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4A0" w:firstRow="1" w:lastRow="0" w:firstColumn="1" w:lastColumn="0" w:noHBand="0" w:noVBand="1"/>
        <w:tblPrChange w:id="27" w:author="nufront" w:date="2022-03-01T09:55:00Z">
          <w:tblPr>
            <w:tblpPr w:leftFromText="180" w:rightFromText="180" w:horzAnchor="margin" w:tblpY="-687"/>
            <w:tblW w:w="9889" w:type="dxa"/>
            <w:tblLayout w:type="fixed"/>
            <w:tblLook w:val="0000" w:firstRow="0" w:lastRow="0" w:firstColumn="0" w:lastColumn="0" w:noHBand="0" w:noVBand="0"/>
          </w:tblPr>
        </w:tblPrChange>
      </w:tblPr>
      <w:tblGrid>
        <w:gridCol w:w="6487"/>
        <w:gridCol w:w="3402"/>
        <w:tblGridChange w:id="28">
          <w:tblGrid>
            <w:gridCol w:w="6487"/>
            <w:gridCol w:w="3402"/>
          </w:tblGrid>
        </w:tblGridChange>
      </w:tblGrid>
      <w:tr w:rsidR="00470862">
        <w:trPr>
          <w:cantSplit/>
          <w:trPrChange w:id="29" w:author="nufront" w:date="2022-03-01T09:55:00Z">
            <w:trPr>
              <w:cantSplit/>
            </w:trPr>
          </w:trPrChange>
        </w:trPr>
        <w:tc>
          <w:tcPr>
            <w:tcW w:w="6487" w:type="dxa"/>
            <w:vAlign w:val="center"/>
            <w:tcPrChange w:id="30" w:author="nufront" w:date="2022-03-01T09:55:00Z">
              <w:tcPr>
                <w:tcW w:w="6487" w:type="dxa"/>
                <w:vAlign w:val="center"/>
              </w:tcPr>
            </w:tcPrChange>
          </w:tcPr>
          <w:p w:rsidR="00470862" w:rsidRDefault="00887DAA">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Change w:id="31" w:author="nufront" w:date="2022-03-01T09:55:00Z">
              <w:tcPr>
                <w:tcW w:w="3402" w:type="dxa"/>
              </w:tcPr>
            </w:tcPrChange>
          </w:tcPr>
          <w:p w:rsidR="00470862" w:rsidRDefault="00A40078">
            <w:pPr>
              <w:shd w:val="solid" w:color="FFFFFF" w:fill="FFFFFF"/>
              <w:spacing w:before="0" w:line="240" w:lineRule="atLeast"/>
            </w:pPr>
            <w:bookmarkStart w:id="32" w:name="ditulogo"/>
            <w:bookmarkEnd w:id="32"/>
            <w:del w:id="33" w:author="nufront" w:date="2022-03-01T09:55:00Z">
              <w:r>
                <w:rPr>
                  <w:noProof/>
                  <w:lang w:val="en-US" w:eastAsia="zh-CN"/>
                </w:rPr>
                <w:drawing>
                  <wp:inline distT="0" distB="0" distL="0" distR="0" wp14:anchorId="364F6EB5" wp14:editId="2056DD2A">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del>
            <w:ins w:id="34" w:author="nufront" w:date="2022-03-01T09:55:00Z">
              <w:r w:rsidR="00887DAA">
                <w:rPr>
                  <w:noProof/>
                  <w:lang w:val="en-US" w:eastAsia="zh-CN"/>
                </w:rPr>
                <w:drawing>
                  <wp:inline distT="0" distB="0" distL="0" distR="0">
                    <wp:extent cx="762000" cy="762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62000" cy="762000"/>
                            </a:xfrm>
                            <a:prstGeom prst="rect">
                              <a:avLst/>
                            </a:prstGeom>
                            <a:noFill/>
                            <a:ln>
                              <a:noFill/>
                            </a:ln>
                          </pic:spPr>
                        </pic:pic>
                      </a:graphicData>
                    </a:graphic>
                  </wp:inline>
                </w:drawing>
              </w:r>
            </w:ins>
          </w:p>
        </w:tc>
      </w:tr>
      <w:tr w:rsidR="00470862">
        <w:trPr>
          <w:cantSplit/>
          <w:trPrChange w:id="35" w:author="nufront" w:date="2022-03-01T09:55:00Z">
            <w:trPr>
              <w:cantSplit/>
            </w:trPr>
          </w:trPrChange>
        </w:trPr>
        <w:tc>
          <w:tcPr>
            <w:tcW w:w="6487" w:type="dxa"/>
            <w:tcBorders>
              <w:bottom w:val="single" w:sz="12" w:space="0" w:color="auto"/>
            </w:tcBorders>
            <w:tcPrChange w:id="36" w:author="nufront" w:date="2022-03-01T09:55:00Z">
              <w:tcPr>
                <w:tcW w:w="6487" w:type="dxa"/>
                <w:tcBorders>
                  <w:bottom w:val="single" w:sz="12" w:space="0" w:color="auto"/>
                </w:tcBorders>
              </w:tcPr>
            </w:tcPrChange>
          </w:tcPr>
          <w:p w:rsidR="00470862" w:rsidRDefault="0047086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Change w:id="37" w:author="nufront" w:date="2022-03-01T09:55:00Z">
              <w:tcPr>
                <w:tcW w:w="3402" w:type="dxa"/>
                <w:tcBorders>
                  <w:bottom w:val="single" w:sz="12" w:space="0" w:color="auto"/>
                </w:tcBorders>
              </w:tcPr>
            </w:tcPrChange>
          </w:tcPr>
          <w:p w:rsidR="00470862" w:rsidRDefault="00470862">
            <w:pPr>
              <w:shd w:val="solid" w:color="FFFFFF" w:fill="FFFFFF"/>
              <w:spacing w:before="0" w:after="48" w:line="240" w:lineRule="atLeast"/>
              <w:rPr>
                <w:sz w:val="22"/>
                <w:szCs w:val="22"/>
                <w:lang w:val="en-US"/>
              </w:rPr>
            </w:pPr>
          </w:p>
        </w:tc>
      </w:tr>
      <w:tr w:rsidR="00470862">
        <w:trPr>
          <w:cantSplit/>
          <w:trPrChange w:id="38" w:author="nufront" w:date="2022-03-01T09:55:00Z">
            <w:trPr>
              <w:cantSplit/>
            </w:trPr>
          </w:trPrChange>
        </w:trPr>
        <w:tc>
          <w:tcPr>
            <w:tcW w:w="6487" w:type="dxa"/>
            <w:tcBorders>
              <w:top w:val="single" w:sz="12" w:space="0" w:color="auto"/>
            </w:tcBorders>
            <w:tcPrChange w:id="39" w:author="nufront" w:date="2022-03-01T09:55:00Z">
              <w:tcPr>
                <w:tcW w:w="6487" w:type="dxa"/>
                <w:tcBorders>
                  <w:top w:val="single" w:sz="12" w:space="0" w:color="auto"/>
                </w:tcBorders>
              </w:tcPr>
            </w:tcPrChange>
          </w:tcPr>
          <w:p w:rsidR="00470862" w:rsidRDefault="0047086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Change w:id="40" w:author="nufront" w:date="2022-03-01T09:55:00Z">
              <w:tcPr>
                <w:tcW w:w="3402" w:type="dxa"/>
                <w:tcBorders>
                  <w:top w:val="single" w:sz="12" w:space="0" w:color="auto"/>
                </w:tcBorders>
              </w:tcPr>
            </w:tcPrChange>
          </w:tcPr>
          <w:p w:rsidR="00470862" w:rsidRDefault="00470862">
            <w:pPr>
              <w:shd w:val="solid" w:color="FFFFFF" w:fill="FFFFFF"/>
              <w:spacing w:before="0" w:after="48" w:line="240" w:lineRule="atLeast"/>
              <w:rPr>
                <w:lang w:val="en-US"/>
              </w:rPr>
            </w:pPr>
          </w:p>
        </w:tc>
      </w:tr>
      <w:tr w:rsidR="00470862">
        <w:trPr>
          <w:cantSplit/>
          <w:trPrChange w:id="41" w:author="nufront" w:date="2022-03-01T09:55:00Z">
            <w:trPr>
              <w:cantSplit/>
            </w:trPr>
          </w:trPrChange>
        </w:trPr>
        <w:tc>
          <w:tcPr>
            <w:tcW w:w="6487" w:type="dxa"/>
            <w:vMerge w:val="restart"/>
            <w:tcPrChange w:id="42" w:author="nufront" w:date="2022-03-01T09:55:00Z">
              <w:tcPr>
                <w:tcW w:w="6487" w:type="dxa"/>
                <w:vMerge w:val="restart"/>
              </w:tcPr>
            </w:tcPrChange>
          </w:tcPr>
          <w:p w:rsidR="00470862" w:rsidRDefault="00887DAA">
            <w:pPr>
              <w:shd w:val="solid" w:color="FFFFFF" w:fill="FFFFFF"/>
              <w:tabs>
                <w:tab w:val="left" w:pos="840"/>
              </w:tabs>
              <w:spacing w:before="0" w:after="240"/>
              <w:ind w:left="1134" w:hanging="1134"/>
              <w:rPr>
                <w:rFonts w:ascii="Verdana" w:hAnsi="Verdana"/>
                <w:sz w:val="20"/>
                <w:lang w:val="fr-FR"/>
              </w:rPr>
            </w:pPr>
            <w:bookmarkStart w:id="43" w:name="recibido"/>
            <w:bookmarkStart w:id="44" w:name="dnum" w:colFirst="1" w:colLast="1"/>
            <w:bookmarkEnd w:id="43"/>
            <w:r>
              <w:rPr>
                <w:rFonts w:ascii="Verdana" w:hAnsi="Verdana"/>
                <w:sz w:val="20"/>
                <w:lang w:val="fr-FR"/>
              </w:rPr>
              <w:t>Source:  Document 5D/TEMP/XXX (Nufront)</w:t>
            </w:r>
          </w:p>
        </w:tc>
        <w:tc>
          <w:tcPr>
            <w:tcW w:w="3402" w:type="dxa"/>
            <w:tcPrChange w:id="45" w:author="nufront" w:date="2022-03-01T09:55:00Z">
              <w:tcPr>
                <w:tcW w:w="3402" w:type="dxa"/>
              </w:tcPr>
            </w:tcPrChange>
          </w:tcPr>
          <w:p w:rsidR="00470862" w:rsidRDefault="00887DAA">
            <w:pPr>
              <w:shd w:val="solid" w:color="FFFFFF" w:fill="FFFFFF"/>
              <w:spacing w:before="0" w:line="240" w:lineRule="atLeast"/>
              <w:rPr>
                <w:rFonts w:ascii="Verdana" w:hAnsi="Verdana"/>
                <w:sz w:val="20"/>
                <w:lang w:eastAsia="zh-CN"/>
              </w:rPr>
            </w:pPr>
            <w:r>
              <w:rPr>
                <w:rFonts w:ascii="Verdana" w:hAnsi="Verdana"/>
                <w:b/>
                <w:sz w:val="20"/>
                <w:lang w:eastAsia="zh-CN"/>
              </w:rPr>
              <w:t>Document 5D/TEMP/XXX</w:t>
            </w:r>
          </w:p>
        </w:tc>
      </w:tr>
      <w:tr w:rsidR="00470862">
        <w:trPr>
          <w:cantSplit/>
          <w:trPrChange w:id="46" w:author="nufront" w:date="2022-03-01T09:55:00Z">
            <w:trPr>
              <w:cantSplit/>
            </w:trPr>
          </w:trPrChange>
        </w:trPr>
        <w:tc>
          <w:tcPr>
            <w:tcW w:w="6487" w:type="dxa"/>
            <w:vMerge/>
            <w:tcPrChange w:id="47" w:author="nufront" w:date="2022-03-01T09:55:00Z">
              <w:tcPr>
                <w:tcW w:w="6487" w:type="dxa"/>
                <w:vMerge/>
              </w:tcPr>
            </w:tcPrChange>
          </w:tcPr>
          <w:p w:rsidR="00470862" w:rsidRDefault="00470862">
            <w:pPr>
              <w:spacing w:before="60"/>
              <w:jc w:val="center"/>
              <w:rPr>
                <w:b/>
                <w:smallCaps/>
                <w:sz w:val="32"/>
                <w:lang w:eastAsia="zh-CN"/>
              </w:rPr>
            </w:pPr>
            <w:bookmarkStart w:id="48" w:name="ddate" w:colFirst="1" w:colLast="1"/>
            <w:bookmarkEnd w:id="44"/>
          </w:p>
        </w:tc>
        <w:tc>
          <w:tcPr>
            <w:tcW w:w="3402" w:type="dxa"/>
            <w:tcPrChange w:id="49" w:author="nufront" w:date="2022-03-01T09:55:00Z">
              <w:tcPr>
                <w:tcW w:w="3402" w:type="dxa"/>
              </w:tcPr>
            </w:tcPrChange>
          </w:tcPr>
          <w:p w:rsidR="00470862" w:rsidRDefault="00887DAA">
            <w:pPr>
              <w:shd w:val="solid" w:color="FFFFFF" w:fill="FFFFFF"/>
              <w:spacing w:before="0" w:line="240" w:lineRule="atLeast"/>
              <w:rPr>
                <w:rFonts w:ascii="Verdana" w:hAnsi="Verdana"/>
                <w:sz w:val="20"/>
                <w:lang w:eastAsia="zh-CN"/>
              </w:rPr>
            </w:pPr>
            <w:r>
              <w:rPr>
                <w:rFonts w:ascii="Verdana" w:hAnsi="Verdana"/>
                <w:b/>
                <w:sz w:val="20"/>
                <w:lang w:eastAsia="ja-JP"/>
              </w:rPr>
              <w:t>X</w:t>
            </w:r>
            <w:r>
              <w:rPr>
                <w:rFonts w:ascii="Verdana" w:hAnsi="Verdana"/>
                <w:b/>
                <w:sz w:val="20"/>
                <w:lang w:eastAsia="zh-CN"/>
              </w:rPr>
              <w:t xml:space="preserve"> </w:t>
            </w:r>
            <w:del w:id="50" w:author="nufront" w:date="2022-03-01T09:55:00Z">
              <w:r w:rsidR="00E622B4">
                <w:rPr>
                  <w:rFonts w:ascii="Verdana" w:hAnsi="Verdana"/>
                  <w:b/>
                  <w:sz w:val="20"/>
                  <w:lang w:eastAsia="ja-JP"/>
                </w:rPr>
                <w:delText>May</w:delText>
              </w:r>
              <w:r w:rsidR="00E622B4">
                <w:rPr>
                  <w:rFonts w:ascii="Verdana" w:hAnsi="Verdana"/>
                  <w:b/>
                  <w:sz w:val="20"/>
                  <w:lang w:eastAsia="zh-CN"/>
                </w:rPr>
                <w:delText xml:space="preserve"> 20</w:delText>
              </w:r>
              <w:r w:rsidR="00E622B4">
                <w:rPr>
                  <w:rFonts w:ascii="Verdana" w:hAnsi="Verdana" w:hint="eastAsia"/>
                  <w:b/>
                  <w:sz w:val="20"/>
                  <w:lang w:eastAsia="ja-JP"/>
                </w:rPr>
                <w:delText>2</w:delText>
              </w:r>
              <w:r w:rsidR="00E622B4">
                <w:rPr>
                  <w:rFonts w:ascii="Verdana" w:hAnsi="Verdana"/>
                  <w:b/>
                  <w:sz w:val="20"/>
                  <w:lang w:eastAsia="ja-JP"/>
                </w:rPr>
                <w:delText>1</w:delText>
              </w:r>
            </w:del>
            <w:ins w:id="51" w:author="nufront" w:date="2022-03-01T09:55:00Z">
              <w:r>
                <w:rPr>
                  <w:rFonts w:ascii="Verdana" w:hAnsi="Verdana"/>
                  <w:b/>
                  <w:sz w:val="20"/>
                  <w:lang w:eastAsia="ja-JP"/>
                </w:rPr>
                <w:t>JAN</w:t>
              </w:r>
              <w:r>
                <w:rPr>
                  <w:rFonts w:ascii="Verdana" w:hAnsi="Verdana"/>
                  <w:b/>
                  <w:sz w:val="20"/>
                  <w:lang w:eastAsia="zh-CN"/>
                </w:rPr>
                <w:t xml:space="preserve"> 20</w:t>
              </w:r>
              <w:r>
                <w:rPr>
                  <w:rFonts w:ascii="Verdana" w:hAnsi="Verdana" w:hint="eastAsia"/>
                  <w:b/>
                  <w:sz w:val="20"/>
                  <w:lang w:eastAsia="ja-JP"/>
                </w:rPr>
                <w:t>2</w:t>
              </w:r>
              <w:r>
                <w:rPr>
                  <w:rFonts w:ascii="Verdana" w:hAnsi="Verdana"/>
                  <w:b/>
                  <w:sz w:val="20"/>
                  <w:lang w:eastAsia="ja-JP"/>
                </w:rPr>
                <w:t>2</w:t>
              </w:r>
            </w:ins>
          </w:p>
        </w:tc>
      </w:tr>
      <w:tr w:rsidR="00470862">
        <w:trPr>
          <w:cantSplit/>
          <w:trPrChange w:id="52" w:author="nufront" w:date="2022-03-01T09:55:00Z">
            <w:trPr>
              <w:cantSplit/>
            </w:trPr>
          </w:trPrChange>
        </w:trPr>
        <w:tc>
          <w:tcPr>
            <w:tcW w:w="6487" w:type="dxa"/>
            <w:vMerge/>
            <w:vAlign w:val="center"/>
            <w:tcPrChange w:id="53" w:author="nufront" w:date="2022-03-01T09:55:00Z">
              <w:tcPr>
                <w:tcW w:w="6487" w:type="dxa"/>
                <w:vMerge/>
                <w:vAlign w:val="center"/>
              </w:tcPr>
            </w:tcPrChange>
          </w:tcPr>
          <w:p w:rsidR="00470862" w:rsidRDefault="00470862">
            <w:pPr>
              <w:spacing w:before="60"/>
              <w:jc w:val="center"/>
              <w:rPr>
                <w:b/>
                <w:smallCaps/>
                <w:sz w:val="32"/>
                <w:lang w:eastAsia="zh-CN"/>
              </w:rPr>
            </w:pPr>
            <w:bookmarkStart w:id="54" w:name="dorlang" w:colFirst="1" w:colLast="1"/>
            <w:bookmarkEnd w:id="48"/>
          </w:p>
        </w:tc>
        <w:tc>
          <w:tcPr>
            <w:tcW w:w="3402" w:type="dxa"/>
            <w:tcPrChange w:id="55" w:author="nufront" w:date="2022-03-01T09:55:00Z">
              <w:tcPr>
                <w:tcW w:w="3402" w:type="dxa"/>
              </w:tcPr>
            </w:tcPrChange>
          </w:tcPr>
          <w:p w:rsidR="00470862" w:rsidRDefault="00887DAA">
            <w:pPr>
              <w:shd w:val="solid" w:color="FFFFFF" w:fill="FFFFFF"/>
              <w:spacing w:before="0" w:line="240" w:lineRule="atLeast"/>
              <w:rPr>
                <w:rFonts w:ascii="Verdana" w:eastAsia="宋体" w:hAnsi="Verdana"/>
                <w:sz w:val="20"/>
                <w:lang w:eastAsia="zh-CN"/>
              </w:rPr>
            </w:pPr>
            <w:r>
              <w:rPr>
                <w:rFonts w:ascii="Verdana" w:eastAsia="宋体" w:hAnsi="Verdana"/>
                <w:b/>
                <w:sz w:val="20"/>
                <w:lang w:eastAsia="zh-CN"/>
              </w:rPr>
              <w:t>English only</w:t>
            </w:r>
          </w:p>
        </w:tc>
      </w:tr>
      <w:tr w:rsidR="00470862">
        <w:trPr>
          <w:cantSplit/>
          <w:trPrChange w:id="56" w:author="nufront" w:date="2022-03-01T09:55:00Z">
            <w:trPr>
              <w:cantSplit/>
            </w:trPr>
          </w:trPrChange>
        </w:trPr>
        <w:tc>
          <w:tcPr>
            <w:tcW w:w="9889" w:type="dxa"/>
            <w:gridSpan w:val="2"/>
            <w:tcPrChange w:id="57" w:author="nufront" w:date="2022-03-01T09:55:00Z">
              <w:tcPr>
                <w:tcW w:w="9889" w:type="dxa"/>
                <w:gridSpan w:val="2"/>
              </w:tcPr>
            </w:tcPrChange>
          </w:tcPr>
          <w:p w:rsidR="00470862" w:rsidRDefault="00356290">
            <w:pPr>
              <w:pStyle w:val="Source"/>
              <w:rPr>
                <w:lang w:eastAsia="zh-CN"/>
              </w:rPr>
            </w:pPr>
            <w:bookmarkStart w:id="58" w:name="dsource" w:colFirst="0" w:colLast="0"/>
            <w:bookmarkEnd w:id="54"/>
            <w:del w:id="59" w:author="nufront" w:date="2022-03-01T09:55:00Z">
              <w:r>
                <w:rPr>
                  <w:rFonts w:hint="eastAsia"/>
                  <w:lang w:eastAsia="ja-JP"/>
                </w:rPr>
                <w:delText>SWG IMT Specifications</w:delText>
              </w:r>
            </w:del>
            <w:ins w:id="60" w:author="nufront" w:date="2022-03-01T09:55:00Z">
              <w:r w:rsidR="00F712C7">
                <w:t xml:space="preserve">Specification of the </w:t>
              </w:r>
              <w:r w:rsidR="00F712C7">
                <w:rPr>
                  <w:lang w:eastAsia="ja-JP"/>
                </w:rPr>
                <w:t>EUHT-5G</w:t>
              </w:r>
              <w:r w:rsidR="00F712C7">
                <w:rPr>
                  <w:rFonts w:eastAsia="宋体"/>
                  <w:bCs/>
                  <w:position w:val="6"/>
                  <w:sz w:val="18"/>
                </w:rPr>
                <w:footnoteReference w:id="2"/>
              </w:r>
              <w:r w:rsidR="00F712C7">
                <w:t xml:space="preserve"> radio interface technology</w:t>
              </w:r>
            </w:ins>
          </w:p>
        </w:tc>
      </w:tr>
      <w:tr w:rsidR="00470862">
        <w:trPr>
          <w:cantSplit/>
          <w:trPrChange w:id="63" w:author="nufront" w:date="2022-03-01T09:55:00Z">
            <w:trPr>
              <w:cantSplit/>
            </w:trPr>
          </w:trPrChange>
        </w:trPr>
        <w:tc>
          <w:tcPr>
            <w:tcW w:w="9889" w:type="dxa"/>
            <w:gridSpan w:val="2"/>
            <w:tcPrChange w:id="64" w:author="nufront" w:date="2022-03-01T09:55:00Z">
              <w:tcPr>
                <w:tcW w:w="9889" w:type="dxa"/>
                <w:gridSpan w:val="2"/>
              </w:tcPr>
            </w:tcPrChange>
          </w:tcPr>
          <w:p w:rsidR="00470862" w:rsidRDefault="003B52EA">
            <w:pPr>
              <w:pStyle w:val="RecNo"/>
              <w:rPr>
                <w:lang w:eastAsia="zh-CN"/>
              </w:rPr>
            </w:pPr>
            <w:bookmarkStart w:id="65" w:name="drec" w:colFirst="0" w:colLast="0"/>
            <w:bookmarkEnd w:id="58"/>
            <w:del w:id="66" w:author="nufront" w:date="2022-03-01T09:55:00Z">
              <w:r w:rsidRPr="00691B71">
                <w:rPr>
                  <w:i/>
                  <w:iCs/>
                </w:rPr>
                <w:delText>NufronT</w:delText>
              </w:r>
              <w:r>
                <w:delText xml:space="preserve"> PORTIONS EXTRACTED </w:delText>
              </w:r>
              <w:r w:rsidR="00D566F9">
                <w:delText xml:space="preserve">under the way forward (document IMT-2020/52) FROM </w:delText>
              </w:r>
              <w:r w:rsidR="002B3034">
                <w:delText>ORIGINAL [</w:delText>
              </w:r>
              <w:r>
                <w:delText xml:space="preserve">aNNEX </w:delText>
              </w:r>
              <w:r w:rsidR="002B3034">
                <w:delText xml:space="preserve">5] </w:delText>
              </w:r>
              <w:r>
                <w:delText xml:space="preserve">for </w:delText>
              </w:r>
              <w:r w:rsidR="00357E5B">
                <w:delText xml:space="preserve">Preliminary Draft New Recommendation </w:delText>
              </w:r>
              <w:r w:rsidR="007C7F6E">
                <w:br/>
              </w:r>
              <w:r w:rsidR="00357E5B">
                <w:delText>ITU-R M.[IMT-2020.SPECS]</w:delText>
              </w:r>
            </w:del>
          </w:p>
        </w:tc>
      </w:tr>
      <w:tr w:rsidR="00470862">
        <w:trPr>
          <w:cantSplit/>
          <w:trPrChange w:id="67" w:author="nufront" w:date="2022-03-01T09:55:00Z">
            <w:trPr>
              <w:cantSplit/>
            </w:trPr>
          </w:trPrChange>
        </w:trPr>
        <w:tc>
          <w:tcPr>
            <w:tcW w:w="9889" w:type="dxa"/>
            <w:gridSpan w:val="2"/>
            <w:tcPrChange w:id="68" w:author="nufront" w:date="2022-03-01T09:55:00Z">
              <w:tcPr>
                <w:tcW w:w="9889" w:type="dxa"/>
                <w:gridSpan w:val="2"/>
              </w:tcPr>
            </w:tcPrChange>
          </w:tcPr>
          <w:p w:rsidR="00356290" w:rsidRDefault="007C7F6E" w:rsidP="007C7F6E">
            <w:pPr>
              <w:pStyle w:val="Rectitle"/>
              <w:rPr>
                <w:del w:id="69" w:author="nufront" w:date="2022-03-01T09:55:00Z"/>
                <w:lang w:val="en-US" w:eastAsia="ja-JP"/>
              </w:rPr>
            </w:pPr>
            <w:bookmarkStart w:id="70" w:name="dtitle1" w:colFirst="0" w:colLast="0"/>
            <w:bookmarkEnd w:id="65"/>
            <w:del w:id="71" w:author="nufront" w:date="2022-03-01T09:55:00Z">
              <w:r>
                <w:rPr>
                  <w:rFonts w:hint="eastAsia"/>
                  <w:lang w:val="en-US" w:eastAsia="ja-JP"/>
                </w:rPr>
                <w:delText>Detailed specifications of t</w:delText>
              </w:r>
              <w:r w:rsidRPr="00275B52">
                <w:rPr>
                  <w:lang w:val="en-US"/>
                </w:rPr>
                <w:delText xml:space="preserve">he </w:delText>
              </w:r>
              <w:r>
                <w:rPr>
                  <w:lang w:val="en-US"/>
                </w:rPr>
                <w:delText xml:space="preserve">terrestrial radio interfaces </w:delText>
              </w:r>
              <w:r w:rsidRPr="00275B52">
                <w:rPr>
                  <w:lang w:val="en-US"/>
                </w:rPr>
                <w:delText xml:space="preserve">of </w:delText>
              </w:r>
              <w:r>
                <w:rPr>
                  <w:lang w:val="en-US"/>
                </w:rPr>
                <w:delText>International Mobile Telecommunicasions-2020 (</w:delText>
              </w:r>
              <w:r w:rsidRPr="00275B52">
                <w:rPr>
                  <w:lang w:val="en-US"/>
                </w:rPr>
                <w:delText>IMT-</w:delText>
              </w:r>
              <w:r w:rsidRPr="00275B52">
                <w:rPr>
                  <w:rFonts w:hint="eastAsia"/>
                  <w:lang w:val="en-US" w:eastAsia="ja-JP"/>
                </w:rPr>
                <w:delText>2020</w:delText>
              </w:r>
              <w:r>
                <w:rPr>
                  <w:lang w:val="en-US" w:eastAsia="ja-JP"/>
                </w:rPr>
                <w:delText>)</w:delText>
              </w:r>
            </w:del>
          </w:p>
          <w:p w:rsidR="00470862" w:rsidRDefault="00470862">
            <w:pPr>
              <w:rPr>
                <w:lang w:val="en-US" w:eastAsia="ja-JP"/>
              </w:rPr>
            </w:pPr>
          </w:p>
        </w:tc>
      </w:tr>
      <w:bookmarkEnd w:id="70"/>
    </w:tbl>
    <w:p w:rsidR="00470862" w:rsidRDefault="00470862">
      <w:pPr>
        <w:rPr>
          <w:rPrChange w:id="72" w:author="nufront" w:date="2022-03-01T09:55:00Z">
            <w:rPr>
              <w:sz w:val="22"/>
              <w:lang w:val="en-GB"/>
            </w:rPr>
          </w:rPrChange>
        </w:rPr>
        <w:pPrChange w:id="73" w:author="nufront" w:date="2022-03-01T09:55:00Z">
          <w:pPr>
            <w:pStyle w:val="Headingb"/>
          </w:pPr>
        </w:pPrChange>
      </w:pPr>
    </w:p>
    <w:p w:rsidR="00716459" w:rsidRPr="009D785E" w:rsidRDefault="00716459" w:rsidP="00716459">
      <w:pPr>
        <w:pStyle w:val="Call"/>
        <w:rPr>
          <w:del w:id="74" w:author="nufront" w:date="2022-03-01T09:55:00Z"/>
          <w:rFonts w:eastAsia="宋体"/>
        </w:rPr>
      </w:pPr>
      <w:del w:id="75" w:author="nufront" w:date="2022-03-01T09:55:00Z">
        <w:r w:rsidRPr="009D785E">
          <w:delText>recommends</w:delText>
        </w:r>
      </w:del>
    </w:p>
    <w:p w:rsidR="00716459" w:rsidRPr="009D785E" w:rsidRDefault="00716459" w:rsidP="00716459">
      <w:pPr>
        <w:rPr>
          <w:del w:id="76" w:author="nufront" w:date="2022-03-01T09:55:00Z"/>
          <w:rFonts w:eastAsia="宋体"/>
        </w:rPr>
      </w:pPr>
      <w:del w:id="77" w:author="nufront" w:date="2022-03-01T09:55:00Z">
        <w:r w:rsidRPr="009D785E">
          <w:rPr>
            <w:rFonts w:eastAsia="宋体"/>
            <w:b/>
            <w:bCs/>
          </w:rPr>
          <w:delText>1</w:delText>
        </w:r>
        <w:r w:rsidRPr="009D785E">
          <w:rPr>
            <w:rFonts w:eastAsia="宋体"/>
          </w:rPr>
          <w:tab/>
          <w:delText>that the terrestrial radio interfaces for IMT-2020 should be:</w:delText>
        </w:r>
      </w:del>
    </w:p>
    <w:p w:rsidR="00DA3BF3" w:rsidRDefault="00D0571E" w:rsidP="003B52EA">
      <w:pPr>
        <w:tabs>
          <w:tab w:val="left" w:pos="2608"/>
          <w:tab w:val="left" w:pos="3345"/>
        </w:tabs>
        <w:spacing w:before="80"/>
        <w:ind w:left="1134" w:hanging="1134"/>
        <w:rPr>
          <w:del w:id="78" w:author="nufront" w:date="2022-03-01T09:55:00Z"/>
          <w:lang w:eastAsia="ja-JP"/>
        </w:rPr>
      </w:pPr>
      <w:del w:id="79" w:author="nufront" w:date="2022-03-01T09:55:00Z">
        <w:r>
          <w:delText>–</w:delText>
        </w:r>
        <w:r>
          <w:tab/>
          <w:delText>“</w:delText>
        </w:r>
      </w:del>
    </w:p>
    <w:p w:rsidR="00716459" w:rsidRDefault="00716459" w:rsidP="00DA3BF3">
      <w:pPr>
        <w:tabs>
          <w:tab w:val="left" w:pos="2608"/>
          <w:tab w:val="left" w:pos="3345"/>
        </w:tabs>
        <w:spacing w:before="80"/>
        <w:ind w:left="1134" w:hanging="1134"/>
        <w:rPr>
          <w:del w:id="80" w:author="nufront" w:date="2022-03-01T09:55:00Z"/>
        </w:rPr>
      </w:pPr>
      <w:del w:id="81" w:author="nufront" w:date="2022-03-01T09:55:00Z">
        <w:r w:rsidRPr="009D785E">
          <w:delText>–</w:delText>
        </w:r>
        <w:r w:rsidRPr="009D785E">
          <w:tab/>
          <w:delText>“[</w:delText>
        </w:r>
        <w:r w:rsidR="00E622B4">
          <w:rPr>
            <w:lang w:eastAsia="ja-JP"/>
          </w:rPr>
          <w:delText>EUHT-5G</w:delText>
        </w:r>
        <w:r w:rsidRPr="003B52EA">
          <w:rPr>
            <w:b/>
            <w:bCs/>
          </w:rPr>
          <w:delText>]</w:delText>
        </w:r>
        <w:r w:rsidRPr="009D785E">
          <w:delText>”</w:delText>
        </w:r>
        <w:r w:rsidRPr="009D785E">
          <w:rPr>
            <w:rFonts w:eastAsia="宋体"/>
            <w:position w:val="6"/>
            <w:sz w:val="18"/>
          </w:rPr>
          <w:footnoteReference w:id="3"/>
        </w:r>
        <w:r w:rsidRPr="009D785E">
          <w:delText xml:space="preserve">; </w:delText>
        </w:r>
      </w:del>
    </w:p>
    <w:p w:rsidR="00D0571E" w:rsidRPr="009D785E" w:rsidRDefault="00D0571E" w:rsidP="00D0571E">
      <w:pPr>
        <w:rPr>
          <w:del w:id="84" w:author="nufront" w:date="2022-03-01T09:55:00Z"/>
          <w:i/>
          <w:color w:val="0070C0"/>
          <w:lang w:val="en-US" w:eastAsia="zh-CN"/>
        </w:rPr>
      </w:pPr>
      <w:del w:id="85" w:author="nufront" w:date="2022-03-01T09:55:00Z">
        <w:r w:rsidRPr="009D785E">
          <w:rPr>
            <w:color w:val="0070C0"/>
            <w:lang w:val="en-US" w:eastAsia="zh-CN"/>
          </w:rPr>
          <w:delText>[</w:delText>
        </w:r>
        <w:r w:rsidRPr="009D785E">
          <w:rPr>
            <w:i/>
            <w:color w:val="0070C0"/>
            <w:lang w:val="en-US" w:eastAsia="zh-CN"/>
          </w:rPr>
          <w:delText xml:space="preserve">Editor’s note: </w:delText>
        </w:r>
        <w:r>
          <w:rPr>
            <w:rFonts w:hint="eastAsia"/>
            <w:i/>
            <w:color w:val="0070C0"/>
            <w:lang w:val="en-US" w:eastAsia="ja-JP"/>
          </w:rPr>
          <w:delText>ITU name of RITs/SRITs are tentative and may be changed at #36</w:delText>
        </w:r>
        <w:r w:rsidR="002919B5" w:rsidRPr="002919B5">
          <w:rPr>
            <w:i/>
            <w:color w:val="0070C0"/>
            <w:vertAlign w:val="superscript"/>
            <w:lang w:val="en-US" w:eastAsia="ja-JP"/>
          </w:rPr>
          <w:delText>th</w:delText>
        </w:r>
        <w:r w:rsidRPr="009D785E">
          <w:rPr>
            <w:i/>
            <w:color w:val="0070C0"/>
            <w:lang w:val="en-US" w:eastAsia="ja-JP"/>
          </w:rPr>
          <w:delText xml:space="preserve"> </w:delText>
        </w:r>
        <w:r w:rsidRPr="009D785E">
          <w:rPr>
            <w:rFonts w:hint="eastAsia"/>
            <w:i/>
            <w:color w:val="0070C0"/>
            <w:lang w:val="en-US" w:eastAsia="ja-JP"/>
          </w:rPr>
          <w:delText>meeting</w:delText>
        </w:r>
        <w:r w:rsidRPr="009D785E">
          <w:rPr>
            <w:i/>
            <w:color w:val="0070C0"/>
            <w:lang w:val="en-US" w:eastAsia="zh-CN"/>
          </w:rPr>
          <w:delText>.]</w:delText>
        </w:r>
      </w:del>
    </w:p>
    <w:p w:rsidR="00D0571E" w:rsidRPr="00D0571E" w:rsidRDefault="00D0571E" w:rsidP="00716459">
      <w:pPr>
        <w:tabs>
          <w:tab w:val="left" w:pos="2608"/>
          <w:tab w:val="left" w:pos="3345"/>
        </w:tabs>
        <w:spacing w:before="80"/>
        <w:ind w:left="1134" w:hanging="1134"/>
        <w:rPr>
          <w:del w:id="86" w:author="nufront" w:date="2022-03-01T09:55:00Z"/>
          <w:lang w:val="en-US" w:eastAsia="ja-JP"/>
        </w:rPr>
      </w:pPr>
    </w:p>
    <w:p w:rsidR="00716459" w:rsidRPr="009D785E" w:rsidRDefault="00716459" w:rsidP="00716459">
      <w:pPr>
        <w:rPr>
          <w:del w:id="87" w:author="nufront" w:date="2022-03-01T09:55:00Z"/>
          <w:rFonts w:eastAsia="宋体"/>
        </w:rPr>
      </w:pPr>
      <w:del w:id="88" w:author="nufront" w:date="2022-03-01T09:55:00Z">
        <w:r w:rsidRPr="009D785E">
          <w:rPr>
            <w:rFonts w:eastAsia="宋体"/>
            <w:b/>
            <w:bCs/>
          </w:rPr>
          <w:delText>2</w:delText>
        </w:r>
        <w:r w:rsidRPr="009D785E">
          <w:rPr>
            <w:rFonts w:eastAsia="宋体"/>
          </w:rPr>
          <w:tab/>
          <w:delText>that the informatio</w:delText>
        </w:r>
        <w:r w:rsidRPr="00DA3BF3">
          <w:rPr>
            <w:rFonts w:eastAsia="宋体"/>
          </w:rPr>
          <w:delText xml:space="preserve">n provided or referenced in Annexes </w:delText>
        </w:r>
        <w:r w:rsidR="0055221F" w:rsidRPr="00DA3BF3">
          <w:rPr>
            <w:rFonts w:hint="eastAsia"/>
            <w:lang w:eastAsia="ja-JP"/>
          </w:rPr>
          <w:delText>[</w:delText>
        </w:r>
        <w:r w:rsidR="00B55EF9" w:rsidRPr="00DA3BF3">
          <w:rPr>
            <w:rFonts w:hint="eastAsia"/>
            <w:lang w:eastAsia="ja-JP"/>
          </w:rPr>
          <w:delText>3,</w:delText>
        </w:r>
        <w:r w:rsidR="0055221F" w:rsidRPr="00DA3BF3">
          <w:rPr>
            <w:rFonts w:hint="eastAsia"/>
            <w:lang w:eastAsia="ja-JP"/>
          </w:rPr>
          <w:delText>]</w:delText>
        </w:r>
        <w:r w:rsidR="00B55EF9" w:rsidRPr="00DA3BF3">
          <w:rPr>
            <w:rFonts w:hint="eastAsia"/>
            <w:lang w:eastAsia="ja-JP"/>
          </w:rPr>
          <w:delText xml:space="preserve"> </w:delText>
        </w:r>
        <w:r w:rsidR="0055221F" w:rsidRPr="00DA3BF3">
          <w:rPr>
            <w:rFonts w:hint="eastAsia"/>
            <w:lang w:eastAsia="ja-JP"/>
          </w:rPr>
          <w:delText>[</w:delText>
        </w:r>
        <w:r w:rsidRPr="00DA3BF3">
          <w:rPr>
            <w:rFonts w:eastAsia="宋体"/>
          </w:rPr>
          <w:delText xml:space="preserve">and </w:delText>
        </w:r>
        <w:r w:rsidR="00AE0CBF" w:rsidRPr="00DA3BF3">
          <w:rPr>
            <w:rFonts w:hint="eastAsia"/>
            <w:lang w:eastAsia="ja-JP"/>
          </w:rPr>
          <w:delText>5</w:delText>
        </w:r>
        <w:r w:rsidR="000E7C9C" w:rsidRPr="00DA3BF3">
          <w:rPr>
            <w:rFonts w:hint="eastAsia"/>
            <w:lang w:eastAsia="ja-JP"/>
          </w:rPr>
          <w:delText>]</w:delText>
        </w:r>
        <w:r w:rsidRPr="00DA3BF3">
          <w:rPr>
            <w:rFonts w:eastAsia="宋体"/>
          </w:rPr>
          <w:delText xml:space="preserve"> should be used according to the terrestrial radio interfaces referred to in </w:delText>
        </w:r>
        <w:r w:rsidRPr="00DA3BF3">
          <w:rPr>
            <w:rFonts w:eastAsia="宋体"/>
            <w:i/>
          </w:rPr>
          <w:delText>recommends</w:delText>
        </w:r>
        <w:r w:rsidRPr="00DA3BF3">
          <w:rPr>
            <w:rFonts w:eastAsia="宋体"/>
          </w:rPr>
          <w:delText xml:space="preserve"> 1 above as the complete set of standards for the detailed specifications of the terrestrial radio interfaces of IMT</w:delText>
        </w:r>
        <w:r w:rsidRPr="00DA3BF3">
          <w:rPr>
            <w:rFonts w:eastAsia="宋体"/>
          </w:rPr>
          <w:noBreakHyphen/>
          <w:delText>20</w:delText>
        </w:r>
        <w:r w:rsidRPr="009D785E">
          <w:rPr>
            <w:rFonts w:eastAsia="宋体"/>
          </w:rPr>
          <w:delText>20.</w:delText>
        </w:r>
      </w:del>
    </w:p>
    <w:p w:rsidR="00716459" w:rsidRPr="009D785E" w:rsidRDefault="00716459" w:rsidP="00716459">
      <w:pPr>
        <w:rPr>
          <w:del w:id="89" w:author="nufront" w:date="2022-03-01T09:55:00Z"/>
          <w:rFonts w:eastAsia="宋体"/>
        </w:rPr>
      </w:pPr>
    </w:p>
    <w:p w:rsidR="00716459" w:rsidRPr="009D785E" w:rsidRDefault="00716459" w:rsidP="00716459">
      <w:pPr>
        <w:rPr>
          <w:del w:id="90" w:author="nufront" w:date="2022-03-01T09:55:00Z"/>
          <w:i/>
          <w:color w:val="0070C0"/>
          <w:lang w:val="en-US" w:eastAsia="zh-CN"/>
        </w:rPr>
      </w:pPr>
      <w:del w:id="91" w:author="nufront" w:date="2022-03-01T09:55:00Z">
        <w:r w:rsidRPr="009D785E">
          <w:rPr>
            <w:color w:val="0070C0"/>
            <w:lang w:val="en-US" w:eastAsia="zh-CN"/>
          </w:rPr>
          <w:delText>[</w:delText>
        </w:r>
        <w:r w:rsidRPr="009D785E">
          <w:rPr>
            <w:i/>
            <w:color w:val="0070C0"/>
            <w:lang w:val="en-US" w:eastAsia="zh-CN"/>
          </w:rPr>
          <w:delText>Editor’s note: Annexes</w:delText>
        </w:r>
        <w:r w:rsidRPr="009D785E">
          <w:rPr>
            <w:rFonts w:hint="eastAsia"/>
            <w:i/>
            <w:color w:val="0070C0"/>
            <w:lang w:val="en-US" w:eastAsia="ja-JP"/>
          </w:rPr>
          <w:delText xml:space="preserve"> </w:delText>
        </w:r>
        <w:r w:rsidRPr="009D785E">
          <w:rPr>
            <w:i/>
            <w:color w:val="0070C0"/>
            <w:lang w:val="en-US" w:eastAsia="ja-JP"/>
          </w:rPr>
          <w:delText xml:space="preserve">including Transposition References (if GCS utilized) </w:delText>
        </w:r>
        <w:r w:rsidRPr="009D785E">
          <w:rPr>
            <w:rFonts w:hint="eastAsia"/>
            <w:i/>
            <w:color w:val="0070C0"/>
            <w:lang w:val="en-US" w:eastAsia="ja-JP"/>
          </w:rPr>
          <w:delText xml:space="preserve">need to be </w:delText>
        </w:r>
        <w:r w:rsidRPr="009D785E">
          <w:rPr>
            <w:i/>
            <w:color w:val="0070C0"/>
            <w:lang w:val="en-US" w:eastAsia="ja-JP"/>
          </w:rPr>
          <w:delText xml:space="preserve">finalized </w:delText>
        </w:r>
        <w:r w:rsidRPr="009D785E">
          <w:rPr>
            <w:rFonts w:hint="eastAsia"/>
            <w:i/>
            <w:color w:val="0070C0"/>
            <w:lang w:val="en-US" w:eastAsia="ja-JP"/>
          </w:rPr>
          <w:delText xml:space="preserve">at </w:delText>
        </w:r>
        <w:r w:rsidRPr="009D785E">
          <w:rPr>
            <w:i/>
            <w:color w:val="0070C0"/>
            <w:lang w:val="en-US" w:eastAsia="ja-JP"/>
          </w:rPr>
          <w:delText>WP 5D #36</w:delText>
        </w:r>
        <w:r w:rsidRPr="009D785E">
          <w:rPr>
            <w:rFonts w:hint="eastAsia"/>
            <w:i/>
            <w:color w:val="0070C0"/>
            <w:lang w:val="en-US" w:eastAsia="ja-JP"/>
          </w:rPr>
          <w:delText>bis</w:delText>
        </w:r>
        <w:r w:rsidRPr="009D785E">
          <w:rPr>
            <w:i/>
            <w:color w:val="0070C0"/>
            <w:lang w:val="en-US" w:eastAsia="ja-JP"/>
          </w:rPr>
          <w:delText xml:space="preserve"> </w:delText>
        </w:r>
        <w:r w:rsidRPr="009D785E">
          <w:rPr>
            <w:rFonts w:hint="eastAsia"/>
            <w:i/>
            <w:color w:val="0070C0"/>
            <w:lang w:val="en-US" w:eastAsia="ja-JP"/>
          </w:rPr>
          <w:delText>meeting</w:delText>
        </w:r>
        <w:r w:rsidRPr="009D785E">
          <w:rPr>
            <w:i/>
            <w:color w:val="0070C0"/>
            <w:lang w:val="en-US" w:eastAsia="zh-CN"/>
          </w:rPr>
          <w:delText>.]</w:delText>
        </w:r>
      </w:del>
    </w:p>
    <w:p w:rsidR="00716459" w:rsidRPr="009D785E" w:rsidRDefault="00716459" w:rsidP="00716459">
      <w:pPr>
        <w:overflowPunct/>
        <w:autoSpaceDE/>
        <w:autoSpaceDN/>
        <w:adjustRightInd/>
        <w:spacing w:before="0"/>
        <w:textAlignment w:val="auto"/>
        <w:rPr>
          <w:del w:id="92" w:author="nufront" w:date="2022-03-01T09:55:00Z"/>
          <w:rFonts w:eastAsia="宋体"/>
        </w:rPr>
      </w:pPr>
      <w:del w:id="93" w:author="nufront" w:date="2022-03-01T09:55:00Z">
        <w:r w:rsidRPr="009D785E">
          <w:rPr>
            <w:rFonts w:eastAsia="宋体"/>
          </w:rPr>
          <w:br w:type="page"/>
        </w:r>
      </w:del>
    </w:p>
    <w:p w:rsidR="000E7C9C" w:rsidRPr="009D785E" w:rsidRDefault="000E7C9C" w:rsidP="000E7C9C">
      <w:pPr>
        <w:rPr>
          <w:del w:id="94" w:author="nufront" w:date="2022-03-01T09:55:00Z"/>
          <w:i/>
          <w:color w:val="0070C0"/>
          <w:lang w:val="en-US" w:eastAsia="zh-CN"/>
        </w:rPr>
      </w:pPr>
      <w:bookmarkStart w:id="95" w:name="_GoBack"/>
      <w:bookmarkEnd w:id="95"/>
      <w:del w:id="96" w:author="nufront" w:date="2022-03-01T09:55:00Z">
        <w:r w:rsidRPr="009D785E">
          <w:rPr>
            <w:color w:val="0070C0"/>
            <w:lang w:val="en-US" w:eastAsia="zh-CN"/>
          </w:rPr>
          <w:lastRenderedPageBreak/>
          <w:delText>[</w:delText>
        </w:r>
        <w:r>
          <w:rPr>
            <w:rFonts w:hint="eastAsia"/>
            <w:color w:val="0070C0"/>
            <w:lang w:val="en-US" w:eastAsia="ja-JP"/>
          </w:rPr>
          <w:delText>Editor</w:delText>
        </w:r>
        <w:r>
          <w:rPr>
            <w:color w:val="0070C0"/>
            <w:lang w:val="en-US" w:eastAsia="ja-JP"/>
          </w:rPr>
          <w:delText>’</w:delText>
        </w:r>
        <w:r>
          <w:rPr>
            <w:rFonts w:hint="eastAsia"/>
            <w:color w:val="0070C0"/>
            <w:lang w:val="en-US" w:eastAsia="ja-JP"/>
          </w:rPr>
          <w:delText xml:space="preserve">s note: Annexes </w:delText>
        </w:r>
        <w:r w:rsidR="00D0571E">
          <w:rPr>
            <w:rFonts w:hint="eastAsia"/>
            <w:color w:val="0070C0"/>
            <w:lang w:val="en-US" w:eastAsia="ja-JP"/>
          </w:rPr>
          <w:delText>3 and</w:delText>
        </w:r>
        <w:r>
          <w:rPr>
            <w:rFonts w:hint="eastAsia"/>
            <w:color w:val="0070C0"/>
            <w:lang w:val="en-US" w:eastAsia="ja-JP"/>
          </w:rPr>
          <w:delText xml:space="preserve"> 5</w:delText>
        </w:r>
        <w:r w:rsidR="00CC7729">
          <w:rPr>
            <w:color w:val="0070C0"/>
            <w:lang w:val="en-US" w:eastAsia="ja-JP"/>
          </w:rPr>
          <w:delText xml:space="preserve"> </w:delText>
        </w:r>
        <w:r>
          <w:rPr>
            <w:rFonts w:hint="eastAsia"/>
            <w:color w:val="0070C0"/>
            <w:lang w:val="en-US" w:eastAsia="ja-JP"/>
          </w:rPr>
          <w:delText>ar</w:delText>
        </w:r>
        <w:r w:rsidR="00CC7729">
          <w:rPr>
            <w:color w:val="0070C0"/>
            <w:lang w:val="en-US" w:eastAsia="ja-JP"/>
          </w:rPr>
          <w:delText xml:space="preserve">e </w:delText>
        </w:r>
        <w:r>
          <w:rPr>
            <w:rFonts w:hint="eastAsia"/>
            <w:color w:val="0070C0"/>
            <w:lang w:val="en-US" w:eastAsia="ja-JP"/>
          </w:rPr>
          <w:delText>candidate</w:delText>
        </w:r>
        <w:r w:rsidR="00CC7729">
          <w:rPr>
            <w:color w:val="0070C0"/>
            <w:lang w:val="en-US" w:eastAsia="ja-JP"/>
          </w:rPr>
          <w:delText xml:space="preserve"> </w:delText>
        </w:r>
        <w:r>
          <w:rPr>
            <w:rFonts w:hint="eastAsia"/>
            <w:color w:val="0070C0"/>
            <w:lang w:val="en-US" w:eastAsia="ja-JP"/>
          </w:rPr>
          <w:delText>contents</w:delText>
        </w:r>
        <w:r w:rsidR="00CC7729">
          <w:rPr>
            <w:color w:val="0070C0"/>
            <w:lang w:val="en-US" w:eastAsia="ja-JP"/>
          </w:rPr>
          <w:delText xml:space="preserve"> </w:delText>
        </w:r>
        <w:r>
          <w:rPr>
            <w:rFonts w:hint="eastAsia"/>
            <w:color w:val="0070C0"/>
            <w:lang w:val="en-US" w:eastAsia="ja-JP"/>
          </w:rPr>
          <w:delText>for</w:delText>
        </w:r>
        <w:r w:rsidR="00CC7729">
          <w:rPr>
            <w:color w:val="0070C0"/>
            <w:lang w:val="en-US" w:eastAsia="ja-JP"/>
          </w:rPr>
          <w:delText xml:space="preserve"> </w:delText>
        </w:r>
        <w:r w:rsidR="00C002DA">
          <w:rPr>
            <w:rFonts w:hint="eastAsia"/>
            <w:color w:val="0070C0"/>
            <w:lang w:val="en-US" w:eastAsia="ja-JP"/>
          </w:rPr>
          <w:delText xml:space="preserve">this </w:delText>
        </w:r>
        <w:r>
          <w:rPr>
            <w:rFonts w:hint="eastAsia"/>
            <w:color w:val="0070C0"/>
            <w:lang w:val="en-US" w:eastAsia="ja-JP"/>
          </w:rPr>
          <w:delText>PDNR.</w:delText>
        </w:r>
        <w:r w:rsidR="00CC7729">
          <w:rPr>
            <w:color w:val="0070C0"/>
            <w:lang w:val="en-US" w:eastAsia="ja-JP"/>
          </w:rPr>
          <w:delText xml:space="preserve"> </w:delText>
        </w:r>
        <w:r>
          <w:rPr>
            <w:rFonts w:hint="eastAsia"/>
            <w:color w:val="0070C0"/>
            <w:lang w:val="en-US" w:eastAsia="ja-JP"/>
          </w:rPr>
          <w:delText>It</w:delText>
        </w:r>
        <w:r w:rsidR="00CC7729">
          <w:rPr>
            <w:color w:val="0070C0"/>
            <w:lang w:val="en-US" w:eastAsia="ja-JP"/>
          </w:rPr>
          <w:delText xml:space="preserve"> </w:delText>
        </w:r>
        <w:r>
          <w:rPr>
            <w:rFonts w:hint="eastAsia"/>
            <w:color w:val="0070C0"/>
            <w:lang w:val="en-US" w:eastAsia="ja-JP"/>
          </w:rPr>
          <w:delText>depends</w:delText>
        </w:r>
        <w:r w:rsidR="00CC7729">
          <w:rPr>
            <w:color w:val="0070C0"/>
            <w:lang w:val="en-US" w:eastAsia="ja-JP"/>
          </w:rPr>
          <w:delText xml:space="preserve"> </w:delText>
        </w:r>
        <w:r>
          <w:rPr>
            <w:rFonts w:hint="eastAsia"/>
            <w:color w:val="0070C0"/>
            <w:lang w:val="en-US" w:eastAsia="ja-JP"/>
          </w:rPr>
          <w:delText>on</w:delText>
        </w:r>
        <w:r w:rsidR="00CC7729">
          <w:rPr>
            <w:color w:val="0070C0"/>
            <w:lang w:val="en-US" w:eastAsia="ja-JP"/>
          </w:rPr>
          <w:delText xml:space="preserve"> </w:delText>
        </w:r>
        <w:r>
          <w:rPr>
            <w:rFonts w:hint="eastAsia"/>
            <w:color w:val="0070C0"/>
            <w:lang w:val="en-US" w:eastAsia="ja-JP"/>
          </w:rPr>
          <w:delText>th</w:delText>
        </w:r>
        <w:r w:rsidR="00CC7729">
          <w:rPr>
            <w:color w:val="0070C0"/>
            <w:lang w:val="en-US" w:eastAsia="ja-JP"/>
          </w:rPr>
          <w:delText>e r</w:delText>
        </w:r>
        <w:r>
          <w:rPr>
            <w:rFonts w:hint="eastAsia"/>
            <w:color w:val="0070C0"/>
            <w:lang w:val="en-US" w:eastAsia="ja-JP"/>
          </w:rPr>
          <w:delText>esults</w:delText>
        </w:r>
        <w:r w:rsidR="00CC7729">
          <w:rPr>
            <w:color w:val="0070C0"/>
            <w:lang w:val="en-US" w:eastAsia="ja-JP"/>
          </w:rPr>
          <w:delText xml:space="preserve"> </w:delText>
        </w:r>
        <w:r>
          <w:rPr>
            <w:rFonts w:hint="eastAsia"/>
            <w:color w:val="0070C0"/>
            <w:lang w:val="en-US" w:eastAsia="ja-JP"/>
          </w:rPr>
          <w:delText>of</w:delText>
        </w:r>
        <w:r w:rsidR="00CC7729">
          <w:rPr>
            <w:color w:val="0070C0"/>
            <w:lang w:val="en-US" w:eastAsia="ja-JP"/>
          </w:rPr>
          <w:delText xml:space="preserve"> </w:delText>
        </w:r>
        <w:r>
          <w:rPr>
            <w:rFonts w:hint="eastAsia"/>
            <w:color w:val="0070C0"/>
            <w:lang w:val="en-US" w:eastAsia="ja-JP"/>
          </w:rPr>
          <w:delText>Steps</w:delText>
        </w:r>
        <w:r w:rsidR="00CC7729">
          <w:rPr>
            <w:color w:val="0070C0"/>
            <w:lang w:val="en-US" w:eastAsia="ja-JP"/>
          </w:rPr>
          <w:delText xml:space="preserve"> </w:delText>
        </w:r>
        <w:r>
          <w:rPr>
            <w:rFonts w:hint="eastAsia"/>
            <w:color w:val="0070C0"/>
            <w:lang w:val="en-US" w:eastAsia="ja-JP"/>
          </w:rPr>
          <w:delText>6</w:delText>
        </w:r>
        <w:r w:rsidR="00CC7729">
          <w:rPr>
            <w:color w:val="0070C0"/>
            <w:lang w:val="en-US" w:eastAsia="ja-JP"/>
          </w:rPr>
          <w:delText xml:space="preserve"> </w:delText>
        </w:r>
        <w:r>
          <w:rPr>
            <w:rFonts w:hint="eastAsia"/>
            <w:color w:val="0070C0"/>
            <w:lang w:val="en-US" w:eastAsia="ja-JP"/>
          </w:rPr>
          <w:delText>&amp;</w:delText>
        </w:r>
        <w:r w:rsidR="00CC7729">
          <w:rPr>
            <w:color w:val="0070C0"/>
            <w:lang w:val="en-US" w:eastAsia="ja-JP"/>
          </w:rPr>
          <w:delText xml:space="preserve"> </w:delText>
        </w:r>
        <w:r>
          <w:rPr>
            <w:rFonts w:hint="eastAsia"/>
            <w:color w:val="0070C0"/>
            <w:lang w:val="en-US" w:eastAsia="ja-JP"/>
          </w:rPr>
          <w:delText>7</w:delText>
        </w:r>
        <w:r w:rsidR="00CC7729">
          <w:rPr>
            <w:color w:val="0070C0"/>
            <w:lang w:val="en-US" w:eastAsia="ja-JP"/>
          </w:rPr>
          <w:delText xml:space="preserve"> </w:delText>
        </w:r>
        <w:r>
          <w:rPr>
            <w:rFonts w:hint="eastAsia"/>
            <w:color w:val="0070C0"/>
            <w:lang w:val="en-US" w:eastAsia="ja-JP"/>
          </w:rPr>
          <w:delText>which</w:delText>
        </w:r>
        <w:r w:rsidR="00CC7729">
          <w:rPr>
            <w:rFonts w:hint="eastAsia"/>
            <w:color w:val="0070C0"/>
            <w:lang w:val="en-US" w:eastAsia="ja-JP"/>
          </w:rPr>
          <w:delText xml:space="preserve"> </w:delText>
        </w:r>
        <w:r>
          <w:rPr>
            <w:rFonts w:hint="eastAsia"/>
            <w:color w:val="0070C0"/>
            <w:lang w:val="en-US" w:eastAsia="ja-JP"/>
          </w:rPr>
          <w:delText>RIT/SRIT come into Step 8]</w:delText>
        </w:r>
        <w:r w:rsidRPr="009D785E">
          <w:rPr>
            <w:i/>
            <w:color w:val="0070C0"/>
            <w:lang w:val="en-US" w:eastAsia="zh-CN"/>
          </w:rPr>
          <w:delText>.</w:delText>
        </w:r>
      </w:del>
    </w:p>
    <w:p w:rsidR="007E2FE7" w:rsidRPr="003B52EA" w:rsidRDefault="007E2FE7" w:rsidP="003B52EA">
      <w:pPr>
        <w:overflowPunct/>
        <w:autoSpaceDE/>
        <w:autoSpaceDN/>
        <w:adjustRightInd/>
        <w:spacing w:before="0"/>
        <w:textAlignment w:val="auto"/>
        <w:rPr>
          <w:del w:id="97" w:author="nufront" w:date="2022-03-01T09:55:00Z"/>
          <w:rFonts w:asciiTheme="majorBidi" w:hAnsiTheme="majorBidi" w:cstheme="majorBidi"/>
          <w:b/>
          <w:bCs/>
          <w:sz w:val="28"/>
          <w:szCs w:val="28"/>
          <w:lang w:eastAsia="ru-RU"/>
        </w:rPr>
      </w:pPr>
      <w:del w:id="98" w:author="nufront" w:date="2022-03-01T09:55:00Z">
        <w:r w:rsidRPr="009D785E">
          <w:rPr>
            <w:color w:val="0070C0"/>
            <w:lang w:val="en-US" w:eastAsia="zh-CN"/>
          </w:rPr>
          <w:delText>[</w:delText>
        </w:r>
        <w:r>
          <w:rPr>
            <w:rFonts w:hint="eastAsia"/>
            <w:color w:val="0070C0"/>
            <w:lang w:val="en-US" w:eastAsia="ja-JP"/>
          </w:rPr>
          <w:delText>Editor</w:delText>
        </w:r>
        <w:r>
          <w:rPr>
            <w:color w:val="0070C0"/>
            <w:lang w:val="en-US" w:eastAsia="ja-JP"/>
          </w:rPr>
          <w:delText>’</w:delText>
        </w:r>
        <w:r>
          <w:rPr>
            <w:rFonts w:hint="eastAsia"/>
            <w:color w:val="0070C0"/>
            <w:lang w:val="en-US" w:eastAsia="ja-JP"/>
          </w:rPr>
          <w:delText xml:space="preserve">s note: Source: 5D/188. Texts are extracted from </w:delText>
        </w:r>
        <w:r w:rsidR="003B2AF7">
          <w:rPr>
            <w:rFonts w:hint="eastAsia"/>
            <w:color w:val="0070C0"/>
            <w:lang w:val="en-US" w:eastAsia="ja-JP"/>
          </w:rPr>
          <w:delText xml:space="preserve">the </w:delText>
        </w:r>
        <w:r>
          <w:rPr>
            <w:color w:val="0070C0"/>
            <w:lang w:val="en-US" w:eastAsia="ja-JP"/>
          </w:rPr>
          <w:delText>embedded</w:delText>
        </w:r>
        <w:r>
          <w:rPr>
            <w:rFonts w:hint="eastAsia"/>
            <w:color w:val="0070C0"/>
            <w:lang w:val="en-US" w:eastAsia="ja-JP"/>
          </w:rPr>
          <w:delText xml:space="preserve"> specification]</w:delText>
        </w:r>
        <w:r w:rsidRPr="009D785E">
          <w:rPr>
            <w:i/>
            <w:color w:val="0070C0"/>
            <w:lang w:val="en-US" w:eastAsia="zh-CN"/>
          </w:rPr>
          <w:delText>.</w:delText>
        </w:r>
      </w:del>
    </w:p>
    <w:p w:rsidR="0084111B" w:rsidRDefault="0084111B" w:rsidP="007C7F6E">
      <w:pPr>
        <w:jc w:val="center"/>
        <w:rPr>
          <w:del w:id="99" w:author="nufront" w:date="2022-03-01T09:55:00Z"/>
        </w:rPr>
      </w:pPr>
    </w:p>
    <w:p w:rsidR="0084111B" w:rsidRPr="001C08D0" w:rsidRDefault="0084111B" w:rsidP="0084111B">
      <w:pPr>
        <w:keepNext/>
        <w:keepLines/>
        <w:spacing w:before="480" w:after="80"/>
        <w:jc w:val="center"/>
        <w:rPr>
          <w:del w:id="100" w:author="nufront" w:date="2022-03-01T09:55:00Z"/>
          <w:b/>
          <w:sz w:val="28"/>
        </w:rPr>
      </w:pPr>
      <w:del w:id="101" w:author="nufront" w:date="2022-03-01T09:55:00Z">
        <w:r w:rsidRPr="001C08D0">
          <w:rPr>
            <w:b/>
            <w:sz w:val="28"/>
            <w:highlight w:val="yellow"/>
          </w:rPr>
          <w:delText>[</w:delText>
        </w:r>
      </w:del>
    </w:p>
    <w:p w:rsidR="0084111B" w:rsidRPr="009D785E" w:rsidRDefault="0084111B" w:rsidP="0084111B">
      <w:pPr>
        <w:pStyle w:val="AnnexNoTitle"/>
        <w:rPr>
          <w:del w:id="102" w:author="nufront" w:date="2022-03-01T09:55:00Z"/>
        </w:rPr>
      </w:pPr>
      <w:del w:id="103" w:author="nufront" w:date="2022-03-01T09:55:00Z">
        <w:r w:rsidRPr="009D785E">
          <w:delText xml:space="preserve">Annex </w:delText>
        </w:r>
        <w:r>
          <w:rPr>
            <w:rFonts w:hint="eastAsia"/>
            <w:lang w:eastAsia="ja-JP"/>
          </w:rPr>
          <w:delText>5</w:delText>
        </w:r>
        <w:r w:rsidRPr="009D785E">
          <w:br/>
        </w:r>
        <w:r w:rsidRPr="009D785E">
          <w:br/>
          <w:delText>Specification of the [</w:delText>
        </w:r>
        <w:r w:rsidR="00E622B4">
          <w:rPr>
            <w:lang w:eastAsia="ja-JP"/>
          </w:rPr>
          <w:delText>EUHT-5G</w:delText>
        </w:r>
        <w:r w:rsidRPr="009D785E">
          <w:delText>]</w:delText>
        </w:r>
        <w:r w:rsidRPr="009D785E">
          <w:rPr>
            <w:rFonts w:eastAsia="宋体"/>
            <w:bCs/>
            <w:position w:val="6"/>
            <w:sz w:val="18"/>
          </w:rPr>
          <w:footnoteReference w:id="4"/>
        </w:r>
        <w:r w:rsidRPr="009D785E">
          <w:delText xml:space="preserve"> radio interface technology</w:delText>
        </w:r>
      </w:del>
    </w:p>
    <w:p w:rsidR="00470862" w:rsidRDefault="00887DAA">
      <w:pPr>
        <w:overflowPunct/>
        <w:autoSpaceDE/>
        <w:autoSpaceDN/>
        <w:adjustRightInd/>
        <w:spacing w:before="0"/>
        <w:textAlignment w:val="auto"/>
        <w:rPr>
          <w:ins w:id="106" w:author="nufront" w:date="2022-03-01T09:55:00Z"/>
          <w:rFonts w:eastAsia="宋体"/>
        </w:rPr>
      </w:pPr>
      <w:ins w:id="107" w:author="nufront" w:date="2022-03-01T09:55:00Z">
        <w:r>
          <w:rPr>
            <w:rFonts w:eastAsia="宋体"/>
          </w:rPr>
          <w:br w:type="page"/>
        </w:r>
      </w:ins>
    </w:p>
    <w:p w:rsidR="00470862" w:rsidRDefault="00887DAA">
      <w:pPr>
        <w:jc w:val="center"/>
        <w:rPr>
          <w:lang w:val="en-US"/>
        </w:rPr>
      </w:pPr>
      <w:r>
        <w:rPr>
          <w:lang w:val="en-US"/>
        </w:rPr>
        <w:lastRenderedPageBreak/>
        <w:t>TABLE OF CONTENTS</w:t>
      </w:r>
    </w:p>
    <w:p w:rsidR="00470862" w:rsidRDefault="00887DAA">
      <w:pPr>
        <w:tabs>
          <w:tab w:val="right" w:pos="9781"/>
        </w:tabs>
        <w:jc w:val="right"/>
        <w:rPr>
          <w:b/>
          <w:lang w:val="en-US"/>
        </w:rPr>
      </w:pPr>
      <w:r>
        <w:rPr>
          <w:b/>
          <w:lang w:val="en-US"/>
        </w:rPr>
        <w:t>Page</w:t>
      </w:r>
    </w:p>
    <w:p w:rsidR="0084111B" w:rsidRPr="006D79EF" w:rsidRDefault="0084111B" w:rsidP="0084111B">
      <w:pPr>
        <w:keepLines/>
        <w:tabs>
          <w:tab w:val="left" w:pos="567"/>
          <w:tab w:val="left" w:leader="dot" w:pos="7938"/>
          <w:tab w:val="center" w:pos="9526"/>
        </w:tabs>
        <w:spacing w:before="240"/>
        <w:ind w:left="567" w:hanging="567"/>
        <w:rPr>
          <w:del w:id="108" w:author="nufront" w:date="2022-03-01T09:55:00Z"/>
          <w:noProof/>
          <w:sz w:val="22"/>
          <w:szCs w:val="22"/>
          <w:lang w:eastAsia="zh-CN"/>
        </w:rPr>
      </w:pPr>
      <w:del w:id="109" w:author="nufront" w:date="2022-03-01T09:55:00Z">
        <w:r w:rsidRPr="006D79EF">
          <w:tab/>
        </w:r>
        <w:r w:rsidRPr="006D79EF">
          <w:rPr>
            <w:rFonts w:hint="eastAsia"/>
            <w:lang w:eastAsia="ja-JP"/>
          </w:rPr>
          <w:delText>Background</w:delText>
        </w:r>
        <w:r w:rsidRPr="006D79EF">
          <w:rPr>
            <w:noProof/>
            <w:webHidden/>
          </w:rPr>
          <w:tab/>
        </w:r>
        <w:r w:rsidRPr="006D79EF">
          <w:rPr>
            <w:noProof/>
            <w:webHidden/>
          </w:rPr>
          <w:tab/>
          <w:delText>xx</w:delText>
        </w:r>
      </w:del>
    </w:p>
    <w:p w:rsidR="00470862" w:rsidRDefault="0084111B">
      <w:pPr>
        <w:keepLines/>
        <w:tabs>
          <w:tab w:val="left" w:pos="567"/>
          <w:tab w:val="left" w:leader="dot" w:pos="7938"/>
          <w:tab w:val="center" w:pos="9526"/>
        </w:tabs>
        <w:spacing w:before="240"/>
        <w:ind w:left="567" w:hanging="567"/>
        <w:rPr>
          <w:sz w:val="22"/>
          <w:szCs w:val="22"/>
          <w:lang w:eastAsia="zh-CN"/>
        </w:rPr>
      </w:pPr>
      <w:del w:id="110" w:author="nufront" w:date="2022-03-01T09:55:00Z">
        <w:r w:rsidRPr="006D79EF">
          <w:rPr>
            <w:rFonts w:hint="eastAsia"/>
            <w:lang w:eastAsia="ja-JP"/>
          </w:rPr>
          <w:delText>5.</w:delText>
        </w:r>
      </w:del>
      <w:r w:rsidR="00887DAA">
        <w:rPr>
          <w:b/>
          <w:rPrChange w:id="111" w:author="nufront" w:date="2022-03-01T09:55:00Z">
            <w:rPr/>
          </w:rPrChange>
        </w:rPr>
        <w:t>1</w:t>
      </w:r>
      <w:r w:rsidR="00887DAA">
        <w:rPr>
          <w:sz w:val="22"/>
          <w:szCs w:val="22"/>
          <w:lang w:eastAsia="zh-CN"/>
        </w:rPr>
        <w:tab/>
      </w:r>
      <w:r w:rsidR="00887DAA">
        <w:rPr>
          <w:b/>
          <w:bCs/>
        </w:rPr>
        <w:t xml:space="preserve">System Aspects (including network architecture, system </w:t>
      </w:r>
      <w:r w:rsidR="00887DAA">
        <w:rPr>
          <w:rFonts w:hint="eastAsia"/>
          <w:b/>
          <w:bCs/>
          <w:lang w:eastAsia="ja-JP"/>
        </w:rPr>
        <w:t>architecture</w:t>
      </w:r>
      <w:r w:rsidR="00887DAA">
        <w:rPr>
          <w:b/>
          <w:bCs/>
        </w:rPr>
        <w:t xml:space="preserve">, Layer 2 protocols, Physical layer, </w:t>
      </w:r>
      <w:r w:rsidR="00887DAA">
        <w:rPr>
          <w:rFonts w:hint="eastAsia"/>
          <w:b/>
          <w:bCs/>
          <w:lang w:eastAsia="ja-JP"/>
        </w:rPr>
        <w:t>signaling details</w:t>
      </w:r>
      <w:r w:rsidR="00887DAA">
        <w:rPr>
          <w:b/>
          <w:bCs/>
        </w:rPr>
        <w:t>)</w:t>
      </w:r>
      <w:r w:rsidR="00887DAA">
        <w:tab/>
      </w:r>
      <w:r w:rsidR="00887DAA">
        <w:tab/>
        <w:t>xx</w:t>
      </w:r>
    </w:p>
    <w:p w:rsidR="00470862" w:rsidRDefault="0084111B">
      <w:pPr>
        <w:keepLines/>
        <w:tabs>
          <w:tab w:val="left" w:pos="567"/>
          <w:tab w:val="left" w:leader="dot" w:pos="7938"/>
          <w:tab w:val="center" w:pos="9526"/>
        </w:tabs>
        <w:spacing w:before="240"/>
        <w:ind w:left="567" w:hanging="567"/>
        <w:rPr>
          <w:sz w:val="22"/>
          <w:szCs w:val="22"/>
          <w:lang w:eastAsia="zh-CN"/>
        </w:rPr>
      </w:pPr>
      <w:del w:id="112" w:author="nufront" w:date="2022-03-01T09:55:00Z">
        <w:r w:rsidRPr="006D79EF">
          <w:rPr>
            <w:rFonts w:hint="eastAsia"/>
            <w:lang w:eastAsia="ja-JP"/>
          </w:rPr>
          <w:delText>5.</w:delText>
        </w:r>
      </w:del>
      <w:r w:rsidR="00887DAA">
        <w:rPr>
          <w:b/>
          <w:rPrChange w:id="113" w:author="nufront" w:date="2022-03-01T09:55:00Z">
            <w:rPr/>
          </w:rPrChange>
        </w:rPr>
        <w:t>2</w:t>
      </w:r>
      <w:r w:rsidR="00887DAA">
        <w:rPr>
          <w:sz w:val="22"/>
          <w:szCs w:val="22"/>
          <w:lang w:eastAsia="zh-CN"/>
        </w:rPr>
        <w:tab/>
      </w:r>
      <w:r w:rsidR="00887DAA">
        <w:rPr>
          <w:b/>
          <w:bCs/>
        </w:rPr>
        <w:t xml:space="preserve">Band class information and </w:t>
      </w:r>
      <w:del w:id="114" w:author="nufront" w:date="2022-03-01T09:55:00Z">
        <w:r w:rsidRPr="006D79EF">
          <w:rPr>
            <w:b/>
            <w:bCs/>
          </w:rPr>
          <w:delText>Unwanted</w:delText>
        </w:r>
      </w:del>
      <w:ins w:id="115" w:author="nufront" w:date="2022-03-01T09:55:00Z">
        <w:r w:rsidR="00887DAA">
          <w:rPr>
            <w:b/>
            <w:bCs/>
          </w:rPr>
          <w:t>unwanted</w:t>
        </w:r>
      </w:ins>
      <w:r w:rsidR="00887DAA">
        <w:rPr>
          <w:b/>
          <w:bCs/>
        </w:rPr>
        <w:t xml:space="preserve"> emission characteristics (including Spectrum Mask, spurious, ACLR)</w:t>
      </w:r>
      <w:r w:rsidR="00887DAA">
        <w:tab/>
      </w:r>
      <w:r w:rsidR="00887DAA">
        <w:tab/>
        <w:t>xx</w:t>
      </w:r>
    </w:p>
    <w:p w:rsidR="00470862" w:rsidRDefault="00470862">
      <w:pPr>
        <w:rPr>
          <w:i/>
          <w:color w:val="0070C0"/>
          <w:lang w:eastAsia="zh-CN"/>
        </w:rPr>
      </w:pPr>
    </w:p>
    <w:p w:rsidR="0084111B" w:rsidRPr="007C7F6E" w:rsidRDefault="0084111B" w:rsidP="0084111B">
      <w:pPr>
        <w:pStyle w:val="Headingb"/>
        <w:rPr>
          <w:del w:id="116" w:author="nufront" w:date="2022-03-01T09:55:00Z"/>
          <w:lang w:val="en-GB"/>
        </w:rPr>
      </w:pPr>
      <w:bookmarkStart w:id="117" w:name="_Toc14033134"/>
      <w:bookmarkStart w:id="118" w:name="_Toc14036456"/>
      <w:bookmarkStart w:id="119" w:name="_Toc41386728"/>
      <w:del w:id="120" w:author="nufront" w:date="2022-03-01T09:55:00Z">
        <w:r w:rsidRPr="007C7F6E">
          <w:rPr>
            <w:lang w:val="en-GB"/>
          </w:rPr>
          <w:delText>Background</w:delText>
        </w:r>
      </w:del>
    </w:p>
    <w:p w:rsidR="0084111B" w:rsidRPr="009D785E" w:rsidRDefault="0084111B" w:rsidP="0084111B">
      <w:pPr>
        <w:rPr>
          <w:del w:id="121" w:author="nufront" w:date="2022-03-01T09:55:00Z"/>
          <w:rFonts w:eastAsia="宋体"/>
        </w:rPr>
      </w:pPr>
      <w:del w:id="122" w:author="nufront" w:date="2022-03-01T09:55:00Z">
        <w:r w:rsidRPr="009D785E">
          <w:rPr>
            <w:rFonts w:eastAsia="宋体"/>
          </w:rPr>
          <w:delText>IMT-</w:delText>
        </w:r>
        <w:r w:rsidRPr="009D785E">
          <w:rPr>
            <w:lang w:eastAsia="ja-JP"/>
          </w:rPr>
          <w:delText>2020</w:delText>
        </w:r>
        <w:r w:rsidRPr="009D785E">
          <w:rPr>
            <w:rFonts w:eastAsia="宋体"/>
          </w:rPr>
          <w:delText xml:space="preserve"> is a system with global development activity and the IMT-2020 terrestrial radio interface specifications identified in this Recommendation have been developed by the ITU in collaboration with the </w:delText>
        </w:r>
        <w:r w:rsidRPr="009D785E">
          <w:rPr>
            <w:rFonts w:eastAsia="宋体"/>
            <w:b/>
            <w:bCs/>
            <w:i/>
            <w:iCs/>
          </w:rPr>
          <w:delText>GC</w:delText>
        </w:r>
        <w:r>
          <w:rPr>
            <w:rFonts w:hint="eastAsia"/>
            <w:b/>
            <w:bCs/>
            <w:i/>
            <w:iCs/>
            <w:lang w:eastAsia="ja-JP"/>
          </w:rPr>
          <w:delText>S</w:delText>
        </w:r>
        <w:r w:rsidRPr="009D785E">
          <w:rPr>
            <w:rFonts w:eastAsia="宋体"/>
            <w:b/>
            <w:bCs/>
            <w:i/>
            <w:iCs/>
          </w:rPr>
          <w:delText xml:space="preserve"> Proponents</w:delText>
        </w:r>
        <w:r w:rsidRPr="009D785E">
          <w:rPr>
            <w:rFonts w:eastAsia="宋体"/>
          </w:rPr>
          <w:delText xml:space="preserve">. It is noted from Document </w:delText>
        </w:r>
        <w:r w:rsidR="0012183D">
          <w:fldChar w:fldCharType="begin"/>
        </w:r>
        <w:r w:rsidR="0012183D">
          <w:delInstrText xml:space="preserve"> HYPERLINK "https://www.itu.int/md/R15-IMT.2020-C-0020/en" </w:delInstrText>
        </w:r>
        <w:r w:rsidR="0012183D">
          <w:fldChar w:fldCharType="separate"/>
        </w:r>
        <w:r w:rsidRPr="009D785E">
          <w:rPr>
            <w:rFonts w:eastAsia="宋体"/>
            <w:color w:val="0000FF" w:themeColor="hyperlink"/>
            <w:u w:val="single"/>
          </w:rPr>
          <w:delText>IMT-2020/20</w:delText>
        </w:r>
        <w:r w:rsidR="0012183D">
          <w:rPr>
            <w:rFonts w:eastAsia="宋体"/>
            <w:color w:val="0000FF" w:themeColor="hyperlink"/>
            <w:u w:val="single"/>
          </w:rPr>
          <w:fldChar w:fldCharType="end"/>
        </w:r>
        <w:r w:rsidRPr="009D785E">
          <w:rPr>
            <w:rFonts w:eastAsia="宋体"/>
          </w:rPr>
          <w:delText>, that:</w:delText>
        </w:r>
      </w:del>
    </w:p>
    <w:p w:rsidR="0084111B" w:rsidRPr="009D785E" w:rsidRDefault="0084111B" w:rsidP="0084111B">
      <w:pPr>
        <w:tabs>
          <w:tab w:val="left" w:pos="2608"/>
          <w:tab w:val="left" w:pos="3345"/>
        </w:tabs>
        <w:spacing w:before="80"/>
        <w:ind w:left="1134" w:hanging="1134"/>
        <w:rPr>
          <w:del w:id="123" w:author="nufront" w:date="2022-03-01T09:55:00Z"/>
        </w:rPr>
      </w:pPr>
      <w:del w:id="124" w:author="nufront" w:date="2022-03-01T09:55:00Z">
        <w:r w:rsidRPr="009D785E">
          <w:delText>–</w:delText>
        </w:r>
        <w:r w:rsidRPr="009D785E">
          <w:tab/>
          <w:delText xml:space="preserve">The </w:delText>
        </w:r>
        <w:r w:rsidRPr="009D785E">
          <w:rPr>
            <w:b/>
            <w:bCs/>
            <w:i/>
            <w:iCs/>
          </w:rPr>
          <w:delText>GCS Proponent</w:delText>
        </w:r>
        <w:r w:rsidRPr="009D785E">
          <w:delText xml:space="preserve"> must be one of the </w:delText>
        </w:r>
        <w:r w:rsidRPr="009D785E">
          <w:rPr>
            <w:b/>
            <w:bCs/>
            <w:i/>
            <w:iCs/>
          </w:rPr>
          <w:delText>RI</w:delText>
        </w:r>
        <w:r>
          <w:rPr>
            <w:rFonts w:hint="eastAsia"/>
            <w:b/>
            <w:bCs/>
            <w:i/>
            <w:iCs/>
            <w:lang w:eastAsia="ja-JP"/>
          </w:rPr>
          <w:delText>T</w:delText>
        </w:r>
        <w:r w:rsidRPr="009D785E">
          <w:rPr>
            <w:b/>
            <w:bCs/>
            <w:i/>
            <w:iCs/>
          </w:rPr>
          <w:delText>/SRI</w:delText>
        </w:r>
        <w:r>
          <w:rPr>
            <w:rFonts w:hint="eastAsia"/>
            <w:b/>
            <w:bCs/>
            <w:i/>
            <w:iCs/>
            <w:lang w:eastAsia="ja-JP"/>
          </w:rPr>
          <w:delText>T</w:delText>
        </w:r>
        <w:r w:rsidRPr="009D785E">
          <w:rPr>
            <w:b/>
            <w:bCs/>
            <w:i/>
            <w:iCs/>
          </w:rPr>
          <w:delText xml:space="preserve"> Proponents</w:delText>
        </w:r>
        <w:r w:rsidRPr="009D785E">
          <w:delText xml:space="preserve"> for the relevant technology, </w:delText>
        </w:r>
        <w:r w:rsidRPr="009D785E">
          <w:rPr>
            <w:b/>
            <w:bCs/>
          </w:rPr>
          <w:delText>and</w:delText>
        </w:r>
        <w:r w:rsidRPr="009D785E">
          <w:delText xml:space="preserve"> must have legal authority to grant to ITU-R the relevant legal usage rights to the DIS in the Recommendation ITU-R M.[IMT-2020.SPECS].</w:delText>
        </w:r>
      </w:del>
    </w:p>
    <w:p w:rsidR="0084111B" w:rsidRPr="009D785E" w:rsidRDefault="0084111B" w:rsidP="0084111B">
      <w:pPr>
        <w:rPr>
          <w:del w:id="125" w:author="nufront" w:date="2022-03-01T09:55:00Z"/>
          <w:rFonts w:eastAsia="宋体"/>
        </w:rPr>
      </w:pPr>
      <w:del w:id="126" w:author="nufront" w:date="2022-03-01T09:55:00Z">
        <w:r w:rsidRPr="009D785E">
          <w:rPr>
            <w:rFonts w:eastAsia="宋体"/>
          </w:rPr>
          <w:delText xml:space="preserve">It is further noted that </w:delText>
        </w:r>
        <w:r w:rsidRPr="009D785E">
          <w:rPr>
            <w:rFonts w:eastAsia="宋体"/>
            <w:b/>
            <w:bCs/>
            <w:i/>
            <w:iCs/>
          </w:rPr>
          <w:delText xml:space="preserve">GCS Proponents </w:delText>
        </w:r>
        <w:r w:rsidRPr="009D785E">
          <w:rPr>
            <w:rFonts w:eastAsia="宋体"/>
          </w:rPr>
          <w:delText>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delText>
        </w:r>
      </w:del>
    </w:p>
    <w:p w:rsidR="0084111B" w:rsidRPr="009D785E" w:rsidRDefault="0084111B" w:rsidP="0084111B">
      <w:pPr>
        <w:rPr>
          <w:del w:id="127" w:author="nufront" w:date="2022-03-01T09:55:00Z"/>
          <w:rFonts w:eastAsia="宋体"/>
        </w:rPr>
      </w:pPr>
      <w:del w:id="128" w:author="nufront" w:date="2022-03-01T09:55:00Z">
        <w:r w:rsidRPr="009D785E">
          <w:rPr>
            <w:rFonts w:eastAsia="宋体"/>
          </w:rPr>
          <w:delText xml:space="preserve">The ITU has provided the global and overall framework and requirements, and has developed the Global Core Specification jointly with the </w:delText>
        </w:r>
        <w:r w:rsidRPr="009D785E">
          <w:rPr>
            <w:rFonts w:eastAsia="宋体"/>
            <w:b/>
            <w:bCs/>
            <w:i/>
            <w:iCs/>
          </w:rPr>
          <w:delText>GCS Proponent</w:delText>
        </w:r>
        <w:r w:rsidRPr="009D785E">
          <w:rPr>
            <w:rFonts w:eastAsia="宋体"/>
          </w:rPr>
          <w:delText xml:space="preserve">. </w:delText>
        </w:r>
      </w:del>
    </w:p>
    <w:p w:rsidR="0084111B" w:rsidRPr="009D785E" w:rsidRDefault="0084111B" w:rsidP="0084111B">
      <w:pPr>
        <w:rPr>
          <w:del w:id="129" w:author="nufront" w:date="2022-03-01T09:55:00Z"/>
          <w:rFonts w:eastAsia="宋体"/>
        </w:rPr>
      </w:pPr>
      <w:del w:id="130" w:author="nufront" w:date="2022-03-01T09:55:00Z">
        <w:r w:rsidRPr="009D785E">
          <w:rPr>
            <w:rFonts w:eastAsia="宋体"/>
          </w:rPr>
          <w:delTex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delText>
        </w:r>
      </w:del>
    </w:p>
    <w:p w:rsidR="0084111B" w:rsidRPr="009D785E" w:rsidRDefault="0084111B" w:rsidP="0084111B">
      <w:pPr>
        <w:rPr>
          <w:del w:id="131" w:author="nufront" w:date="2022-03-01T09:55:00Z"/>
          <w:rFonts w:eastAsia="宋体"/>
        </w:rPr>
      </w:pPr>
      <w:del w:id="132" w:author="nufront" w:date="2022-03-01T09:55:00Z">
        <w:r w:rsidRPr="009D785E">
          <w:rPr>
            <w:rFonts w:eastAsia="宋体"/>
          </w:rPr>
          <w:delText>This Annex</w:delText>
        </w:r>
        <w:r>
          <w:rPr>
            <w:rFonts w:hint="eastAsia"/>
            <w:lang w:eastAsia="ja-JP"/>
          </w:rPr>
          <w:delText xml:space="preserve"> 5</w:delText>
        </w:r>
        <w:r w:rsidRPr="009D785E">
          <w:rPr>
            <w:rFonts w:eastAsia="宋体"/>
          </w:rPr>
          <w:delText xml:space="preserve"> contains the detailed information developed by the ITU and “</w:delText>
        </w:r>
        <w:r>
          <w:rPr>
            <w:rFonts w:hint="eastAsia"/>
            <w:lang w:eastAsia="ja-JP"/>
          </w:rPr>
          <w:delText>Nufront</w:delText>
        </w:r>
        <w:r w:rsidRPr="009D785E">
          <w:rPr>
            <w:rFonts w:eastAsia="宋体"/>
          </w:rPr>
          <w:delText xml:space="preserve">” (the </w:delText>
        </w:r>
        <w:r w:rsidRPr="009D785E">
          <w:rPr>
            <w:rFonts w:eastAsia="宋体"/>
            <w:b/>
            <w:bCs/>
            <w:i/>
            <w:iCs/>
          </w:rPr>
          <w:delText>GCS Proponent</w:delText>
        </w:r>
        <w:r w:rsidRPr="009D785E">
          <w:rPr>
            <w:rFonts w:eastAsia="宋体"/>
          </w:rPr>
          <w:delText xml:space="preserve">). </w:delText>
        </w:r>
      </w:del>
    </w:p>
    <w:p w:rsidR="0084111B" w:rsidRPr="009D785E" w:rsidRDefault="0084111B" w:rsidP="0084111B">
      <w:pPr>
        <w:rPr>
          <w:del w:id="133" w:author="nufront" w:date="2022-03-01T09:55:00Z"/>
        </w:rPr>
      </w:pPr>
      <w:del w:id="134" w:author="nufront" w:date="2022-03-01T09:55:00Z">
        <w:r w:rsidRPr="009D785E">
          <w:rPr>
            <w:rFonts w:eastAsia="宋体"/>
          </w:rPr>
          <w:delText>A more detailed understanding of the process for the development of the first release of this Recommendation may be found in Document</w:delText>
        </w:r>
        <w:r w:rsidR="0012183D">
          <w:fldChar w:fldCharType="begin"/>
        </w:r>
        <w:r w:rsidR="0012183D">
          <w:delInstrText xml:space="preserve"> HYPERLINK "http://www.itu.int/md/R07-IMT.ADV-C-0024/en" </w:delInstrText>
        </w:r>
        <w:r w:rsidR="0012183D">
          <w:fldChar w:fldCharType="separate"/>
        </w:r>
        <w:r w:rsidRPr="009D785E">
          <w:rPr>
            <w:rFonts w:eastAsia="宋体"/>
          </w:rPr>
          <w:delText xml:space="preserve"> IMT-2020/20</w:delText>
        </w:r>
        <w:r w:rsidR="0012183D">
          <w:rPr>
            <w:rFonts w:eastAsia="宋体"/>
          </w:rPr>
          <w:fldChar w:fldCharType="end"/>
        </w:r>
        <w:r w:rsidRPr="009D785E">
          <w:rPr>
            <w:rFonts w:eastAsia="宋体"/>
          </w:rPr>
          <w:delText>.</w:delText>
        </w:r>
      </w:del>
    </w:p>
    <w:p w:rsidR="00470862" w:rsidRDefault="0084111B">
      <w:pPr>
        <w:pStyle w:val="2"/>
        <w:rPr>
          <w:rFonts w:eastAsia="MingLiU_HKSCS"/>
          <w:szCs w:val="44"/>
        </w:rPr>
      </w:pPr>
      <w:del w:id="135" w:author="nufront" w:date="2022-03-01T09:55:00Z">
        <w:r>
          <w:delText>5.</w:delText>
        </w:r>
      </w:del>
      <w:r w:rsidR="00887DAA">
        <w:t>1</w:t>
      </w:r>
      <w:r w:rsidR="00887DAA">
        <w:tab/>
        <w:t>System Aspects (including network architecture, system architecture, Layer 2 protocols, Physical layer, signaling details)</w:t>
      </w:r>
    </w:p>
    <w:p w:rsidR="00470862" w:rsidRDefault="0084111B">
      <w:pPr>
        <w:pStyle w:val="3"/>
        <w:rPr>
          <w:rFonts w:eastAsia="MingLiU_HKSCS"/>
          <w:szCs w:val="44"/>
        </w:rPr>
      </w:pPr>
      <w:del w:id="136" w:author="nufront" w:date="2022-03-01T09:55:00Z">
        <w:r>
          <w:rPr>
            <w:rFonts w:hint="eastAsia"/>
            <w:lang w:eastAsia="ja-JP"/>
          </w:rPr>
          <w:delText>5.</w:delText>
        </w:r>
      </w:del>
      <w:r w:rsidR="00887DAA">
        <w:rPr>
          <w:rFonts w:hint="eastAsia"/>
          <w:lang w:eastAsia="ja-JP"/>
        </w:rPr>
        <w:t>1.1</w:t>
      </w:r>
      <w:r w:rsidR="00887DAA">
        <w:rPr>
          <w:rFonts w:hint="eastAsia"/>
          <w:lang w:eastAsia="ja-JP"/>
        </w:rPr>
        <w:tab/>
      </w:r>
      <w:r w:rsidR="00887DAA">
        <w:t>Scope</w:t>
      </w:r>
      <w:bookmarkEnd w:id="117"/>
      <w:bookmarkEnd w:id="118"/>
      <w:bookmarkEnd w:id="119"/>
    </w:p>
    <w:p w:rsidR="00470862" w:rsidRDefault="00887DAA">
      <w:pPr>
        <w:snapToGrid w:val="0"/>
        <w:spacing w:beforeLines="50" w:afterLines="50" w:after="120"/>
        <w:jc w:val="both"/>
        <w:rPr>
          <w:rFonts w:eastAsia="宋体"/>
          <w:szCs w:val="24"/>
        </w:rPr>
      </w:pPr>
      <w:r>
        <w:rPr>
          <w:szCs w:val="24"/>
        </w:rPr>
        <w:t>This specification specifies the media access control and physical layer for Enhanced Ultra High Throughput Fifth-</w:t>
      </w:r>
      <w:r>
        <w:rPr>
          <w:b/>
          <w:bCs/>
          <w:szCs w:val="24"/>
        </w:rPr>
        <w:t>g</w:t>
      </w:r>
      <w:r>
        <w:rPr>
          <w:szCs w:val="24"/>
        </w:rPr>
        <w:t>eneration (EUHT-5G)</w:t>
      </w:r>
      <w:r>
        <w:rPr>
          <w:rFonts w:eastAsia="宋体"/>
          <w:szCs w:val="24"/>
          <w:lang w:eastAsia="zh-CN"/>
        </w:rPr>
        <w:t xml:space="preserve"> t</w:t>
      </w:r>
      <w:r>
        <w:rPr>
          <w:szCs w:val="24"/>
        </w:rPr>
        <w:t xml:space="preserve">echnology, including system reference model, structure, frame format and function of media access control layer, physical layer, etc. </w:t>
      </w:r>
    </w:p>
    <w:p w:rsidR="00470862" w:rsidRDefault="0084111B">
      <w:pPr>
        <w:pStyle w:val="3"/>
        <w:rPr>
          <w:rFonts w:ascii="Calibri" w:eastAsia="宋体" w:hAnsi="Calibri" w:cs="Arial"/>
          <w:szCs w:val="24"/>
        </w:rPr>
      </w:pPr>
      <w:bookmarkStart w:id="137" w:name="_Toc14033135"/>
      <w:bookmarkStart w:id="138" w:name="_Toc14036457"/>
      <w:bookmarkStart w:id="139" w:name="_Toc41386729"/>
      <w:del w:id="140" w:author="nufront" w:date="2022-03-01T09:55:00Z">
        <w:r w:rsidRPr="00104FD1">
          <w:rPr>
            <w:rFonts w:hint="eastAsia"/>
            <w:szCs w:val="24"/>
            <w:lang w:eastAsia="ja-JP"/>
          </w:rPr>
          <w:delText>5.</w:delText>
        </w:r>
      </w:del>
      <w:r w:rsidR="00887DAA">
        <w:rPr>
          <w:rFonts w:hint="eastAsia"/>
          <w:szCs w:val="24"/>
          <w:lang w:eastAsia="ja-JP"/>
        </w:rPr>
        <w:t>1.2</w:t>
      </w:r>
      <w:r w:rsidR="00887DAA">
        <w:rPr>
          <w:rFonts w:hint="eastAsia"/>
          <w:szCs w:val="24"/>
          <w:lang w:eastAsia="ja-JP"/>
        </w:rPr>
        <w:tab/>
      </w:r>
      <w:r w:rsidR="00887DAA">
        <w:rPr>
          <w:szCs w:val="24"/>
        </w:rPr>
        <w:t>Terms and definitions</w:t>
      </w:r>
      <w:bookmarkEnd w:id="137"/>
      <w:bookmarkEnd w:id="138"/>
      <w:bookmarkEnd w:id="139"/>
    </w:p>
    <w:p w:rsidR="00470862" w:rsidRDefault="00887DAA">
      <w:pPr>
        <w:snapToGrid w:val="0"/>
        <w:spacing w:beforeLines="50" w:afterLines="50" w:after="120"/>
        <w:jc w:val="both"/>
        <w:rPr>
          <w:szCs w:val="24"/>
          <w:lang w:eastAsia="ja-JP"/>
        </w:rPr>
      </w:pPr>
      <w:r>
        <w:rPr>
          <w:szCs w:val="24"/>
        </w:rPr>
        <w:t>The following terms and definitions apply to this specification.</w:t>
      </w:r>
      <w:bookmarkStart w:id="141" w:name="_Toc14036458"/>
      <w:bookmarkStart w:id="142" w:name="_Toc41386730"/>
    </w:p>
    <w:p w:rsidR="00470862" w:rsidRDefault="0084111B">
      <w:pPr>
        <w:snapToGrid w:val="0"/>
        <w:spacing w:beforeLines="50" w:afterLines="50" w:after="120"/>
        <w:jc w:val="both"/>
        <w:rPr>
          <w:rFonts w:ascii="Arial" w:eastAsia="MingLiU_HKSCS" w:hAnsi="Arial" w:cs="Arial"/>
          <w:szCs w:val="24"/>
        </w:rPr>
      </w:pPr>
      <w:del w:id="143" w:author="nufront" w:date="2022-03-01T09:55:00Z">
        <w:r w:rsidRPr="00104FD1">
          <w:rPr>
            <w:rFonts w:hint="eastAsia"/>
            <w:b/>
            <w:szCs w:val="24"/>
            <w:lang w:eastAsia="ja-JP"/>
          </w:rPr>
          <w:delText>5.</w:delText>
        </w:r>
      </w:del>
      <w:r w:rsidR="00887DAA">
        <w:rPr>
          <w:rFonts w:hint="eastAsia"/>
          <w:b/>
          <w:szCs w:val="24"/>
          <w:lang w:eastAsia="ja-JP"/>
        </w:rPr>
        <w:t>1.2.1</w:t>
      </w:r>
      <w:r w:rsidR="00887DAA">
        <w:rPr>
          <w:rFonts w:hint="eastAsia"/>
          <w:szCs w:val="24"/>
          <w:lang w:eastAsia="ja-JP"/>
        </w:rPr>
        <w:tab/>
        <w:t>M</w:t>
      </w:r>
      <w:r w:rsidR="00887DAA">
        <w:rPr>
          <w:szCs w:val="24"/>
        </w:rPr>
        <w:t>edium access control protocol data unit</w:t>
      </w:r>
      <w:bookmarkEnd w:id="141"/>
      <w:bookmarkEnd w:id="142"/>
    </w:p>
    <w:p w:rsidR="00470862" w:rsidRDefault="00887DAA">
      <w:pPr>
        <w:snapToGrid w:val="0"/>
        <w:spacing w:beforeLines="50" w:afterLines="50" w:after="120"/>
        <w:jc w:val="both"/>
        <w:rPr>
          <w:szCs w:val="24"/>
          <w:lang w:eastAsia="ja-JP"/>
        </w:rPr>
      </w:pPr>
      <w:r>
        <w:rPr>
          <w:szCs w:val="24"/>
        </w:rPr>
        <w:t xml:space="preserve">A data unit exchanged between two peer MAC entities using PHY layer services. </w:t>
      </w:r>
    </w:p>
    <w:p w:rsidR="00470862" w:rsidRDefault="0084111B">
      <w:pPr>
        <w:snapToGrid w:val="0"/>
        <w:spacing w:beforeLines="50" w:afterLines="50" w:after="120"/>
        <w:jc w:val="both"/>
        <w:rPr>
          <w:rFonts w:ascii="Arial" w:eastAsia="MingLiU_HKSCS" w:hAnsi="Arial" w:cs="Arial"/>
          <w:szCs w:val="24"/>
        </w:rPr>
      </w:pPr>
      <w:del w:id="144" w:author="nufront" w:date="2022-03-01T09:55:00Z">
        <w:r w:rsidRPr="00104FD1">
          <w:rPr>
            <w:rFonts w:hint="eastAsia"/>
            <w:b/>
            <w:szCs w:val="24"/>
            <w:lang w:eastAsia="ja-JP"/>
          </w:rPr>
          <w:delText>5.</w:delText>
        </w:r>
      </w:del>
      <w:r w:rsidR="00887DAA">
        <w:rPr>
          <w:rFonts w:hint="eastAsia"/>
          <w:b/>
          <w:szCs w:val="24"/>
          <w:lang w:eastAsia="ja-JP"/>
        </w:rPr>
        <w:t>1.2.2</w:t>
      </w:r>
      <w:r w:rsidR="00887DAA">
        <w:rPr>
          <w:rFonts w:hint="eastAsia"/>
          <w:szCs w:val="24"/>
          <w:lang w:eastAsia="ja-JP"/>
        </w:rPr>
        <w:tab/>
      </w:r>
      <w:bookmarkStart w:id="145" w:name="_Toc41386731"/>
      <w:bookmarkStart w:id="146" w:name="_Toc14036459"/>
      <w:r w:rsidR="00887DAA">
        <w:rPr>
          <w:szCs w:val="24"/>
        </w:rPr>
        <w:t>MAC management protocol data unit</w:t>
      </w:r>
      <w:bookmarkEnd w:id="145"/>
      <w:bookmarkEnd w:id="146"/>
    </w:p>
    <w:p w:rsidR="00470862" w:rsidRDefault="00887DAA">
      <w:pPr>
        <w:snapToGrid w:val="0"/>
        <w:spacing w:beforeLines="50" w:afterLines="50" w:after="120"/>
        <w:jc w:val="both"/>
        <w:rPr>
          <w:szCs w:val="24"/>
          <w:lang w:eastAsia="ja-JP"/>
        </w:rPr>
      </w:pPr>
      <w:r>
        <w:rPr>
          <w:szCs w:val="24"/>
        </w:rPr>
        <w:t xml:space="preserve">A data unit exchanged between two peer MAC entities for implementing a MAC management protocol. </w:t>
      </w:r>
      <w:bookmarkStart w:id="147" w:name="_Toc14036460"/>
      <w:bookmarkStart w:id="148" w:name="_Toc41386732"/>
    </w:p>
    <w:p w:rsidR="00470862" w:rsidRDefault="0084111B">
      <w:pPr>
        <w:snapToGrid w:val="0"/>
        <w:spacing w:beforeLines="50" w:afterLines="50" w:after="120"/>
        <w:jc w:val="both"/>
        <w:rPr>
          <w:rFonts w:ascii="Arial" w:eastAsia="MingLiU_HKSCS" w:hAnsi="Arial" w:cs="Arial"/>
          <w:szCs w:val="24"/>
        </w:rPr>
      </w:pPr>
      <w:del w:id="149" w:author="nufront" w:date="2022-03-01T09:55:00Z">
        <w:r w:rsidRPr="00104FD1">
          <w:rPr>
            <w:rFonts w:hint="eastAsia"/>
            <w:b/>
            <w:szCs w:val="24"/>
            <w:lang w:eastAsia="ja-JP"/>
          </w:rPr>
          <w:delText>5.</w:delText>
        </w:r>
      </w:del>
      <w:r w:rsidR="00887DAA">
        <w:rPr>
          <w:rFonts w:hint="eastAsia"/>
          <w:b/>
          <w:szCs w:val="24"/>
          <w:lang w:eastAsia="ja-JP"/>
        </w:rPr>
        <w:t>1.2.3</w:t>
      </w:r>
      <w:r w:rsidR="00887DAA">
        <w:rPr>
          <w:rFonts w:hint="eastAsia"/>
          <w:szCs w:val="24"/>
          <w:lang w:eastAsia="ja-JP"/>
        </w:rPr>
        <w:tab/>
        <w:t>M</w:t>
      </w:r>
      <w:r w:rsidR="00887DAA">
        <w:rPr>
          <w:szCs w:val="24"/>
        </w:rPr>
        <w:t>AC service data unit</w:t>
      </w:r>
      <w:bookmarkEnd w:id="147"/>
      <w:bookmarkEnd w:id="148"/>
    </w:p>
    <w:p w:rsidR="00470862" w:rsidRDefault="00887DAA">
      <w:pPr>
        <w:snapToGrid w:val="0"/>
        <w:spacing w:beforeLines="50" w:afterLines="50" w:after="120"/>
        <w:jc w:val="both"/>
        <w:rPr>
          <w:szCs w:val="24"/>
          <w:lang w:eastAsia="ja-JP"/>
        </w:rPr>
      </w:pPr>
      <w:r>
        <w:rPr>
          <w:szCs w:val="24"/>
        </w:rPr>
        <w:t>Information delivered as a unit between MAC service access points.</w:t>
      </w:r>
    </w:p>
    <w:p w:rsidR="00470862" w:rsidRDefault="0084111B">
      <w:pPr>
        <w:snapToGrid w:val="0"/>
        <w:spacing w:beforeLines="50" w:afterLines="50" w:after="120"/>
        <w:jc w:val="both"/>
        <w:rPr>
          <w:rFonts w:ascii="Arial" w:eastAsia="MingLiU_HKSCS" w:hAnsi="Arial" w:cs="Arial"/>
          <w:szCs w:val="24"/>
        </w:rPr>
      </w:pPr>
      <w:del w:id="150" w:author="nufront" w:date="2022-03-01T09:55:00Z">
        <w:r w:rsidRPr="00104FD1">
          <w:rPr>
            <w:rFonts w:hint="eastAsia"/>
            <w:b/>
            <w:szCs w:val="24"/>
            <w:lang w:eastAsia="ja-JP"/>
          </w:rPr>
          <w:delText>5.</w:delText>
        </w:r>
      </w:del>
      <w:r w:rsidR="00887DAA">
        <w:rPr>
          <w:rFonts w:hint="eastAsia"/>
          <w:b/>
          <w:szCs w:val="24"/>
          <w:lang w:eastAsia="ja-JP"/>
        </w:rPr>
        <w:t>1.2.4</w:t>
      </w:r>
      <w:r w:rsidR="00887DAA">
        <w:rPr>
          <w:rFonts w:hint="eastAsia"/>
          <w:szCs w:val="24"/>
          <w:lang w:eastAsia="ja-JP"/>
        </w:rPr>
        <w:tab/>
      </w:r>
      <w:bookmarkStart w:id="151" w:name="_Toc14036461"/>
      <w:bookmarkStart w:id="152" w:name="_Toc41386733"/>
      <w:r w:rsidR="00887DAA">
        <w:rPr>
          <w:szCs w:val="24"/>
        </w:rPr>
        <w:t>central access point</w:t>
      </w:r>
      <w:bookmarkEnd w:id="151"/>
      <w:bookmarkEnd w:id="152"/>
    </w:p>
    <w:p w:rsidR="00470862" w:rsidRDefault="00887DAA">
      <w:pPr>
        <w:snapToGrid w:val="0"/>
        <w:spacing w:beforeLines="50" w:afterLines="50" w:after="120"/>
        <w:jc w:val="both"/>
        <w:rPr>
          <w:szCs w:val="24"/>
          <w:lang w:eastAsia="ja-JP"/>
        </w:rPr>
      </w:pPr>
      <w:r>
        <w:rPr>
          <w:szCs w:val="24"/>
        </w:rPr>
        <w:t>An entity to provide access service to the station for access.</w:t>
      </w:r>
    </w:p>
    <w:p w:rsidR="00470862" w:rsidRDefault="0084111B">
      <w:pPr>
        <w:snapToGrid w:val="0"/>
        <w:spacing w:beforeLines="50" w:afterLines="50" w:after="120"/>
        <w:jc w:val="both"/>
        <w:rPr>
          <w:rFonts w:ascii="Arial" w:eastAsia="MingLiU_HKSCS" w:hAnsi="Arial" w:cs="Arial"/>
          <w:szCs w:val="24"/>
        </w:rPr>
      </w:pPr>
      <w:del w:id="153" w:author="nufront" w:date="2022-03-01T09:55:00Z">
        <w:r w:rsidRPr="00104FD1">
          <w:rPr>
            <w:rFonts w:hint="eastAsia"/>
            <w:b/>
            <w:szCs w:val="24"/>
            <w:lang w:eastAsia="ja-JP"/>
          </w:rPr>
          <w:delText>5.</w:delText>
        </w:r>
      </w:del>
      <w:r w:rsidR="00887DAA">
        <w:rPr>
          <w:rFonts w:hint="eastAsia"/>
          <w:b/>
          <w:szCs w:val="24"/>
          <w:lang w:eastAsia="ja-JP"/>
        </w:rPr>
        <w:t>1.2.5</w:t>
      </w:r>
      <w:r w:rsidR="00887DAA">
        <w:rPr>
          <w:rFonts w:hint="eastAsia"/>
          <w:szCs w:val="24"/>
          <w:lang w:eastAsia="ja-JP"/>
        </w:rPr>
        <w:tab/>
      </w:r>
      <w:bookmarkStart w:id="154" w:name="_Toc41386734"/>
      <w:bookmarkStart w:id="155" w:name="_Toc14036462"/>
      <w:r w:rsidR="00887DAA">
        <w:rPr>
          <w:szCs w:val="24"/>
        </w:rPr>
        <w:t>station</w:t>
      </w:r>
      <w:bookmarkEnd w:id="154"/>
      <w:bookmarkEnd w:id="155"/>
    </w:p>
    <w:p w:rsidR="00470862" w:rsidRDefault="00887DAA">
      <w:pPr>
        <w:snapToGrid w:val="0"/>
        <w:spacing w:beforeLines="50" w:afterLines="50" w:after="120"/>
        <w:jc w:val="both"/>
        <w:rPr>
          <w:szCs w:val="24"/>
          <w:lang w:eastAsia="ja-JP"/>
        </w:rPr>
      </w:pPr>
      <w:r>
        <w:rPr>
          <w:szCs w:val="24"/>
        </w:rPr>
        <w:t>A terminal device that has a MAC and PHY function interface and can communicate with the CAP.</w:t>
      </w:r>
    </w:p>
    <w:p w:rsidR="00470862" w:rsidRDefault="0084111B">
      <w:pPr>
        <w:snapToGrid w:val="0"/>
        <w:spacing w:beforeLines="50" w:afterLines="50" w:after="120"/>
        <w:jc w:val="both"/>
        <w:rPr>
          <w:rFonts w:ascii="Arial" w:eastAsia="等线 Light" w:hAnsi="Arial"/>
          <w:szCs w:val="24"/>
        </w:rPr>
      </w:pPr>
      <w:del w:id="156" w:author="nufront" w:date="2022-03-01T09:55:00Z">
        <w:r w:rsidRPr="00104FD1">
          <w:rPr>
            <w:rFonts w:hint="eastAsia"/>
            <w:b/>
            <w:szCs w:val="24"/>
            <w:lang w:eastAsia="ja-JP"/>
          </w:rPr>
          <w:delText>5.</w:delText>
        </w:r>
      </w:del>
      <w:r w:rsidR="00887DAA">
        <w:rPr>
          <w:rFonts w:hint="eastAsia"/>
          <w:b/>
          <w:szCs w:val="24"/>
          <w:lang w:eastAsia="ja-JP"/>
        </w:rPr>
        <w:t>1.2.6</w:t>
      </w:r>
      <w:r w:rsidR="00887DAA">
        <w:rPr>
          <w:rFonts w:hint="eastAsia"/>
          <w:szCs w:val="24"/>
          <w:lang w:eastAsia="ja-JP"/>
        </w:rPr>
        <w:tab/>
      </w:r>
      <w:bookmarkStart w:id="157" w:name="_Toc41386735"/>
      <w:bookmarkStart w:id="158" w:name="_Toc14036463"/>
      <w:r w:rsidR="00887DAA">
        <w:rPr>
          <w:szCs w:val="24"/>
        </w:rPr>
        <w:t>modulation and coding scheme</w:t>
      </w:r>
      <w:bookmarkEnd w:id="157"/>
      <w:bookmarkEnd w:id="158"/>
    </w:p>
    <w:p w:rsidR="00470862" w:rsidRDefault="00887DAA">
      <w:pPr>
        <w:snapToGrid w:val="0"/>
        <w:spacing w:beforeLines="50" w:afterLines="50" w:after="120"/>
        <w:jc w:val="both"/>
        <w:rPr>
          <w:szCs w:val="24"/>
          <w:lang w:eastAsia="ja-JP"/>
        </w:rPr>
      </w:pPr>
      <w:r>
        <w:rPr>
          <w:szCs w:val="24"/>
        </w:rPr>
        <w:t>A combination of specific modulation schemes and coding rates employed on the spatial stream.</w:t>
      </w:r>
    </w:p>
    <w:p w:rsidR="00470862" w:rsidRDefault="0084111B">
      <w:pPr>
        <w:snapToGrid w:val="0"/>
        <w:spacing w:beforeLines="50" w:afterLines="50" w:after="120"/>
        <w:jc w:val="both"/>
        <w:rPr>
          <w:rFonts w:ascii="Arial" w:eastAsia="MingLiU_HKSCS" w:hAnsi="Arial" w:cs="Arial"/>
          <w:szCs w:val="24"/>
        </w:rPr>
      </w:pPr>
      <w:del w:id="159" w:author="nufront" w:date="2022-03-01T09:55:00Z">
        <w:r w:rsidRPr="00104FD1">
          <w:rPr>
            <w:rFonts w:hint="eastAsia"/>
            <w:b/>
            <w:szCs w:val="24"/>
            <w:lang w:eastAsia="ja-JP"/>
          </w:rPr>
          <w:delText>5.</w:delText>
        </w:r>
      </w:del>
      <w:r w:rsidR="00887DAA">
        <w:rPr>
          <w:rFonts w:hint="eastAsia"/>
          <w:b/>
          <w:szCs w:val="24"/>
          <w:lang w:eastAsia="ja-JP"/>
        </w:rPr>
        <w:t>1.2.7</w:t>
      </w:r>
      <w:r w:rsidR="00887DAA">
        <w:rPr>
          <w:rFonts w:hint="eastAsia"/>
          <w:szCs w:val="24"/>
          <w:lang w:eastAsia="ja-JP"/>
        </w:rPr>
        <w:tab/>
      </w:r>
      <w:bookmarkStart w:id="160" w:name="_Toc41386736"/>
      <w:bookmarkStart w:id="161" w:name="_Toc14036464"/>
      <w:r w:rsidR="00887DAA">
        <w:rPr>
          <w:szCs w:val="24"/>
        </w:rPr>
        <w:t>beam forming</w:t>
      </w:r>
      <w:bookmarkEnd w:id="160"/>
      <w:bookmarkEnd w:id="161"/>
    </w:p>
    <w:p w:rsidR="00470862" w:rsidRDefault="00887DAA">
      <w:pPr>
        <w:snapToGrid w:val="0"/>
        <w:spacing w:beforeLines="50" w:afterLines="50" w:after="120"/>
        <w:jc w:val="both"/>
        <w:rPr>
          <w:szCs w:val="24"/>
          <w:lang w:eastAsia="ja-JP"/>
        </w:rPr>
      </w:pPr>
      <w:r>
        <w:rPr>
          <w:szCs w:val="24"/>
        </w:rPr>
        <w:t>A technique for pre-processing transmitted data in accordance with known channel conditions.</w:t>
      </w:r>
    </w:p>
    <w:p w:rsidR="00470862" w:rsidRDefault="0084111B">
      <w:pPr>
        <w:snapToGrid w:val="0"/>
        <w:spacing w:beforeLines="50" w:afterLines="50" w:after="120"/>
        <w:jc w:val="both"/>
        <w:rPr>
          <w:rFonts w:ascii="Arial" w:eastAsia="MingLiU_HKSCS" w:hAnsi="Arial" w:cs="Arial"/>
          <w:szCs w:val="24"/>
        </w:rPr>
      </w:pPr>
      <w:del w:id="162" w:author="nufront" w:date="2022-03-01T09:55:00Z">
        <w:r w:rsidRPr="00104FD1">
          <w:rPr>
            <w:rFonts w:hint="eastAsia"/>
            <w:b/>
            <w:szCs w:val="24"/>
            <w:lang w:eastAsia="ja-JP"/>
          </w:rPr>
          <w:delText>5.</w:delText>
        </w:r>
      </w:del>
      <w:r w:rsidR="00887DAA">
        <w:rPr>
          <w:rFonts w:hint="eastAsia"/>
          <w:b/>
          <w:szCs w:val="24"/>
          <w:lang w:eastAsia="ja-JP"/>
        </w:rPr>
        <w:t>1.2.8</w:t>
      </w:r>
      <w:r w:rsidR="00887DAA">
        <w:rPr>
          <w:rFonts w:hint="eastAsia"/>
          <w:szCs w:val="24"/>
          <w:lang w:eastAsia="ja-JP"/>
        </w:rPr>
        <w:tab/>
      </w:r>
      <w:bookmarkStart w:id="163" w:name="_Toc41386737"/>
      <w:r w:rsidR="00887DAA">
        <w:rPr>
          <w:szCs w:val="24"/>
        </w:rPr>
        <w:t>spatial stream</w:t>
      </w:r>
      <w:bookmarkEnd w:id="163"/>
    </w:p>
    <w:p w:rsidR="00470862" w:rsidRDefault="00887DAA">
      <w:pPr>
        <w:snapToGrid w:val="0"/>
        <w:spacing w:beforeLines="50" w:afterLines="50" w:after="120"/>
        <w:jc w:val="both"/>
        <w:rPr>
          <w:szCs w:val="24"/>
          <w:lang w:eastAsia="ja-JP"/>
        </w:rPr>
      </w:pPr>
      <w:r>
        <w:rPr>
          <w:szCs w:val="24"/>
        </w:rPr>
        <w:t>A data stream that is spatially transmitted in parallel.</w:t>
      </w:r>
    </w:p>
    <w:p w:rsidR="00470862" w:rsidRDefault="0084111B">
      <w:pPr>
        <w:snapToGrid w:val="0"/>
        <w:spacing w:beforeLines="50" w:afterLines="50" w:after="120"/>
        <w:jc w:val="both"/>
        <w:rPr>
          <w:rFonts w:ascii="Arial" w:eastAsia="MingLiU_HKSCS" w:hAnsi="Arial" w:cs="Arial"/>
          <w:szCs w:val="24"/>
        </w:rPr>
      </w:pPr>
      <w:del w:id="164" w:author="nufront" w:date="2022-03-01T09:55:00Z">
        <w:r w:rsidRPr="00104FD1">
          <w:rPr>
            <w:rFonts w:hint="eastAsia"/>
            <w:b/>
            <w:szCs w:val="24"/>
            <w:lang w:eastAsia="ja-JP"/>
          </w:rPr>
          <w:delText>5.</w:delText>
        </w:r>
      </w:del>
      <w:r w:rsidR="00887DAA">
        <w:rPr>
          <w:rFonts w:hint="eastAsia"/>
          <w:b/>
          <w:szCs w:val="24"/>
          <w:lang w:eastAsia="ja-JP"/>
        </w:rPr>
        <w:t>1.2.9</w:t>
      </w:r>
      <w:r w:rsidR="00887DAA">
        <w:rPr>
          <w:rFonts w:hint="eastAsia"/>
          <w:szCs w:val="24"/>
          <w:lang w:eastAsia="ja-JP"/>
        </w:rPr>
        <w:tab/>
      </w:r>
      <w:bookmarkStart w:id="165" w:name="_Toc14036466"/>
      <w:bookmarkStart w:id="166" w:name="_Toc41386738"/>
      <w:r w:rsidR="00887DAA">
        <w:rPr>
          <w:szCs w:val="24"/>
        </w:rPr>
        <w:t>spatial time stream</w:t>
      </w:r>
      <w:bookmarkEnd w:id="165"/>
      <w:bookmarkEnd w:id="166"/>
    </w:p>
    <w:p w:rsidR="00470862" w:rsidRDefault="00887DAA">
      <w:pPr>
        <w:snapToGrid w:val="0"/>
        <w:spacing w:beforeLines="50" w:afterLines="50" w:after="120"/>
        <w:jc w:val="both"/>
        <w:rPr>
          <w:szCs w:val="24"/>
          <w:lang w:eastAsia="ja-JP"/>
        </w:rPr>
      </w:pPr>
      <w:r>
        <w:rPr>
          <w:szCs w:val="24"/>
        </w:rPr>
        <w:t>A spatial-time encoded stream after space-time coding of the spatial stream.</w:t>
      </w:r>
    </w:p>
    <w:p w:rsidR="00470862" w:rsidRDefault="0084111B">
      <w:pPr>
        <w:snapToGrid w:val="0"/>
        <w:spacing w:beforeLines="50" w:afterLines="50" w:after="120"/>
        <w:jc w:val="both"/>
        <w:rPr>
          <w:rFonts w:ascii="Arial" w:eastAsia="MingLiU_HKSCS" w:hAnsi="Arial" w:cs="Arial"/>
          <w:szCs w:val="24"/>
        </w:rPr>
      </w:pPr>
      <w:del w:id="167" w:author="nufront" w:date="2022-03-01T09:55:00Z">
        <w:r w:rsidRPr="00104FD1">
          <w:rPr>
            <w:rFonts w:hint="eastAsia"/>
            <w:b/>
            <w:szCs w:val="24"/>
            <w:lang w:eastAsia="ja-JP"/>
          </w:rPr>
          <w:delText>5.</w:delText>
        </w:r>
      </w:del>
      <w:r w:rsidR="00887DAA">
        <w:rPr>
          <w:rFonts w:hint="eastAsia"/>
          <w:b/>
          <w:szCs w:val="24"/>
          <w:lang w:eastAsia="ja-JP"/>
        </w:rPr>
        <w:t>1.2.10</w:t>
      </w:r>
      <w:r w:rsidR="00887DAA">
        <w:rPr>
          <w:rFonts w:hint="eastAsia"/>
          <w:szCs w:val="24"/>
          <w:lang w:eastAsia="ja-JP"/>
        </w:rPr>
        <w:tab/>
      </w:r>
      <w:bookmarkStart w:id="168" w:name="_Toc14036467"/>
      <w:bookmarkStart w:id="169" w:name="_Toc41386739"/>
      <w:r w:rsidR="00887DAA">
        <w:rPr>
          <w:szCs w:val="24"/>
        </w:rPr>
        <w:t>group acknowledgement</w:t>
      </w:r>
      <w:bookmarkEnd w:id="168"/>
      <w:bookmarkEnd w:id="169"/>
    </w:p>
    <w:p w:rsidR="00470862" w:rsidRDefault="00887DAA">
      <w:pPr>
        <w:snapToGrid w:val="0"/>
        <w:spacing w:beforeLines="50" w:afterLines="50" w:after="120"/>
        <w:jc w:val="both"/>
        <w:rPr>
          <w:szCs w:val="24"/>
          <w:lang w:eastAsia="ja-JP"/>
        </w:rPr>
      </w:pPr>
      <w:r>
        <w:rPr>
          <w:szCs w:val="24"/>
        </w:rPr>
        <w:t>The way to feedback acknowledgement information in batch.</w:t>
      </w:r>
    </w:p>
    <w:p w:rsidR="00470862" w:rsidRDefault="0084111B">
      <w:pPr>
        <w:snapToGrid w:val="0"/>
        <w:spacing w:beforeLines="50" w:afterLines="50" w:after="120"/>
        <w:jc w:val="both"/>
        <w:rPr>
          <w:rFonts w:ascii="Arial" w:eastAsia="MingLiU_HKSCS" w:hAnsi="Arial" w:cs="Arial"/>
          <w:szCs w:val="24"/>
        </w:rPr>
      </w:pPr>
      <w:del w:id="170" w:author="nufront" w:date="2022-03-01T09:55:00Z">
        <w:r w:rsidRPr="00104FD1">
          <w:rPr>
            <w:rFonts w:hint="eastAsia"/>
            <w:b/>
            <w:szCs w:val="24"/>
            <w:lang w:eastAsia="ja-JP"/>
          </w:rPr>
          <w:delText>5.</w:delText>
        </w:r>
      </w:del>
      <w:r w:rsidR="00887DAA">
        <w:rPr>
          <w:rFonts w:hint="eastAsia"/>
          <w:b/>
          <w:szCs w:val="24"/>
          <w:lang w:eastAsia="ja-JP"/>
        </w:rPr>
        <w:t>1.2.11</w:t>
      </w:r>
      <w:r w:rsidR="00887DAA">
        <w:rPr>
          <w:rFonts w:hint="eastAsia"/>
          <w:szCs w:val="24"/>
          <w:lang w:eastAsia="ja-JP"/>
        </w:rPr>
        <w:tab/>
      </w:r>
      <w:bookmarkStart w:id="171" w:name="_Toc14036468"/>
      <w:bookmarkStart w:id="172" w:name="_Toc41386740"/>
      <w:r w:rsidR="00887DAA">
        <w:rPr>
          <w:szCs w:val="24"/>
        </w:rPr>
        <w:t>short preamble sequence</w:t>
      </w:r>
      <w:bookmarkEnd w:id="171"/>
      <w:bookmarkEnd w:id="172"/>
    </w:p>
    <w:p w:rsidR="00470862" w:rsidRDefault="00887DAA">
      <w:pPr>
        <w:snapToGrid w:val="0"/>
        <w:spacing w:beforeLines="50" w:afterLines="50" w:after="120"/>
        <w:jc w:val="both"/>
        <w:rPr>
          <w:szCs w:val="24"/>
          <w:lang w:eastAsia="ja-JP"/>
        </w:rPr>
      </w:pPr>
      <w:r>
        <w:rPr>
          <w:szCs w:val="24"/>
        </w:rPr>
        <w:t xml:space="preserve">Training sequence for automatic gain control and coarse synchronization. </w:t>
      </w:r>
    </w:p>
    <w:p w:rsidR="00470862" w:rsidRDefault="0084111B">
      <w:pPr>
        <w:snapToGrid w:val="0"/>
        <w:spacing w:beforeLines="50" w:afterLines="50" w:after="120"/>
        <w:jc w:val="both"/>
        <w:rPr>
          <w:rFonts w:ascii="Arial" w:eastAsia="MingLiU_HKSCS" w:hAnsi="Arial" w:cs="Arial"/>
          <w:szCs w:val="24"/>
        </w:rPr>
      </w:pPr>
      <w:del w:id="173" w:author="nufront" w:date="2022-03-01T09:55:00Z">
        <w:r w:rsidRPr="00104FD1">
          <w:rPr>
            <w:rFonts w:hint="eastAsia"/>
            <w:b/>
            <w:szCs w:val="24"/>
            <w:lang w:eastAsia="ja-JP"/>
          </w:rPr>
          <w:delText>5.</w:delText>
        </w:r>
      </w:del>
      <w:r w:rsidR="00887DAA">
        <w:rPr>
          <w:rFonts w:hint="eastAsia"/>
          <w:b/>
          <w:szCs w:val="24"/>
          <w:lang w:eastAsia="ja-JP"/>
        </w:rPr>
        <w:t>1.2.12</w:t>
      </w:r>
      <w:r w:rsidR="00887DAA">
        <w:rPr>
          <w:rFonts w:hint="eastAsia"/>
          <w:szCs w:val="24"/>
          <w:lang w:eastAsia="ja-JP"/>
        </w:rPr>
        <w:tab/>
      </w:r>
      <w:bookmarkStart w:id="174" w:name="_Toc14036469"/>
      <w:bookmarkStart w:id="175" w:name="_Toc41386741"/>
      <w:r w:rsidR="00887DAA">
        <w:rPr>
          <w:szCs w:val="24"/>
        </w:rPr>
        <w:t>long preamble sequence</w:t>
      </w:r>
      <w:bookmarkEnd w:id="174"/>
      <w:bookmarkEnd w:id="175"/>
    </w:p>
    <w:p w:rsidR="00470862" w:rsidRDefault="00887DAA">
      <w:pPr>
        <w:snapToGrid w:val="0"/>
        <w:spacing w:beforeLines="50" w:afterLines="50" w:after="120"/>
        <w:jc w:val="both"/>
        <w:rPr>
          <w:szCs w:val="24"/>
          <w:lang w:eastAsia="ja-JP"/>
        </w:rPr>
      </w:pPr>
      <w:r>
        <w:rPr>
          <w:szCs w:val="24"/>
        </w:rPr>
        <w:t>Training sequence for fine synchronization and channel estimation. It also called common reference signal</w:t>
      </w:r>
      <w:ins w:id="176" w:author="nufront" w:date="2022-03-01T09:55:00Z">
        <w:r w:rsidR="00DA0841">
          <w:rPr>
            <w:szCs w:val="24"/>
          </w:rPr>
          <w:t xml:space="preserve"> </w:t>
        </w:r>
      </w:ins>
      <w:r>
        <w:rPr>
          <w:szCs w:val="24"/>
        </w:rPr>
        <w:t>(CRS).</w:t>
      </w:r>
    </w:p>
    <w:p w:rsidR="00470862" w:rsidRDefault="0084111B">
      <w:pPr>
        <w:snapToGrid w:val="0"/>
        <w:spacing w:beforeLines="50" w:afterLines="50" w:after="120"/>
        <w:jc w:val="both"/>
        <w:rPr>
          <w:rFonts w:ascii="Arial" w:eastAsia="MingLiU_HKSCS" w:hAnsi="Arial" w:cs="Arial"/>
          <w:szCs w:val="24"/>
        </w:rPr>
      </w:pPr>
      <w:del w:id="177" w:author="nufront" w:date="2022-03-01T09:55:00Z">
        <w:r w:rsidRPr="00104FD1">
          <w:rPr>
            <w:rFonts w:hint="eastAsia"/>
            <w:b/>
            <w:szCs w:val="24"/>
            <w:lang w:eastAsia="ja-JP"/>
          </w:rPr>
          <w:delText>5.</w:delText>
        </w:r>
      </w:del>
      <w:r w:rsidR="00887DAA">
        <w:rPr>
          <w:rFonts w:hint="eastAsia"/>
          <w:b/>
          <w:szCs w:val="24"/>
          <w:lang w:eastAsia="ja-JP"/>
        </w:rPr>
        <w:t>1.2.13</w:t>
      </w:r>
      <w:r w:rsidR="00887DAA">
        <w:rPr>
          <w:rFonts w:hint="eastAsia"/>
          <w:szCs w:val="24"/>
          <w:lang w:eastAsia="ja-JP"/>
        </w:rPr>
        <w:tab/>
      </w:r>
      <w:bookmarkStart w:id="178" w:name="_Toc41386742"/>
      <w:bookmarkStart w:id="179" w:name="_Toc14036470"/>
      <w:r w:rsidR="00887DAA">
        <w:rPr>
          <w:szCs w:val="24"/>
        </w:rPr>
        <w:t>system information channel</w:t>
      </w:r>
      <w:bookmarkEnd w:id="178"/>
      <w:bookmarkEnd w:id="179"/>
    </w:p>
    <w:p w:rsidR="00470862" w:rsidRDefault="00887DAA">
      <w:pPr>
        <w:snapToGrid w:val="0"/>
        <w:spacing w:beforeLines="50" w:afterLines="50" w:after="120"/>
        <w:jc w:val="both"/>
        <w:rPr>
          <w:szCs w:val="24"/>
          <w:lang w:eastAsia="ja-JP"/>
        </w:rPr>
      </w:pPr>
      <w:r>
        <w:rPr>
          <w:szCs w:val="24"/>
        </w:rPr>
        <w:t>A physical channel containing system information such as frame structure allocation.</w:t>
      </w:r>
    </w:p>
    <w:p w:rsidR="00470862" w:rsidRDefault="0084111B">
      <w:pPr>
        <w:snapToGrid w:val="0"/>
        <w:spacing w:beforeLines="50" w:afterLines="50" w:after="120"/>
        <w:jc w:val="both"/>
        <w:rPr>
          <w:rFonts w:ascii="Arial" w:eastAsia="MingLiU_HKSCS" w:hAnsi="Arial" w:cs="Arial"/>
          <w:szCs w:val="24"/>
        </w:rPr>
      </w:pPr>
      <w:del w:id="180" w:author="nufront" w:date="2022-03-01T09:55:00Z">
        <w:r w:rsidRPr="00104FD1">
          <w:rPr>
            <w:rFonts w:hint="eastAsia"/>
            <w:b/>
            <w:szCs w:val="24"/>
            <w:lang w:eastAsia="ja-JP"/>
          </w:rPr>
          <w:delText>5.</w:delText>
        </w:r>
      </w:del>
      <w:r w:rsidR="00887DAA">
        <w:rPr>
          <w:rFonts w:hint="eastAsia"/>
          <w:b/>
          <w:szCs w:val="24"/>
          <w:lang w:eastAsia="ja-JP"/>
        </w:rPr>
        <w:t>1.2.14</w:t>
      </w:r>
      <w:r w:rsidR="00887DAA">
        <w:rPr>
          <w:rFonts w:hint="eastAsia"/>
          <w:szCs w:val="24"/>
          <w:lang w:eastAsia="ja-JP"/>
        </w:rPr>
        <w:tab/>
      </w:r>
      <w:bookmarkStart w:id="181" w:name="_Toc14036471"/>
      <w:bookmarkStart w:id="182" w:name="_Toc41386743"/>
      <w:r w:rsidR="00887DAA">
        <w:rPr>
          <w:szCs w:val="24"/>
        </w:rPr>
        <w:t>control channel</w:t>
      </w:r>
      <w:bookmarkEnd w:id="181"/>
      <w:bookmarkEnd w:id="182"/>
    </w:p>
    <w:p w:rsidR="00470862" w:rsidRDefault="00887DAA">
      <w:pPr>
        <w:snapToGrid w:val="0"/>
        <w:spacing w:beforeLines="50" w:afterLines="50" w:after="120"/>
        <w:jc w:val="both"/>
        <w:rPr>
          <w:szCs w:val="24"/>
          <w:lang w:eastAsia="ja-JP"/>
        </w:rPr>
      </w:pPr>
      <w:r>
        <w:rPr>
          <w:szCs w:val="24"/>
        </w:rPr>
        <w:t>A physical channel containing user</w:t>
      </w:r>
      <w:r>
        <w:rPr>
          <w:rFonts w:eastAsia="宋体"/>
          <w:szCs w:val="24"/>
          <w:lang w:eastAsia="zh-CN"/>
        </w:rPr>
        <w:t>’s</w:t>
      </w:r>
      <w:r>
        <w:rPr>
          <w:szCs w:val="24"/>
        </w:rPr>
        <w:t xml:space="preserve"> uplink and downlink transmission scheduling information.</w:t>
      </w:r>
    </w:p>
    <w:p w:rsidR="00470862" w:rsidRDefault="0084111B">
      <w:pPr>
        <w:snapToGrid w:val="0"/>
        <w:spacing w:beforeLines="50" w:afterLines="50" w:after="120"/>
        <w:jc w:val="both"/>
        <w:rPr>
          <w:rFonts w:ascii="Arial" w:eastAsia="MingLiU_HKSCS" w:hAnsi="Arial" w:cs="Arial"/>
          <w:szCs w:val="24"/>
        </w:rPr>
      </w:pPr>
      <w:del w:id="183" w:author="nufront" w:date="2022-03-01T09:55:00Z">
        <w:r w:rsidRPr="00104FD1">
          <w:rPr>
            <w:rFonts w:hint="eastAsia"/>
            <w:b/>
            <w:szCs w:val="24"/>
            <w:lang w:eastAsia="ja-JP"/>
          </w:rPr>
          <w:delText>5.</w:delText>
        </w:r>
      </w:del>
      <w:r w:rsidR="00887DAA">
        <w:rPr>
          <w:rFonts w:hint="eastAsia"/>
          <w:b/>
          <w:szCs w:val="24"/>
          <w:lang w:eastAsia="ja-JP"/>
        </w:rPr>
        <w:t>1.2.15</w:t>
      </w:r>
      <w:r w:rsidR="00887DAA">
        <w:rPr>
          <w:rFonts w:hint="eastAsia"/>
          <w:szCs w:val="24"/>
          <w:lang w:eastAsia="ja-JP"/>
        </w:rPr>
        <w:tab/>
      </w:r>
      <w:bookmarkStart w:id="184" w:name="_Toc14036472"/>
      <w:bookmarkStart w:id="185" w:name="_Toc41386744"/>
      <w:r w:rsidR="00887DAA">
        <w:rPr>
          <w:szCs w:val="24"/>
        </w:rPr>
        <w:t>downlink sounding channel</w:t>
      </w:r>
      <w:bookmarkEnd w:id="184"/>
      <w:bookmarkEnd w:id="185"/>
    </w:p>
    <w:p w:rsidR="00470862" w:rsidRDefault="00887DAA">
      <w:pPr>
        <w:snapToGrid w:val="0"/>
        <w:spacing w:beforeLines="50" w:afterLines="50" w:after="120"/>
        <w:jc w:val="both"/>
        <w:rPr>
          <w:szCs w:val="24"/>
          <w:lang w:eastAsia="ja-JP"/>
        </w:rPr>
      </w:pPr>
      <w:r>
        <w:rPr>
          <w:szCs w:val="24"/>
        </w:rPr>
        <w:t>A physical channel used to transmit downlink sounding signals and complete downlink channel measurements.</w:t>
      </w:r>
    </w:p>
    <w:p w:rsidR="00470862" w:rsidRDefault="0084111B">
      <w:pPr>
        <w:snapToGrid w:val="0"/>
        <w:spacing w:beforeLines="50" w:afterLines="50" w:after="120"/>
        <w:jc w:val="both"/>
        <w:rPr>
          <w:rFonts w:ascii="Arial" w:eastAsia="MingLiU_HKSCS" w:hAnsi="Arial" w:cs="Arial"/>
          <w:szCs w:val="24"/>
        </w:rPr>
      </w:pPr>
      <w:del w:id="186" w:author="nufront" w:date="2022-03-01T09:55:00Z">
        <w:r w:rsidRPr="00104FD1">
          <w:rPr>
            <w:rFonts w:hint="eastAsia"/>
            <w:b/>
            <w:szCs w:val="24"/>
            <w:lang w:eastAsia="ja-JP"/>
          </w:rPr>
          <w:delText>5.</w:delText>
        </w:r>
      </w:del>
      <w:r w:rsidR="00887DAA">
        <w:rPr>
          <w:rFonts w:hint="eastAsia"/>
          <w:b/>
          <w:szCs w:val="24"/>
          <w:lang w:eastAsia="ja-JP"/>
        </w:rPr>
        <w:t>1.2.16</w:t>
      </w:r>
      <w:r w:rsidR="00887DAA">
        <w:rPr>
          <w:rFonts w:hint="eastAsia"/>
          <w:szCs w:val="24"/>
          <w:lang w:eastAsia="ja-JP"/>
        </w:rPr>
        <w:tab/>
      </w:r>
      <w:bookmarkStart w:id="187" w:name="_Toc41386745"/>
      <w:bookmarkStart w:id="188" w:name="_Toc14036473"/>
      <w:r w:rsidR="00887DAA">
        <w:rPr>
          <w:szCs w:val="24"/>
        </w:rPr>
        <w:t>uplink sounding channel</w:t>
      </w:r>
      <w:bookmarkEnd w:id="187"/>
      <w:bookmarkEnd w:id="188"/>
    </w:p>
    <w:p w:rsidR="00470862" w:rsidRDefault="00887DAA">
      <w:pPr>
        <w:snapToGrid w:val="0"/>
        <w:spacing w:beforeLines="50" w:afterLines="50" w:after="120"/>
        <w:jc w:val="both"/>
        <w:rPr>
          <w:szCs w:val="24"/>
          <w:lang w:eastAsia="ja-JP"/>
        </w:rPr>
      </w:pPr>
      <w:r>
        <w:rPr>
          <w:szCs w:val="24"/>
        </w:rPr>
        <w:t>A physical channel used to transmit uplink sounding signal</w:t>
      </w:r>
      <w:r>
        <w:rPr>
          <w:rFonts w:eastAsia="宋体"/>
          <w:szCs w:val="24"/>
          <w:lang w:eastAsia="zh-CN"/>
        </w:rPr>
        <w:t>s</w:t>
      </w:r>
      <w:r>
        <w:rPr>
          <w:szCs w:val="24"/>
        </w:rPr>
        <w:t xml:space="preserve"> and complete uplink channel measurement</w:t>
      </w:r>
      <w:r>
        <w:rPr>
          <w:rFonts w:eastAsia="宋体"/>
          <w:szCs w:val="24"/>
          <w:lang w:eastAsia="zh-CN"/>
        </w:rPr>
        <w:t>s</w:t>
      </w:r>
      <w:r>
        <w:rPr>
          <w:szCs w:val="24"/>
        </w:rPr>
        <w:t>.</w:t>
      </w:r>
    </w:p>
    <w:p w:rsidR="00470862" w:rsidRDefault="0084111B">
      <w:pPr>
        <w:snapToGrid w:val="0"/>
        <w:spacing w:beforeLines="50" w:afterLines="50" w:after="120"/>
        <w:jc w:val="both"/>
        <w:rPr>
          <w:rFonts w:ascii="Arial" w:eastAsia="MingLiU_HKSCS" w:hAnsi="Arial" w:cs="Arial"/>
          <w:szCs w:val="24"/>
        </w:rPr>
      </w:pPr>
      <w:del w:id="189" w:author="nufront" w:date="2022-03-01T09:55:00Z">
        <w:r w:rsidRPr="00104FD1">
          <w:rPr>
            <w:rFonts w:hint="eastAsia"/>
            <w:b/>
            <w:szCs w:val="24"/>
            <w:lang w:eastAsia="ja-JP"/>
          </w:rPr>
          <w:delText>5.</w:delText>
        </w:r>
      </w:del>
      <w:r w:rsidR="00887DAA">
        <w:rPr>
          <w:rFonts w:hint="eastAsia"/>
          <w:b/>
          <w:szCs w:val="24"/>
          <w:lang w:eastAsia="ja-JP"/>
        </w:rPr>
        <w:t>1.2.17</w:t>
      </w:r>
      <w:r w:rsidR="00887DAA">
        <w:rPr>
          <w:rFonts w:hint="eastAsia"/>
          <w:szCs w:val="24"/>
          <w:lang w:eastAsia="ja-JP"/>
        </w:rPr>
        <w:tab/>
      </w:r>
      <w:bookmarkStart w:id="190" w:name="_Toc41386746"/>
      <w:bookmarkStart w:id="191" w:name="_Toc14036474"/>
      <w:r w:rsidR="00887DAA">
        <w:rPr>
          <w:szCs w:val="24"/>
        </w:rPr>
        <w:t>uplink scheduling request channel</w:t>
      </w:r>
      <w:bookmarkEnd w:id="190"/>
      <w:bookmarkEnd w:id="191"/>
    </w:p>
    <w:p w:rsidR="00470862" w:rsidRDefault="00887DAA">
      <w:pPr>
        <w:snapToGrid w:val="0"/>
        <w:spacing w:beforeLines="50" w:afterLines="50" w:after="120"/>
        <w:jc w:val="both"/>
        <w:rPr>
          <w:szCs w:val="24"/>
          <w:lang w:eastAsia="ja-JP"/>
        </w:rPr>
      </w:pPr>
      <w:r>
        <w:rPr>
          <w:szCs w:val="24"/>
        </w:rPr>
        <w:t>A physical channel used to transmit uplink scheduling request signals.</w:t>
      </w:r>
    </w:p>
    <w:p w:rsidR="00470862" w:rsidRDefault="0084111B">
      <w:pPr>
        <w:snapToGrid w:val="0"/>
        <w:spacing w:beforeLines="50" w:afterLines="50" w:after="120"/>
        <w:jc w:val="both"/>
        <w:rPr>
          <w:rFonts w:ascii="Arial" w:eastAsia="MingLiU_HKSCS" w:hAnsi="Arial" w:cs="Arial"/>
          <w:szCs w:val="24"/>
        </w:rPr>
      </w:pPr>
      <w:del w:id="192" w:author="nufront" w:date="2022-03-01T09:55:00Z">
        <w:r w:rsidRPr="00104FD1">
          <w:rPr>
            <w:rFonts w:hint="eastAsia"/>
            <w:b/>
            <w:szCs w:val="24"/>
            <w:lang w:eastAsia="ja-JP"/>
          </w:rPr>
          <w:delText>5.</w:delText>
        </w:r>
      </w:del>
      <w:r w:rsidR="00887DAA">
        <w:rPr>
          <w:rFonts w:hint="eastAsia"/>
          <w:b/>
          <w:szCs w:val="24"/>
          <w:lang w:eastAsia="ja-JP"/>
        </w:rPr>
        <w:t>1.2.18</w:t>
      </w:r>
      <w:r w:rsidR="00887DAA">
        <w:rPr>
          <w:rFonts w:hint="eastAsia"/>
          <w:szCs w:val="24"/>
          <w:lang w:eastAsia="ja-JP"/>
        </w:rPr>
        <w:tab/>
      </w:r>
      <w:bookmarkStart w:id="193" w:name="_Toc41386747"/>
      <w:bookmarkStart w:id="194" w:name="_Toc14036475"/>
      <w:r w:rsidR="00887DAA">
        <w:rPr>
          <w:szCs w:val="24"/>
        </w:rPr>
        <w:t>uplink random access channel</w:t>
      </w:r>
      <w:bookmarkEnd w:id="193"/>
      <w:bookmarkEnd w:id="194"/>
    </w:p>
    <w:p w:rsidR="00470862" w:rsidRDefault="00887DAA">
      <w:pPr>
        <w:snapToGrid w:val="0"/>
        <w:spacing w:beforeLines="50" w:afterLines="50" w:after="120"/>
        <w:jc w:val="both"/>
        <w:rPr>
          <w:szCs w:val="24"/>
          <w:lang w:eastAsia="ja-JP"/>
        </w:rPr>
      </w:pPr>
      <w:r>
        <w:rPr>
          <w:szCs w:val="24"/>
        </w:rPr>
        <w:t>The physical channel used to transmit uplink random access signal</w:t>
      </w:r>
      <w:r>
        <w:rPr>
          <w:rFonts w:eastAsia="宋体"/>
          <w:szCs w:val="24"/>
          <w:lang w:eastAsia="zh-CN"/>
        </w:rPr>
        <w:t>s</w:t>
      </w:r>
      <w:r>
        <w:rPr>
          <w:szCs w:val="24"/>
        </w:rPr>
        <w:t xml:space="preserve">. </w:t>
      </w:r>
    </w:p>
    <w:p w:rsidR="00470862" w:rsidRDefault="0084111B">
      <w:pPr>
        <w:snapToGrid w:val="0"/>
        <w:spacing w:beforeLines="50" w:afterLines="50" w:after="120"/>
        <w:jc w:val="both"/>
        <w:rPr>
          <w:rFonts w:ascii="Arial" w:eastAsia="MingLiU_HKSCS" w:hAnsi="Arial" w:cs="Arial"/>
          <w:szCs w:val="24"/>
        </w:rPr>
      </w:pPr>
      <w:del w:id="195" w:author="nufront" w:date="2022-03-01T09:55:00Z">
        <w:r w:rsidRPr="00104FD1">
          <w:rPr>
            <w:rFonts w:hint="eastAsia"/>
            <w:b/>
            <w:szCs w:val="24"/>
            <w:lang w:eastAsia="ja-JP"/>
          </w:rPr>
          <w:delText>5.</w:delText>
        </w:r>
      </w:del>
      <w:r w:rsidR="00887DAA">
        <w:rPr>
          <w:rFonts w:hint="eastAsia"/>
          <w:b/>
          <w:szCs w:val="24"/>
          <w:lang w:eastAsia="ja-JP"/>
        </w:rPr>
        <w:t>1.2.19</w:t>
      </w:r>
      <w:r w:rsidR="00887DAA">
        <w:rPr>
          <w:rFonts w:hint="eastAsia"/>
          <w:szCs w:val="24"/>
          <w:lang w:eastAsia="ja-JP"/>
        </w:rPr>
        <w:tab/>
      </w:r>
      <w:bookmarkStart w:id="196" w:name="_Toc14036476"/>
      <w:bookmarkStart w:id="197" w:name="_Toc41386748"/>
      <w:r w:rsidR="00887DAA">
        <w:rPr>
          <w:szCs w:val="24"/>
        </w:rPr>
        <w:t xml:space="preserve">downlink </w:t>
      </w:r>
      <w:bookmarkEnd w:id="196"/>
      <w:r w:rsidR="00887DAA">
        <w:rPr>
          <w:szCs w:val="24"/>
        </w:rPr>
        <w:t>traffic channel</w:t>
      </w:r>
      <w:bookmarkEnd w:id="197"/>
    </w:p>
    <w:p w:rsidR="00470862" w:rsidRDefault="00887DAA">
      <w:pPr>
        <w:snapToGrid w:val="0"/>
        <w:spacing w:beforeLines="50" w:afterLines="50" w:after="120"/>
        <w:jc w:val="both"/>
        <w:rPr>
          <w:szCs w:val="24"/>
          <w:lang w:eastAsia="ja-JP"/>
        </w:rPr>
      </w:pPr>
      <w:r>
        <w:rPr>
          <w:szCs w:val="24"/>
        </w:rPr>
        <w:t>A physical channel used to transmit user</w:t>
      </w:r>
      <w:r>
        <w:rPr>
          <w:rFonts w:eastAsia="宋体"/>
          <w:szCs w:val="24"/>
          <w:lang w:eastAsia="zh-CN"/>
        </w:rPr>
        <w:t>’s</w:t>
      </w:r>
      <w:r>
        <w:rPr>
          <w:szCs w:val="24"/>
        </w:rPr>
        <w:t xml:space="preserve"> downlink service data and control information. </w:t>
      </w:r>
    </w:p>
    <w:p w:rsidR="00470862" w:rsidRDefault="0084111B">
      <w:pPr>
        <w:snapToGrid w:val="0"/>
        <w:spacing w:beforeLines="50" w:afterLines="50" w:after="120"/>
        <w:jc w:val="both"/>
        <w:rPr>
          <w:rFonts w:ascii="Arial" w:hAnsi="Arial"/>
          <w:szCs w:val="24"/>
        </w:rPr>
      </w:pPr>
      <w:del w:id="198" w:author="nufront" w:date="2022-03-01T09:55:00Z">
        <w:r w:rsidRPr="00104FD1">
          <w:rPr>
            <w:rFonts w:hint="eastAsia"/>
            <w:b/>
            <w:szCs w:val="24"/>
            <w:lang w:eastAsia="ja-JP"/>
          </w:rPr>
          <w:delText>5.</w:delText>
        </w:r>
      </w:del>
      <w:r w:rsidR="00887DAA">
        <w:rPr>
          <w:rFonts w:hint="eastAsia"/>
          <w:b/>
          <w:szCs w:val="24"/>
          <w:lang w:eastAsia="ja-JP"/>
        </w:rPr>
        <w:t>1.2.20</w:t>
      </w:r>
      <w:r w:rsidR="00887DAA">
        <w:rPr>
          <w:rFonts w:hint="eastAsia"/>
          <w:szCs w:val="24"/>
          <w:lang w:eastAsia="ja-JP"/>
        </w:rPr>
        <w:tab/>
      </w:r>
      <w:bookmarkStart w:id="199" w:name="_Toc41386749"/>
      <w:r w:rsidR="00887DAA">
        <w:rPr>
          <w:szCs w:val="24"/>
        </w:rPr>
        <w:t>uplink traffic channel</w:t>
      </w:r>
      <w:bookmarkEnd w:id="199"/>
    </w:p>
    <w:p w:rsidR="00470862" w:rsidRDefault="00887DAA">
      <w:pPr>
        <w:snapToGrid w:val="0"/>
        <w:spacing w:beforeLines="50" w:afterLines="50" w:after="120"/>
        <w:jc w:val="both"/>
        <w:rPr>
          <w:szCs w:val="24"/>
          <w:lang w:eastAsia="ja-JP"/>
        </w:rPr>
      </w:pPr>
      <w:r>
        <w:rPr>
          <w:szCs w:val="24"/>
        </w:rPr>
        <w:t>A physical channel used to transmit user</w:t>
      </w:r>
      <w:r>
        <w:rPr>
          <w:rFonts w:eastAsia="宋体"/>
          <w:szCs w:val="24"/>
          <w:lang w:eastAsia="zh-CN"/>
        </w:rPr>
        <w:t>’s</w:t>
      </w:r>
      <w:r>
        <w:rPr>
          <w:szCs w:val="24"/>
        </w:rPr>
        <w:t xml:space="preserve"> uplink service data and feedback information.</w:t>
      </w:r>
    </w:p>
    <w:p w:rsidR="00470862" w:rsidRDefault="0084111B">
      <w:pPr>
        <w:snapToGrid w:val="0"/>
        <w:spacing w:beforeLines="50" w:afterLines="50" w:after="120"/>
        <w:jc w:val="both"/>
        <w:rPr>
          <w:rFonts w:ascii="Arial" w:eastAsia="MingLiU_HKSCS" w:hAnsi="Arial" w:cs="Arial"/>
          <w:szCs w:val="24"/>
        </w:rPr>
      </w:pPr>
      <w:del w:id="200" w:author="nufront" w:date="2022-03-01T09:55:00Z">
        <w:r w:rsidRPr="00104FD1">
          <w:rPr>
            <w:rFonts w:hint="eastAsia"/>
            <w:b/>
            <w:szCs w:val="24"/>
            <w:lang w:eastAsia="ja-JP"/>
          </w:rPr>
          <w:delText>5.</w:delText>
        </w:r>
      </w:del>
      <w:r w:rsidR="00887DAA">
        <w:rPr>
          <w:rFonts w:hint="eastAsia"/>
          <w:b/>
          <w:szCs w:val="24"/>
          <w:lang w:eastAsia="ja-JP"/>
        </w:rPr>
        <w:t>1.2.21</w:t>
      </w:r>
      <w:r w:rsidR="00887DAA">
        <w:rPr>
          <w:rFonts w:hint="eastAsia"/>
          <w:szCs w:val="24"/>
          <w:lang w:eastAsia="ja-JP"/>
        </w:rPr>
        <w:tab/>
      </w:r>
      <w:bookmarkStart w:id="201" w:name="_Toc14036478"/>
      <w:bookmarkStart w:id="202" w:name="_Toc41386750"/>
      <w:r w:rsidR="00887DAA">
        <w:rPr>
          <w:szCs w:val="24"/>
        </w:rPr>
        <w:t>downlink guard interval</w:t>
      </w:r>
      <w:bookmarkEnd w:id="201"/>
      <w:bookmarkEnd w:id="202"/>
    </w:p>
    <w:p w:rsidR="00470862" w:rsidRDefault="00887DAA">
      <w:pPr>
        <w:snapToGrid w:val="0"/>
        <w:spacing w:beforeLines="50" w:afterLines="50" w:after="120"/>
        <w:jc w:val="both"/>
        <w:rPr>
          <w:szCs w:val="24"/>
          <w:lang w:eastAsia="ja-JP"/>
        </w:rPr>
      </w:pPr>
      <w:r>
        <w:rPr>
          <w:szCs w:val="24"/>
        </w:rPr>
        <w:t>A guard interval in the physical layer frame structure for downlink to uplink conversion.</w:t>
      </w:r>
    </w:p>
    <w:p w:rsidR="00470862" w:rsidRDefault="0084111B">
      <w:pPr>
        <w:snapToGrid w:val="0"/>
        <w:spacing w:beforeLines="50" w:afterLines="50" w:after="120"/>
        <w:jc w:val="both"/>
        <w:rPr>
          <w:rFonts w:ascii="Arial" w:eastAsia="MingLiU_HKSCS" w:hAnsi="Arial" w:cs="Arial"/>
          <w:szCs w:val="24"/>
        </w:rPr>
      </w:pPr>
      <w:del w:id="203" w:author="nufront" w:date="2022-03-01T09:55:00Z">
        <w:r w:rsidRPr="00104FD1">
          <w:rPr>
            <w:rFonts w:hint="eastAsia"/>
            <w:b/>
            <w:szCs w:val="24"/>
            <w:lang w:eastAsia="ja-JP"/>
          </w:rPr>
          <w:delText>5.</w:delText>
        </w:r>
      </w:del>
      <w:r w:rsidR="00887DAA">
        <w:rPr>
          <w:rFonts w:hint="eastAsia"/>
          <w:b/>
          <w:szCs w:val="24"/>
          <w:lang w:eastAsia="ja-JP"/>
        </w:rPr>
        <w:t>1.2.22</w:t>
      </w:r>
      <w:r w:rsidR="00887DAA">
        <w:rPr>
          <w:rFonts w:hint="eastAsia"/>
          <w:szCs w:val="24"/>
          <w:lang w:eastAsia="ja-JP"/>
        </w:rPr>
        <w:tab/>
      </w:r>
      <w:bookmarkStart w:id="204" w:name="_Toc41386751"/>
      <w:bookmarkStart w:id="205" w:name="_Toc14036479"/>
      <w:r w:rsidR="00887DAA">
        <w:rPr>
          <w:szCs w:val="24"/>
        </w:rPr>
        <w:t>uplink guard interval</w:t>
      </w:r>
      <w:bookmarkEnd w:id="204"/>
      <w:bookmarkEnd w:id="205"/>
    </w:p>
    <w:p w:rsidR="00470862" w:rsidRDefault="00887DAA">
      <w:pPr>
        <w:snapToGrid w:val="0"/>
        <w:spacing w:beforeLines="50" w:afterLines="50" w:after="120"/>
        <w:jc w:val="both"/>
        <w:rPr>
          <w:szCs w:val="24"/>
          <w:lang w:eastAsia="ja-JP"/>
        </w:rPr>
      </w:pPr>
      <w:r>
        <w:rPr>
          <w:szCs w:val="24"/>
        </w:rPr>
        <w:t>A guard interval in the physical layer frame structure for uplink to downlink conversion.</w:t>
      </w:r>
    </w:p>
    <w:p w:rsidR="00470862" w:rsidRDefault="0084111B">
      <w:pPr>
        <w:snapToGrid w:val="0"/>
        <w:spacing w:beforeLines="50" w:afterLines="50" w:after="120"/>
        <w:jc w:val="both"/>
        <w:rPr>
          <w:rFonts w:ascii="Arial" w:hAnsi="Arial"/>
          <w:szCs w:val="24"/>
        </w:rPr>
      </w:pPr>
      <w:del w:id="206" w:author="nufront" w:date="2022-03-01T09:55:00Z">
        <w:r w:rsidRPr="00104FD1">
          <w:rPr>
            <w:rFonts w:hint="eastAsia"/>
            <w:b/>
            <w:szCs w:val="24"/>
            <w:lang w:eastAsia="ja-JP"/>
          </w:rPr>
          <w:delText>5.</w:delText>
        </w:r>
      </w:del>
      <w:r w:rsidR="00887DAA">
        <w:rPr>
          <w:rFonts w:hint="eastAsia"/>
          <w:b/>
          <w:szCs w:val="24"/>
          <w:lang w:eastAsia="ja-JP"/>
        </w:rPr>
        <w:t>1.2.23</w:t>
      </w:r>
      <w:r w:rsidR="00887DAA">
        <w:rPr>
          <w:rFonts w:hint="eastAsia"/>
          <w:szCs w:val="24"/>
          <w:lang w:eastAsia="ja-JP"/>
        </w:rPr>
        <w:tab/>
      </w:r>
      <w:bookmarkStart w:id="207" w:name="_Toc41386752"/>
      <w:r w:rsidR="00887DAA">
        <w:rPr>
          <w:szCs w:val="24"/>
        </w:rPr>
        <w:t>resource unit</w:t>
      </w:r>
      <w:bookmarkEnd w:id="207"/>
    </w:p>
    <w:p w:rsidR="00470862" w:rsidRDefault="00887DAA">
      <w:pPr>
        <w:snapToGrid w:val="0"/>
        <w:spacing w:beforeLines="50" w:afterLines="50" w:after="120"/>
        <w:jc w:val="both"/>
        <w:rPr>
          <w:rFonts w:eastAsia="宋体"/>
          <w:szCs w:val="24"/>
        </w:rPr>
      </w:pPr>
      <w:r>
        <w:rPr>
          <w:szCs w:val="24"/>
        </w:rPr>
        <w:t xml:space="preserve">A resource unit contains 16 data subcarriers, which is the minimum allocable unit for each STA in frequency domain. </w:t>
      </w:r>
    </w:p>
    <w:p w:rsidR="00470862" w:rsidRDefault="0084111B">
      <w:pPr>
        <w:pStyle w:val="3"/>
        <w:rPr>
          <w:rFonts w:ascii="Calibri" w:hAnsi="Calibri"/>
          <w:szCs w:val="24"/>
        </w:rPr>
      </w:pPr>
      <w:bookmarkStart w:id="208" w:name="_Toc41386754"/>
      <w:bookmarkStart w:id="209" w:name="_Toc14036481"/>
      <w:bookmarkStart w:id="210" w:name="_Toc14033137"/>
      <w:del w:id="211" w:author="nufront" w:date="2022-03-01T09:55:00Z">
        <w:r w:rsidRPr="00104FD1">
          <w:rPr>
            <w:rFonts w:hint="eastAsia"/>
            <w:szCs w:val="24"/>
            <w:lang w:eastAsia="ja-JP"/>
          </w:rPr>
          <w:delText>5.</w:delText>
        </w:r>
      </w:del>
      <w:r w:rsidR="00887DAA">
        <w:rPr>
          <w:rFonts w:hint="eastAsia"/>
          <w:szCs w:val="24"/>
          <w:lang w:eastAsia="ja-JP"/>
        </w:rPr>
        <w:t>1.</w:t>
      </w:r>
      <w:r w:rsidR="00887DAA">
        <w:rPr>
          <w:szCs w:val="24"/>
          <w:lang w:eastAsia="ja-JP"/>
        </w:rPr>
        <w:t>3</w:t>
      </w:r>
      <w:r w:rsidR="00887DAA">
        <w:rPr>
          <w:szCs w:val="24"/>
          <w:lang w:eastAsia="ja-JP"/>
        </w:rPr>
        <w:tab/>
      </w:r>
      <w:r w:rsidR="00887DAA">
        <w:rPr>
          <w:szCs w:val="24"/>
        </w:rPr>
        <w:t>System reference model</w:t>
      </w:r>
      <w:bookmarkEnd w:id="208"/>
      <w:bookmarkEnd w:id="209"/>
      <w:bookmarkEnd w:id="210"/>
    </w:p>
    <w:p w:rsidR="00470862" w:rsidRDefault="00887DAA">
      <w:pPr>
        <w:rPr>
          <w:rFonts w:eastAsia="宋体"/>
        </w:rPr>
      </w:pPr>
      <w:r>
        <w:t xml:space="preserve">The system reference model is shown in </w:t>
      </w:r>
      <w:del w:id="212" w:author="nufront" w:date="2022-03-01T09:55:00Z">
        <w:r w:rsidR="0084111B">
          <w:fldChar w:fldCharType="begin"/>
        </w:r>
        <w:r w:rsidR="0084111B">
          <w:delInstrText xml:space="preserve"> REF _Ref18575312 \h  \* MERGEFORMAT </w:delInstrText>
        </w:r>
        <w:r w:rsidR="0084111B">
          <w:fldChar w:fldCharType="separate"/>
        </w:r>
        <w:r w:rsidR="0084111B" w:rsidRPr="00977753">
          <w:delText>Figure 1</w:delText>
        </w:r>
        <w:r w:rsidR="0084111B">
          <w:fldChar w:fldCharType="end"/>
        </w:r>
      </w:del>
      <w:ins w:id="213" w:author="nufront" w:date="2022-03-01T09:55:00Z">
        <w:r>
          <w:fldChar w:fldCharType="begin"/>
        </w:r>
        <w:r>
          <w:instrText xml:space="preserve"> REF _Ref93560633 \h </w:instrText>
        </w:r>
      </w:ins>
      <w:ins w:id="214" w:author="nufront" w:date="2022-03-01T09:55:00Z">
        <w:r>
          <w:fldChar w:fldCharType="separate"/>
        </w:r>
        <w:r w:rsidR="00F21402">
          <w:t xml:space="preserve">Figure </w:t>
        </w:r>
        <w:r w:rsidR="00F21402">
          <w:rPr>
            <w:noProof/>
          </w:rPr>
          <w:t>1</w:t>
        </w:r>
        <w:r>
          <w:fldChar w:fldCharType="end"/>
        </w:r>
      </w:ins>
      <w:r>
        <w:t>. The main functions of each layer are as follows:</w:t>
      </w:r>
    </w:p>
    <w:p w:rsidR="00470862" w:rsidRDefault="00887DAA">
      <w:pPr>
        <w:pStyle w:val="enumlev1"/>
        <w:rPr>
          <w:rFonts w:eastAsia="宋体"/>
        </w:rPr>
      </w:pPr>
      <w:r>
        <w:rPr>
          <w:rFonts w:eastAsia="宋体"/>
        </w:rPr>
        <w:t>a)</w:t>
      </w:r>
      <w:r>
        <w:rPr>
          <w:rFonts w:eastAsia="宋体"/>
        </w:rPr>
        <w:tab/>
      </w:r>
      <w:r>
        <w:t>The MAC layer includes the adaptation sublayer and MAC sublayer:</w:t>
      </w:r>
    </w:p>
    <w:p w:rsidR="00470862" w:rsidRDefault="00887DAA">
      <w:pPr>
        <w:pStyle w:val="enumlev2"/>
        <w:rPr>
          <w:rFonts w:eastAsia="宋体"/>
        </w:rPr>
      </w:pPr>
      <w:r>
        <w:t>−</w:t>
      </w:r>
      <w:r>
        <w:tab/>
        <w:t>Adaptation sublayer: It mainly provides the function of mapping and conversion between external network data and MAC layer service data unit (MSDU) in this part;</w:t>
      </w:r>
    </w:p>
    <w:p w:rsidR="00470862" w:rsidRDefault="00887DAA">
      <w:pPr>
        <w:pStyle w:val="enumlev2"/>
      </w:pPr>
      <w:r>
        <w:t>−</w:t>
      </w:r>
      <w:r>
        <w:tab/>
        <w:t xml:space="preserve">MAC sublayer: In addition to acting as the Media Access Control, it also includes management and control functions of the system and supports specific functions of the PHY. </w:t>
      </w:r>
    </w:p>
    <w:p w:rsidR="00470862" w:rsidRDefault="00887DAA">
      <w:pPr>
        <w:pStyle w:val="enumlev2"/>
        <w:tabs>
          <w:tab w:val="clear" w:pos="1871"/>
        </w:tabs>
        <w:rPr>
          <w:ins w:id="215" w:author="nufront" w:date="2022-03-01T09:55:00Z"/>
          <w:rFonts w:eastAsia="宋体"/>
          <w:lang w:val="en-US" w:eastAsia="zh-CN"/>
        </w:rPr>
      </w:pPr>
      <w:ins w:id="216" w:author="nufront" w:date="2022-03-01T09:55:00Z">
        <w:r>
          <w:rPr>
            <w:rFonts w:eastAsia="宋体" w:hint="eastAsia"/>
            <w:lang w:val="en-US" w:eastAsia="zh-CN"/>
          </w:rPr>
          <w:t>The</w:t>
        </w:r>
        <w:r>
          <w:t xml:space="preserve"> </w:t>
        </w:r>
        <w:r>
          <w:rPr>
            <w:rFonts w:eastAsia="宋体" w:hint="eastAsia"/>
            <w:lang w:val="en-US" w:eastAsia="zh-CN"/>
          </w:rPr>
          <w:t>MAC layer can support multiple sub</w:t>
        </w:r>
        <w:r>
          <w:rPr>
            <w:rFonts w:eastAsia="宋体"/>
            <w:lang w:val="en-US" w:eastAsia="zh-CN"/>
          </w:rPr>
          <w:t>-</w:t>
        </w:r>
        <w:r>
          <w:rPr>
            <w:rFonts w:eastAsia="宋体" w:hint="eastAsia"/>
            <w:lang w:val="en-US" w:eastAsia="zh-CN"/>
          </w:rPr>
          <w:t xml:space="preserve">channel </w:t>
        </w:r>
        <w:r>
          <w:rPr>
            <w:rFonts w:eastAsia="宋体"/>
            <w:lang w:val="en-US" w:eastAsia="zh-CN"/>
          </w:rPr>
          <w:t xml:space="preserve">and </w:t>
        </w:r>
        <w:r>
          <w:rPr>
            <w:rFonts w:eastAsia="宋体" w:hint="eastAsia"/>
            <w:lang w:val="en-US" w:eastAsia="zh-CN"/>
          </w:rPr>
          <w:t>multiple channels</w:t>
        </w:r>
        <w:r>
          <w:rPr>
            <w:rFonts w:eastAsia="宋体"/>
            <w:lang w:val="en-US" w:eastAsia="zh-CN"/>
          </w:rPr>
          <w:t xml:space="preserve"> </w:t>
        </w:r>
        <w:r>
          <w:rPr>
            <w:rFonts w:eastAsia="宋体" w:hint="eastAsia"/>
            <w:lang w:val="en-US" w:eastAsia="zh-CN"/>
          </w:rPr>
          <w:t>(component</w:t>
        </w:r>
      </w:ins>
    </w:p>
    <w:p w:rsidR="00470862" w:rsidRDefault="00887DAA">
      <w:pPr>
        <w:pStyle w:val="enumlev2"/>
        <w:tabs>
          <w:tab w:val="clear" w:pos="1871"/>
        </w:tabs>
        <w:ind w:leftChars="100" w:left="240" w:firstLineChars="100" w:firstLine="240"/>
        <w:rPr>
          <w:ins w:id="217" w:author="nufront" w:date="2022-03-01T09:55:00Z"/>
          <w:rFonts w:eastAsia="宋体"/>
        </w:rPr>
      </w:pPr>
      <w:ins w:id="218" w:author="nufront" w:date="2022-03-01T09:55:00Z">
        <w:r>
          <w:rPr>
            <w:rFonts w:eastAsia="宋体"/>
            <w:lang w:val="en-US" w:eastAsia="zh-CN"/>
          </w:rPr>
          <w:tab/>
        </w:r>
        <w:r>
          <w:rPr>
            <w:rFonts w:eastAsia="宋体" w:hint="eastAsia"/>
            <w:lang w:val="en-US" w:eastAsia="zh-CN"/>
          </w:rPr>
          <w:t>carriers).</w:t>
        </w:r>
        <w:r>
          <w:rPr>
            <w:rFonts w:eastAsia="宋体"/>
            <w:lang w:val="en-US" w:eastAsia="zh-CN"/>
          </w:rPr>
          <w:t xml:space="preserve"> </w:t>
        </w:r>
      </w:ins>
    </w:p>
    <w:p w:rsidR="00470862" w:rsidRDefault="00887DAA">
      <w:pPr>
        <w:pStyle w:val="enumlev1"/>
      </w:pPr>
      <w:r>
        <w:rPr>
          <w:rFonts w:eastAsia="宋体"/>
        </w:rPr>
        <w:t>b)</w:t>
      </w:r>
      <w:r>
        <w:rPr>
          <w:rFonts w:eastAsia="宋体"/>
        </w:rPr>
        <w:tab/>
      </w:r>
      <w:r>
        <w:t xml:space="preserve">The PHY layer mainly provides a PHY transmission mechanism that maps the MAC Protocol Data Unit (MPDU) to the corresponding physical channel, using Orthogonal Frequency Division Multiplexing (OFDM) and Multiple Input Multiple Output (MIMO) technologies. </w:t>
      </w:r>
    </w:p>
    <w:p w:rsidR="00470862" w:rsidRDefault="00887DAA">
      <w:pPr>
        <w:pStyle w:val="enumlev1"/>
        <w:rPr>
          <w:ins w:id="219" w:author="nufront" w:date="2022-03-01T09:55:00Z"/>
        </w:rPr>
      </w:pPr>
      <w:ins w:id="220" w:author="nufront" w:date="2022-03-01T09:55:00Z">
        <w:r>
          <w:tab/>
          <w:t>EUHT-5G system uses working bandwidth 1 as the basic channel bandwidth</w:t>
        </w:r>
        <w:r>
          <w:rPr>
            <w:rFonts w:eastAsia="宋体" w:hint="eastAsia"/>
            <w:lang w:val="en-US" w:eastAsia="zh-CN"/>
          </w:rPr>
          <w:t>(sub-channel)</w:t>
        </w:r>
        <w:r>
          <w:t xml:space="preserve">, and supports working bandwidth 2 and working bandwidth 3 in one component carrier, </w:t>
        </w:r>
        <w:r>
          <w:rPr>
            <w:rFonts w:eastAsia="宋体"/>
            <w:lang w:val="en-US" w:eastAsia="zh-CN"/>
          </w:rPr>
          <w:t xml:space="preserve">which is indicated </w:t>
        </w:r>
        <w:r>
          <w:rPr>
            <w:rFonts w:eastAsia="宋体" w:hint="eastAsia"/>
            <w:lang w:val="en-US" w:eastAsia="zh-CN"/>
          </w:rPr>
          <w:t>in</w:t>
        </w:r>
        <w:r>
          <w:rPr>
            <w:rFonts w:eastAsia="宋体"/>
            <w:lang w:val="en-US" w:eastAsia="zh-CN"/>
          </w:rPr>
          <w:t xml:space="preserve"> </w:t>
        </w:r>
        <w:r>
          <w:rPr>
            <w:rFonts w:eastAsia="宋体" w:hint="eastAsia"/>
            <w:lang w:val="en-US" w:eastAsia="zh-CN"/>
          </w:rPr>
          <w:t>control channel (section 1.7.4.2). Each channel</w:t>
        </w:r>
        <w:r>
          <w:rPr>
            <w:rFonts w:eastAsia="宋体"/>
          </w:rPr>
          <w:t xml:space="preserve"> </w:t>
        </w:r>
        <w:r>
          <w:rPr>
            <w:rFonts w:eastAsia="宋体" w:hint="eastAsia"/>
            <w:lang w:val="en-US" w:eastAsia="zh-CN"/>
          </w:rPr>
          <w:t>(</w:t>
        </w:r>
        <w:r>
          <w:t>component carrier</w:t>
        </w:r>
        <w:r>
          <w:rPr>
            <w:rFonts w:eastAsia="宋体" w:hint="eastAsia"/>
            <w:lang w:val="en-US" w:eastAsia="zh-CN"/>
          </w:rPr>
          <w:t xml:space="preserve">) can contain up to 4 sub-channels. The bandwidth of sub-channel is </w:t>
        </w:r>
        <w:r>
          <w:rPr>
            <w:rFonts w:eastAsia="宋体"/>
            <w:lang w:val="en-US" w:eastAsia="zh-CN"/>
          </w:rPr>
          <w:t>no more</w:t>
        </w:r>
        <w:r>
          <w:rPr>
            <w:rFonts w:eastAsia="宋体" w:hint="eastAsia"/>
            <w:lang w:val="en-US" w:eastAsia="zh-CN"/>
          </w:rPr>
          <w:t xml:space="preserve"> </w:t>
        </w:r>
        <w:r>
          <w:rPr>
            <w:rFonts w:eastAsia="宋体"/>
            <w:lang w:val="en-US" w:eastAsia="zh-CN"/>
          </w:rPr>
          <w:t>than</w:t>
        </w:r>
        <w:r>
          <w:rPr>
            <w:rFonts w:eastAsia="宋体" w:hint="eastAsia"/>
            <w:lang w:val="en-US" w:eastAsia="zh-CN"/>
          </w:rPr>
          <w:t xml:space="preserve"> </w:t>
        </w:r>
        <w:r>
          <w:rPr>
            <w:rFonts w:eastAsia="宋体"/>
            <w:lang w:val="en-US" w:eastAsia="zh-CN"/>
          </w:rPr>
          <w:t xml:space="preserve">the bandwidth of </w:t>
        </w:r>
        <w:r>
          <w:rPr>
            <w:rFonts w:eastAsia="宋体" w:hint="eastAsia"/>
            <w:lang w:val="en-US" w:eastAsia="zh-CN"/>
          </w:rPr>
          <w:t>one channel. The bandwidth of each sub-channel is working bandwidth 1 in the working bandwidth set.</w:t>
        </w:r>
      </w:ins>
    </w:p>
    <w:p w:rsidR="00470862" w:rsidRDefault="00887DAA">
      <w:pPr>
        <w:pStyle w:val="enumlev1"/>
        <w:tabs>
          <w:tab w:val="clear" w:pos="1871"/>
        </w:tabs>
        <w:ind w:leftChars="500" w:left="1200" w:firstLine="0"/>
        <w:rPr>
          <w:ins w:id="221" w:author="nufront" w:date="2022-03-01T09:55:00Z"/>
          <w:rFonts w:eastAsia="宋体"/>
          <w:lang w:val="en-US" w:eastAsia="zh-CN"/>
        </w:rPr>
      </w:pPr>
      <w:ins w:id="222" w:author="nufront" w:date="2022-03-01T09:55:00Z">
        <w:r>
          <w:t>EUHT-5G system</w:t>
        </w:r>
        <w:r>
          <w:rPr>
            <w:rFonts w:eastAsia="宋体" w:hint="eastAsia"/>
            <w:lang w:val="en-US" w:eastAsia="zh-CN"/>
          </w:rPr>
          <w:t xml:space="preserve"> supports </w:t>
        </w:r>
        <w:r>
          <w:rPr>
            <w:rFonts w:eastAsia="宋体"/>
          </w:rPr>
          <w:t>carrier</w:t>
        </w:r>
        <w:r>
          <w:rPr>
            <w:rFonts w:eastAsia="宋体" w:hint="eastAsia"/>
            <w:lang w:val="en-US" w:eastAsia="zh-CN"/>
          </w:rPr>
          <w:t xml:space="preserve"> </w:t>
        </w:r>
        <w:r>
          <w:rPr>
            <w:rFonts w:eastAsia="宋体"/>
          </w:rPr>
          <w:t>aggregation (CA)</w:t>
        </w:r>
        <w:r>
          <w:rPr>
            <w:rFonts w:eastAsia="宋体" w:hint="eastAsia"/>
            <w:lang w:val="en-US" w:eastAsia="zh-CN"/>
          </w:rPr>
          <w:t xml:space="preserve">. In CA mode, one component carrier </w:t>
        </w:r>
        <w:r>
          <w:rPr>
            <w:rFonts w:eastAsia="宋体"/>
            <w:lang w:val="en-US" w:eastAsia="zh-CN"/>
          </w:rPr>
          <w:t xml:space="preserve">(CC) </w:t>
        </w:r>
        <w:r>
          <w:rPr>
            <w:rFonts w:eastAsia="宋体" w:hint="eastAsia"/>
            <w:lang w:val="en-US" w:eastAsia="zh-CN"/>
          </w:rPr>
          <w:t xml:space="preserve">is one channel, the channel bandwidth </w:t>
        </w:r>
        <w:r>
          <w:rPr>
            <w:rFonts w:eastAsia="宋体"/>
            <w:lang w:val="en-US" w:eastAsia="zh-CN"/>
          </w:rPr>
          <w:t xml:space="preserve">of each CC </w:t>
        </w:r>
        <w:r>
          <w:rPr>
            <w:rFonts w:eastAsia="宋体" w:hint="eastAsia"/>
            <w:lang w:val="en-US" w:eastAsia="zh-CN"/>
          </w:rPr>
          <w:t xml:space="preserve">is stated in </w:t>
        </w:r>
        <w:r>
          <w:rPr>
            <w:rFonts w:eastAsia="宋体"/>
            <w:lang w:val="en-US" w:eastAsia="zh-CN"/>
          </w:rPr>
          <w:t>Broadcast</w:t>
        </w:r>
        <w:r>
          <w:rPr>
            <w:rFonts w:eastAsia="宋体" w:hint="eastAsia"/>
            <w:lang w:val="en-US" w:eastAsia="zh-CN"/>
          </w:rPr>
          <w:t xml:space="preserve"> </w:t>
        </w:r>
        <w:r>
          <w:rPr>
            <w:rFonts w:eastAsia="宋体"/>
            <w:lang w:val="en-US" w:eastAsia="zh-CN"/>
          </w:rPr>
          <w:t>Control Frame (</w:t>
        </w:r>
        <w:r>
          <w:rPr>
            <w:rFonts w:eastAsia="宋体" w:hint="eastAsia"/>
            <w:lang w:val="en-US" w:eastAsia="zh-CN"/>
          </w:rPr>
          <w:t>BCF</w:t>
        </w:r>
        <w:r>
          <w:rPr>
            <w:rFonts w:eastAsia="宋体"/>
            <w:lang w:val="en-US" w:eastAsia="zh-CN"/>
          </w:rPr>
          <w:t>).</w:t>
        </w:r>
      </w:ins>
    </w:p>
    <w:p w:rsidR="00470862" w:rsidRDefault="00887DAA">
      <w:pPr>
        <w:pStyle w:val="enumlev1"/>
        <w:rPr>
          <w:ins w:id="223" w:author="nufront" w:date="2022-03-01T09:55:00Z"/>
        </w:rPr>
      </w:pPr>
      <w:ins w:id="224" w:author="nufront" w:date="2022-03-01T09:55:00Z">
        <w:r>
          <w:rPr>
            <w:rFonts w:eastAsia="宋体"/>
            <w:lang w:val="en-US" w:eastAsia="zh-CN"/>
          </w:rPr>
          <w:tab/>
        </w:r>
      </w:ins>
    </w:p>
    <w:p w:rsidR="00470862" w:rsidRDefault="00470862">
      <w:pPr>
        <w:pStyle w:val="enumlev1"/>
        <w:rPr>
          <w:ins w:id="225" w:author="nufront" w:date="2022-03-01T09:55:00Z"/>
        </w:rPr>
      </w:pPr>
    </w:p>
    <w:p w:rsidR="00470862" w:rsidRDefault="00887DAA">
      <w:pPr>
        <w:pStyle w:val="Figuretitle"/>
        <w:pPrChange w:id="226" w:author="nufront" w:date="2022-03-01T09:55:00Z">
          <w:pPr>
            <w:pStyle w:val="FigureNo"/>
          </w:pPr>
        </w:pPrChange>
      </w:pPr>
      <w:bookmarkStart w:id="227" w:name="_Ref18575312"/>
      <w:bookmarkStart w:id="228" w:name="_Ref93560633"/>
      <w:r>
        <w:t xml:space="preserve">Figure </w:t>
      </w:r>
      <w:bookmarkEnd w:id="227"/>
      <w:del w:id="229" w:author="nufront" w:date="2022-03-01T09:55:00Z">
        <w:r w:rsidR="0084111B">
          <w:delText>1</w:delText>
        </w:r>
      </w:del>
      <w:ins w:id="230" w:author="nufront" w:date="2022-03-01T09:55:00Z">
        <w:r>
          <w:fldChar w:fldCharType="begin"/>
        </w:r>
        <w:r>
          <w:instrText xml:space="preserve"> SEQ Figure \* ARABIC </w:instrText>
        </w:r>
        <w:r>
          <w:fldChar w:fldCharType="separate"/>
        </w:r>
        <w:r w:rsidR="00F21402">
          <w:rPr>
            <w:noProof/>
          </w:rPr>
          <w:t>1</w:t>
        </w:r>
        <w:r>
          <w:fldChar w:fldCharType="end"/>
        </w:r>
      </w:ins>
      <w:bookmarkEnd w:id="228"/>
    </w:p>
    <w:p w:rsidR="00470862" w:rsidRDefault="00887DAA">
      <w:pPr>
        <w:pStyle w:val="Figuretitle"/>
        <w:rPr>
          <w:rFonts w:eastAsia="宋体"/>
        </w:rPr>
      </w:pPr>
      <w:r>
        <w:t>System reference model</w:t>
      </w:r>
    </w:p>
    <w:p w:rsidR="0084111B" w:rsidRDefault="0084111B" w:rsidP="0084111B">
      <w:pPr>
        <w:pStyle w:val="Figure"/>
        <w:rPr>
          <w:del w:id="231" w:author="nufront" w:date="2022-03-01T09:55:00Z"/>
        </w:rPr>
      </w:pPr>
      <w:del w:id="232" w:author="nufront" w:date="2022-03-01T09:55:00Z">
        <w:r w:rsidRPr="0084111B">
          <w:object w:dxaOrig="8370" w:dyaOrig="3030" w14:anchorId="1BDD8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pt;height:151.65pt" o:ole="">
              <v:imagedata r:id="rId13" o:title=""/>
            </v:shape>
            <o:OLEObject Type="Embed" ProgID="Visio.Drawing.11" ShapeID="_x0000_i1025" DrawAspect="Content" ObjectID="_1708415997" r:id="rId14"/>
          </w:object>
        </w:r>
      </w:del>
    </w:p>
    <w:p w:rsidR="00470862" w:rsidRDefault="0084111B">
      <w:pPr>
        <w:pStyle w:val="Figure"/>
        <w:rPr>
          <w:ins w:id="233" w:author="nufront" w:date="2022-03-01T09:55:00Z"/>
        </w:rPr>
      </w:pPr>
      <w:del w:id="234" w:author="nufront" w:date="2022-03-01T09:55:00Z">
        <w:r>
          <w:rPr>
            <w:rFonts w:hint="eastAsia"/>
            <w:lang w:eastAsia="ja-JP"/>
          </w:rPr>
          <w:delText>5.</w:delText>
        </w:r>
      </w:del>
      <w:ins w:id="235" w:author="nufront" w:date="2022-03-01T09:55:00Z">
        <w:r w:rsidR="00887DAA">
          <w:object w:dxaOrig="8346" w:dyaOrig="3012" w14:anchorId="64D7654E">
            <v:shape id="_x0000_i1026" type="#_x0000_t75" style="width:417.45pt;height:150.9pt" o:ole="">
              <v:imagedata r:id="rId13" o:title=""/>
            </v:shape>
            <o:OLEObject Type="Embed" ProgID="Visio.Drawing.11" ShapeID="_x0000_i1026" DrawAspect="Content" ObjectID="_1708415998" r:id="rId15"/>
          </w:object>
        </w:r>
      </w:ins>
    </w:p>
    <w:p w:rsidR="00470862" w:rsidRDefault="00887DAA">
      <w:pPr>
        <w:pStyle w:val="3"/>
        <w:rPr>
          <w:rFonts w:eastAsia="MingLiU_HKSCS"/>
          <w:szCs w:val="44"/>
        </w:rPr>
      </w:pPr>
      <w:bookmarkStart w:id="236" w:name="_Toc41386755"/>
      <w:bookmarkStart w:id="237" w:name="_Toc14036482"/>
      <w:bookmarkStart w:id="238" w:name="_Toc14033138"/>
      <w:r>
        <w:rPr>
          <w:rFonts w:hint="eastAsia"/>
          <w:lang w:eastAsia="ja-JP"/>
        </w:rPr>
        <w:t>1.4</w:t>
      </w:r>
      <w:r>
        <w:rPr>
          <w:rFonts w:hint="eastAsia"/>
          <w:lang w:eastAsia="ja-JP"/>
        </w:rPr>
        <w:tab/>
      </w:r>
      <w:r>
        <w:t>Media Access Control layer</w:t>
      </w:r>
      <w:bookmarkEnd w:id="236"/>
      <w:bookmarkEnd w:id="237"/>
      <w:bookmarkEnd w:id="238"/>
    </w:p>
    <w:p w:rsidR="00470862" w:rsidRDefault="0084111B">
      <w:pPr>
        <w:pStyle w:val="4"/>
      </w:pPr>
      <w:bookmarkStart w:id="239" w:name="_Toc41386756"/>
      <w:bookmarkStart w:id="240" w:name="_Toc14036483"/>
      <w:del w:id="241" w:author="nufront" w:date="2022-03-01T09:55:00Z">
        <w:r>
          <w:rPr>
            <w:rFonts w:hint="eastAsia"/>
            <w:lang w:eastAsia="ja-JP"/>
          </w:rPr>
          <w:delText>5.</w:delText>
        </w:r>
      </w:del>
      <w:r w:rsidR="00887DAA">
        <w:rPr>
          <w:rFonts w:hint="eastAsia"/>
          <w:lang w:eastAsia="ja-JP"/>
        </w:rPr>
        <w:t>1.4.1</w:t>
      </w:r>
      <w:r w:rsidR="00887DAA">
        <w:rPr>
          <w:rFonts w:hint="eastAsia"/>
          <w:lang w:eastAsia="ja-JP"/>
        </w:rPr>
        <w:tab/>
      </w:r>
      <w:r w:rsidR="00887DAA">
        <w:t>General</w:t>
      </w:r>
      <w:bookmarkEnd w:id="239"/>
      <w:bookmarkEnd w:id="240"/>
    </w:p>
    <w:p w:rsidR="00470862" w:rsidRDefault="00887DAA">
      <w:r>
        <w:t xml:space="preserve">The MAC layer is used to manage and control the allocation and sharing of Physical Layer transmission resources among multiple users. The functional composition is shown in </w:t>
      </w:r>
      <w:del w:id="242" w:author="nufront" w:date="2022-03-01T09:55:00Z">
        <w:r w:rsidR="0084111B">
          <w:fldChar w:fldCharType="begin"/>
        </w:r>
        <w:r w:rsidR="0084111B">
          <w:delInstrText xml:space="preserve"> REF _Ref18575562 \h  \* MERGEFORMAT </w:delInstrText>
        </w:r>
        <w:r w:rsidR="0084111B">
          <w:fldChar w:fldCharType="separate"/>
        </w:r>
        <w:r w:rsidR="0084111B" w:rsidRPr="00977753">
          <w:delText>Figure 2</w:delText>
        </w:r>
        <w:r w:rsidR="0084111B">
          <w:fldChar w:fldCharType="end"/>
        </w:r>
        <w:r w:rsidR="0084111B" w:rsidRPr="00D836F6">
          <w:delText>.</w:delText>
        </w:r>
      </w:del>
      <w:ins w:id="243" w:author="nufront" w:date="2022-03-01T09:55:00Z">
        <w:r>
          <w:fldChar w:fldCharType="begin"/>
        </w:r>
        <w:r>
          <w:instrText xml:space="preserve"> REF _Ref93560731 \h </w:instrText>
        </w:r>
      </w:ins>
      <w:ins w:id="244" w:author="nufront" w:date="2022-03-01T09:55:00Z">
        <w:r>
          <w:fldChar w:fldCharType="separate"/>
        </w:r>
        <w:r w:rsidR="00F21402">
          <w:t xml:space="preserve">Figure </w:t>
        </w:r>
        <w:r w:rsidR="00F21402">
          <w:rPr>
            <w:noProof/>
          </w:rPr>
          <w:t>2</w:t>
        </w:r>
        <w:r>
          <w:fldChar w:fldCharType="end"/>
        </w:r>
        <w:r>
          <w:t>.</w:t>
        </w:r>
      </w:ins>
      <w:r>
        <w:t xml:space="preserve"> The MAC layer defined in this specification has the following characteristics:</w:t>
      </w:r>
    </w:p>
    <w:p w:rsidR="00470862" w:rsidRDefault="00887DAA">
      <w:pPr>
        <w:pStyle w:val="enumlev1"/>
        <w:rPr>
          <w:rFonts w:eastAsia="宋体"/>
        </w:rPr>
      </w:pPr>
      <w:r>
        <w:t>−</w:t>
      </w:r>
      <w:r>
        <w:rPr>
          <w:rFonts w:eastAsia="宋体"/>
          <w:lang w:eastAsia="zh-CN"/>
        </w:rPr>
        <w:tab/>
      </w:r>
      <w:r>
        <w:t>The system uses centralized control architecture for multi-user scheduling;</w:t>
      </w:r>
    </w:p>
    <w:p w:rsidR="00470862" w:rsidRDefault="00887DAA">
      <w:pPr>
        <w:pStyle w:val="enumlev1"/>
      </w:pPr>
      <w:r>
        <w:t>−</w:t>
      </w:r>
      <w:r>
        <w:rPr>
          <w:rFonts w:eastAsia="宋体"/>
          <w:lang w:eastAsia="zh-CN"/>
        </w:rPr>
        <w:tab/>
      </w:r>
      <w:r>
        <w:t>The system MAC layer provides connection-oriented services for initial access process.</w:t>
      </w:r>
    </w:p>
    <w:p w:rsidR="00470862" w:rsidRDefault="00887DAA">
      <w:pPr>
        <w:pStyle w:val="FigureNo"/>
      </w:pPr>
      <w:bookmarkStart w:id="245" w:name="_Ref18575562"/>
      <w:bookmarkStart w:id="246" w:name="_Ref93560731"/>
      <w:r>
        <w:t xml:space="preserve">Figure </w:t>
      </w:r>
      <w:bookmarkEnd w:id="245"/>
      <w:del w:id="247" w:author="nufront" w:date="2022-03-01T09:55:00Z">
        <w:r w:rsidR="0084111B">
          <w:delText>2</w:delText>
        </w:r>
      </w:del>
      <w:ins w:id="248" w:author="nufront" w:date="2022-03-01T09:55:00Z">
        <w:r>
          <w:fldChar w:fldCharType="begin"/>
        </w:r>
        <w:r>
          <w:instrText xml:space="preserve"> SEQ Figure \* ARABIC </w:instrText>
        </w:r>
        <w:r>
          <w:fldChar w:fldCharType="separate"/>
        </w:r>
        <w:r w:rsidR="00F21402">
          <w:rPr>
            <w:noProof/>
          </w:rPr>
          <w:t>2</w:t>
        </w:r>
        <w:r>
          <w:fldChar w:fldCharType="end"/>
        </w:r>
      </w:ins>
      <w:bookmarkEnd w:id="246"/>
    </w:p>
    <w:p w:rsidR="00470862" w:rsidRDefault="00887DAA">
      <w:pPr>
        <w:pStyle w:val="Figuretitle"/>
        <w:rPr>
          <w:rFonts w:ascii="Arial" w:eastAsia="宋体" w:hAnsi="Arial" w:cs="Arial"/>
        </w:rPr>
      </w:pPr>
      <w:r>
        <w:t>Functions of MAC layer</w:t>
      </w:r>
    </w:p>
    <w:p w:rsidR="00470862" w:rsidRDefault="00887DAA">
      <w:pPr>
        <w:pStyle w:val="Figure"/>
      </w:pPr>
      <w:r>
        <w:t xml:space="preserve"> </w:t>
      </w:r>
      <w:del w:id="249" w:author="nufront" w:date="2022-03-01T09:55:00Z">
        <w:r w:rsidR="0084111B">
          <w:rPr>
            <w:noProof/>
            <w:lang w:eastAsia="zh-CN" w:bidi="ar-SA"/>
          </w:rPr>
          <w:drawing>
            <wp:inline distT="0" distB="0" distL="0" distR="0" wp14:anchorId="74181EAB" wp14:editId="5C5D8666">
              <wp:extent cx="5263515" cy="2806700"/>
              <wp:effectExtent l="0" t="0" r="0" b="0"/>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3515" cy="2806700"/>
                      </a:xfrm>
                      <a:prstGeom prst="rect">
                        <a:avLst/>
                      </a:prstGeom>
                      <a:noFill/>
                      <a:ln>
                        <a:noFill/>
                      </a:ln>
                    </pic:spPr>
                  </pic:pic>
                </a:graphicData>
              </a:graphic>
            </wp:inline>
          </w:drawing>
        </w:r>
      </w:del>
      <w:ins w:id="250" w:author="nufront" w:date="2022-03-01T09:55:00Z">
        <w:r>
          <w:rPr>
            <w:noProof/>
            <w:lang w:eastAsia="zh-CN" w:bidi="ar-SA"/>
          </w:rPr>
          <w:drawing>
            <wp:inline distT="0" distB="0" distL="0" distR="0">
              <wp:extent cx="5263515" cy="28067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3515" cy="2806700"/>
                      </a:xfrm>
                      <a:prstGeom prst="rect">
                        <a:avLst/>
                      </a:prstGeom>
                      <a:noFill/>
                      <a:ln>
                        <a:noFill/>
                      </a:ln>
                    </pic:spPr>
                  </pic:pic>
                </a:graphicData>
              </a:graphic>
            </wp:inline>
          </w:drawing>
        </w:r>
      </w:ins>
    </w:p>
    <w:p w:rsidR="00470862" w:rsidRDefault="00887DAA">
      <w:r>
        <w:t xml:space="preserve">As indicated in </w:t>
      </w:r>
      <w:del w:id="251" w:author="nufront" w:date="2022-03-01T09:55:00Z">
        <w:r w:rsidR="00A42C87">
          <w:delText>Figure 2,</w:delText>
        </w:r>
      </w:del>
      <w:ins w:id="252" w:author="nufront" w:date="2022-03-01T09:55:00Z">
        <w:r>
          <w:fldChar w:fldCharType="begin"/>
        </w:r>
        <w:r>
          <w:instrText xml:space="preserve"> REF _Ref93560731 </w:instrText>
        </w:r>
        <w:r>
          <w:fldChar w:fldCharType="separate"/>
        </w:r>
        <w:r w:rsidR="00F21402">
          <w:t xml:space="preserve">Figure </w:t>
        </w:r>
        <w:r w:rsidR="00F21402">
          <w:rPr>
            <w:noProof/>
          </w:rPr>
          <w:t>2</w:t>
        </w:r>
        <w:r>
          <w:fldChar w:fldCharType="end"/>
        </w:r>
        <w:r>
          <w:t>,</w:t>
        </w:r>
      </w:ins>
      <w:r>
        <w:t xml:space="preserve"> there is one unique MAC layer entity in CAP or STA to implement the functions of both management/control and data plane.</w:t>
      </w:r>
    </w:p>
    <w:p w:rsidR="00470862" w:rsidRDefault="0084111B">
      <w:pPr>
        <w:pStyle w:val="4"/>
        <w:rPr>
          <w:rFonts w:eastAsia="MingLiU_HKSCS"/>
          <w:sz w:val="21"/>
          <w:szCs w:val="21"/>
        </w:rPr>
      </w:pPr>
      <w:bookmarkStart w:id="253" w:name="_Toc41386757"/>
      <w:bookmarkStart w:id="254" w:name="_Toc14036484"/>
      <w:del w:id="255" w:author="nufront" w:date="2022-03-01T09:55:00Z">
        <w:r>
          <w:rPr>
            <w:rFonts w:hint="eastAsia"/>
            <w:lang w:eastAsia="ja-JP"/>
          </w:rPr>
          <w:delText>5.</w:delText>
        </w:r>
      </w:del>
      <w:r w:rsidR="00887DAA">
        <w:rPr>
          <w:rFonts w:hint="eastAsia"/>
          <w:lang w:eastAsia="ja-JP"/>
        </w:rPr>
        <w:t>1.4.2</w:t>
      </w:r>
      <w:r w:rsidR="00887DAA">
        <w:rPr>
          <w:rFonts w:hint="eastAsia"/>
          <w:lang w:eastAsia="ja-JP"/>
        </w:rPr>
        <w:tab/>
      </w:r>
      <w:r w:rsidR="00887DAA">
        <w:t>Adaptation sublayer</w:t>
      </w:r>
      <w:bookmarkEnd w:id="253"/>
      <w:bookmarkEnd w:id="254"/>
    </w:p>
    <w:p w:rsidR="00470862" w:rsidRDefault="00887DAA">
      <w:r>
        <w:t>The MAC layer is divided into the adaptation sublayer and the MAC sublayer, and the former uses the services provided by the latter. The adaptation sublayer completes the functions as follows:</w:t>
      </w:r>
    </w:p>
    <w:p w:rsidR="00470862" w:rsidRDefault="00887DAA">
      <w:pPr>
        <w:pStyle w:val="enumlev1"/>
        <w:rPr>
          <w:rFonts w:eastAsia="MingLiU_HKSCS"/>
        </w:rPr>
      </w:pPr>
      <w:r>
        <w:t>−</w:t>
      </w:r>
      <w:r>
        <w:rPr>
          <w:rFonts w:eastAsia="宋体"/>
          <w:lang w:eastAsia="zh-CN"/>
        </w:rPr>
        <w:tab/>
      </w:r>
      <w:r>
        <w:t>receive Service Data Unit (SDU) from the upper layer;</w:t>
      </w:r>
    </w:p>
    <w:p w:rsidR="00470862" w:rsidRDefault="00887DAA">
      <w:pPr>
        <w:pStyle w:val="enumlev1"/>
      </w:pPr>
      <w:r>
        <w:t>−</w:t>
      </w:r>
      <w:r>
        <w:rPr>
          <w:rFonts w:eastAsia="宋体"/>
          <w:lang w:eastAsia="zh-CN"/>
        </w:rPr>
        <w:tab/>
      </w:r>
      <w:r>
        <w:t>QoS classification of the received upper SDUs;</w:t>
      </w:r>
    </w:p>
    <w:p w:rsidR="00470862" w:rsidRDefault="00887DAA">
      <w:pPr>
        <w:pStyle w:val="enumlev1"/>
      </w:pPr>
      <w:r>
        <w:t>−</w:t>
      </w:r>
      <w:r>
        <w:rPr>
          <w:color w:val="000000"/>
          <w:lang w:bidi="en-US"/>
        </w:rPr>
        <w:tab/>
      </w:r>
      <w:r>
        <w:rPr>
          <w:rFonts w:eastAsia="MingLiU_HKSCS"/>
          <w:color w:val="000000"/>
          <w:lang w:bidi="en-US"/>
        </w:rPr>
        <w:t>For the service data unit whose QoS classification is completed, the header can be compressed as needed; when the service stream information is established, the header compression function can be switched on or off in the form of dynamic modification;</w:t>
      </w:r>
    </w:p>
    <w:p w:rsidR="00470862" w:rsidRDefault="00887DAA">
      <w:pPr>
        <w:pStyle w:val="enumlev1"/>
      </w:pPr>
      <w:r>
        <w:t>−</w:t>
      </w:r>
      <w:r>
        <w:tab/>
      </w:r>
      <w:r>
        <w:rPr>
          <w:rFonts w:eastAsia="MingLiU_HKSCS"/>
          <w:color w:val="000000"/>
          <w:lang w:bidi="en-US"/>
        </w:rPr>
        <w:t>Data encryption and decryption of the SDU;</w:t>
      </w:r>
    </w:p>
    <w:p w:rsidR="00470862" w:rsidRDefault="00887DAA">
      <w:pPr>
        <w:pStyle w:val="enumlev1"/>
      </w:pPr>
      <w:r>
        <w:t>−</w:t>
      </w:r>
      <w:r>
        <w:tab/>
      </w:r>
      <w:r>
        <w:rPr>
          <w:rFonts w:eastAsia="MingLiU_HKSCS"/>
          <w:color w:val="000000"/>
          <w:lang w:bidi="en-US"/>
        </w:rPr>
        <w:t xml:space="preserve">For services with low time delay and high reliability, in addition to improve reliability by the multi-connection service replication and arbitration mechanism at the </w:t>
      </w:r>
      <w:del w:id="256" w:author="nufront" w:date="2022-03-01T09:55:00Z">
        <w:r w:rsidR="0084111B" w:rsidRPr="00A52BF3">
          <w:rPr>
            <w:rFonts w:eastAsia="MingLiU_HKSCS"/>
            <w:color w:val="000000"/>
            <w:lang w:bidi="en-US"/>
          </w:rPr>
          <w:delText>application</w:delText>
        </w:r>
      </w:del>
      <w:ins w:id="257" w:author="nufront" w:date="2022-03-01T09:55:00Z">
        <w:r>
          <w:rPr>
            <w:rFonts w:eastAsia="MingLiU_HKSCS"/>
            <w:color w:val="000000"/>
            <w:lang w:bidi="en-US"/>
          </w:rPr>
          <w:t>adaptation</w:t>
        </w:r>
      </w:ins>
      <w:r>
        <w:rPr>
          <w:rFonts w:eastAsia="MingLiU_HKSCS"/>
          <w:color w:val="000000"/>
          <w:lang w:bidi="en-US"/>
        </w:rPr>
        <w:t xml:space="preserve"> layer, service identification can also be carried out in the adaptation sublayer and the multi-connection transmission mode can be constructed therein. The multi-connection mode can be activated or deactivated by dynamic modification of the service flow information</w:t>
      </w:r>
      <w:del w:id="258" w:author="nufront" w:date="2022-03-01T09:55:00Z">
        <w:r w:rsidR="0084111B" w:rsidRPr="00A52BF3">
          <w:rPr>
            <w:rFonts w:eastAsia="MingLiU_HKSCS"/>
            <w:color w:val="000000"/>
            <w:lang w:bidi="en-US"/>
          </w:rPr>
          <w:delText>.</w:delText>
        </w:r>
      </w:del>
      <w:ins w:id="259" w:author="nufront" w:date="2022-03-01T09:55:00Z">
        <w:r>
          <w:rPr>
            <w:rFonts w:eastAsia="MingLiU_HKSCS"/>
            <w:color w:val="000000"/>
            <w:lang w:bidi="en-US"/>
          </w:rPr>
          <w:t xml:space="preserve"> in section 1.6.5.</w:t>
        </w:r>
      </w:ins>
      <w:r>
        <w:rPr>
          <w:rFonts w:eastAsia="MingLiU_HKSCS"/>
          <w:color w:val="000000"/>
          <w:lang w:bidi="en-US"/>
        </w:rPr>
        <w:t xml:space="preserve"> If the multi-connection mode is enabled for the special type of service identified above</w:t>
      </w:r>
      <w:ins w:id="260" w:author="nufront" w:date="2022-03-01T09:55:00Z">
        <w:r>
          <w:rPr>
            <w:rFonts w:eastAsia="MingLiU_HKSCS"/>
            <w:color w:val="000000"/>
            <w:lang w:bidi="en-US"/>
          </w:rPr>
          <w:t xml:space="preserve"> and specific dual-conncetion signalling is completed</w:t>
        </w:r>
      </w:ins>
      <w:r>
        <w:rPr>
          <w:rFonts w:eastAsia="MingLiU_HKSCS"/>
          <w:color w:val="000000"/>
          <w:lang w:bidi="en-US"/>
        </w:rPr>
        <w:t>, multiple copies of the message can be created by the message copy mode in the adaptation</w:t>
      </w:r>
      <w:ins w:id="261" w:author="nufront" w:date="2022-03-01T09:55:00Z">
        <w:r>
          <w:rPr>
            <w:rFonts w:eastAsia="MingLiU_HKSCS"/>
            <w:color w:val="000000"/>
            <w:lang w:bidi="en-US"/>
          </w:rPr>
          <w:t xml:space="preserve"> sublayer then the copied message will be assigned the same MAC sequence number (SN). In MAC</w:t>
        </w:r>
      </w:ins>
      <w:r>
        <w:rPr>
          <w:rFonts w:eastAsia="MingLiU_HKSCS"/>
          <w:color w:val="000000"/>
          <w:lang w:bidi="en-US"/>
        </w:rPr>
        <w:t xml:space="preserve"> sublayer, and it is possible to schedule multiple copies of the same message in different physical resources </w:t>
      </w:r>
      <w:del w:id="262" w:author="nufront" w:date="2022-03-01T09:55:00Z">
        <w:r w:rsidR="0084111B" w:rsidRPr="00A52BF3">
          <w:rPr>
            <w:rFonts w:eastAsia="MingLiU_HKSCS"/>
            <w:color w:val="000000"/>
            <w:lang w:bidi="en-US"/>
          </w:rPr>
          <w:delText>in the frame</w:delText>
        </w:r>
      </w:del>
      <w:ins w:id="263" w:author="nufront" w:date="2022-03-01T09:55:00Z">
        <w:r>
          <w:rPr>
            <w:rFonts w:eastAsia="MingLiU_HKSCS"/>
            <w:color w:val="000000"/>
            <w:lang w:bidi="en-US"/>
          </w:rPr>
          <w:t>(different sub-channels, or different component carriers (CCs) of same or different CAPs)</w:t>
        </w:r>
      </w:ins>
      <w:r>
        <w:rPr>
          <w:rFonts w:eastAsia="MingLiU_HKSCS"/>
          <w:color w:val="000000"/>
          <w:lang w:bidi="en-US"/>
        </w:rPr>
        <w:t xml:space="preserve"> to improve transmission reliability, and repeat message detection in the </w:t>
      </w:r>
      <w:del w:id="264" w:author="nufront" w:date="2022-03-01T09:55:00Z">
        <w:r w:rsidR="0084111B" w:rsidRPr="00A52BF3">
          <w:rPr>
            <w:rFonts w:eastAsia="MingLiU_HKSCS"/>
            <w:color w:val="000000"/>
            <w:lang w:bidi="en-US"/>
          </w:rPr>
          <w:delText>adaptation</w:delText>
        </w:r>
      </w:del>
      <w:ins w:id="265" w:author="nufront" w:date="2022-03-01T09:55:00Z">
        <w:r>
          <w:rPr>
            <w:rFonts w:eastAsia="MingLiU_HKSCS"/>
            <w:color w:val="000000"/>
            <w:lang w:bidi="en-US"/>
          </w:rPr>
          <w:t>MAC</w:t>
        </w:r>
      </w:ins>
      <w:r>
        <w:rPr>
          <w:rFonts w:eastAsia="MingLiU_HKSCS"/>
          <w:color w:val="000000"/>
          <w:lang w:bidi="en-US"/>
        </w:rPr>
        <w:t xml:space="preserve"> sublayer of the receiver to avoid duplicate message delivery.</w:t>
      </w:r>
      <w:ins w:id="266" w:author="nufront" w:date="2022-03-01T09:55:00Z">
        <w:r>
          <w:rPr>
            <w:rFonts w:eastAsia="MingLiU_HKSCS"/>
            <w:color w:val="000000"/>
            <w:lang w:bidi="en-US"/>
          </w:rPr>
          <w:t xml:space="preserve"> If the multi-connection mode is not enabled, SDU will be sent to MAC sublayer to generate MAC PDU with different MAC sequence number (SN), which can be sent in different physical resources (different sub-channels, or different CCs of same or different CAPs)</w:t>
        </w:r>
      </w:ins>
    </w:p>
    <w:p w:rsidR="00470862" w:rsidRDefault="00887DAA">
      <w:pPr>
        <w:pStyle w:val="enumlev1"/>
        <w:rPr>
          <w:rFonts w:eastAsia="宋体"/>
        </w:rPr>
      </w:pPr>
      <w:r>
        <w:t>−</w:t>
      </w:r>
      <w:r>
        <w:tab/>
        <w:t>Send the PDU of the adaptation sublayer generated by this layer to the MAC sublayer;</w:t>
      </w:r>
    </w:p>
    <w:p w:rsidR="00470862" w:rsidRDefault="00887DAA">
      <w:pPr>
        <w:pStyle w:val="enumlev1"/>
        <w:rPr>
          <w:rFonts w:eastAsia="宋体"/>
        </w:rPr>
      </w:pPr>
      <w:r>
        <w:t>−</w:t>
      </w:r>
      <w:r>
        <w:tab/>
        <w:t>Receive the SDU of the adaptation sublayer in the peer entity.</w:t>
      </w:r>
    </w:p>
    <w:p w:rsidR="00470862" w:rsidRDefault="0084111B">
      <w:pPr>
        <w:pStyle w:val="4"/>
        <w:rPr>
          <w:rFonts w:ascii="Arial" w:eastAsia="MingLiU_HKSCS" w:hAnsi="Arial" w:cs="Arial"/>
          <w:sz w:val="21"/>
          <w:szCs w:val="21"/>
        </w:rPr>
      </w:pPr>
      <w:bookmarkStart w:id="267" w:name="_Toc14036485"/>
      <w:bookmarkStart w:id="268" w:name="_Toc41386758"/>
      <w:del w:id="269" w:author="nufront" w:date="2022-03-01T09:55:00Z">
        <w:r>
          <w:rPr>
            <w:rFonts w:hint="eastAsia"/>
            <w:lang w:eastAsia="ja-JP"/>
          </w:rPr>
          <w:delText>5.</w:delText>
        </w:r>
      </w:del>
      <w:r w:rsidR="00887DAA">
        <w:rPr>
          <w:rFonts w:hint="eastAsia"/>
          <w:lang w:eastAsia="ja-JP"/>
        </w:rPr>
        <w:t>1.4.</w:t>
      </w:r>
      <w:r w:rsidR="00887DAA">
        <w:rPr>
          <w:lang w:eastAsia="ja-JP"/>
        </w:rPr>
        <w:t>3</w:t>
      </w:r>
      <w:r w:rsidR="00887DAA">
        <w:rPr>
          <w:rFonts w:hint="eastAsia"/>
          <w:lang w:eastAsia="ja-JP"/>
        </w:rPr>
        <w:tab/>
      </w:r>
      <w:r w:rsidR="00887DAA">
        <w:t>MAC sublayer</w:t>
      </w:r>
      <w:bookmarkEnd w:id="267"/>
      <w:bookmarkEnd w:id="268"/>
    </w:p>
    <w:p w:rsidR="00470862" w:rsidRDefault="00887DAA">
      <w:pPr>
        <w:rPr>
          <w:rFonts w:eastAsia="宋体"/>
        </w:rPr>
      </w:pPr>
      <w:r>
        <w:t>The basic functions of the MAC sublayer are distinguished in the management control plane and the data plane.</w:t>
      </w:r>
    </w:p>
    <w:p w:rsidR="00470862" w:rsidRDefault="00887DAA">
      <w:pPr>
        <w:rPr>
          <w:rFonts w:eastAsia="宋体"/>
        </w:rPr>
      </w:pPr>
      <w:r>
        <w:t>The management control plane has the following functions:</w:t>
      </w:r>
    </w:p>
    <w:p w:rsidR="00470862" w:rsidRDefault="00887DAA">
      <w:pPr>
        <w:pStyle w:val="enumlev1"/>
        <w:rPr>
          <w:rFonts w:eastAsia="宋体"/>
        </w:rPr>
      </w:pPr>
      <w:r>
        <w:rPr>
          <w:rFonts w:eastAsia="宋体"/>
        </w:rPr>
        <w:t>a)</w:t>
      </w:r>
      <w:r>
        <w:rPr>
          <w:rFonts w:eastAsia="宋体"/>
        </w:rPr>
        <w:tab/>
      </w:r>
      <w:r>
        <w:t>System configuration: it manages system configuration and exchange system configuration information with the station.</w:t>
      </w:r>
    </w:p>
    <w:p w:rsidR="00470862" w:rsidRDefault="00887DAA">
      <w:pPr>
        <w:pStyle w:val="enumlev1"/>
      </w:pPr>
      <w:r>
        <w:t>b)</w:t>
      </w:r>
      <w:r>
        <w:tab/>
        <w:t>Radio resource management: it mainly performs the service scheduling function to allocate resources based on service parameters and channel conditions, and has functions such as load balancing and access control.</w:t>
      </w:r>
    </w:p>
    <w:p w:rsidR="00470862" w:rsidRDefault="00887DAA">
      <w:pPr>
        <w:pStyle w:val="enumlev3"/>
        <w:tabs>
          <w:tab w:val="clear" w:pos="1871"/>
          <w:tab w:val="left" w:pos="1395"/>
        </w:tabs>
        <w:ind w:left="1134" w:firstLine="0"/>
        <w:rPr>
          <w:ins w:id="270" w:author="nufront" w:date="2022-03-01T09:55:00Z"/>
          <w:rFonts w:eastAsia="宋体"/>
          <w:lang w:val="en-US"/>
        </w:rPr>
      </w:pPr>
      <w:ins w:id="271" w:author="nufront" w:date="2022-03-01T09:55:00Z">
        <w:r>
          <w:rPr>
            <w:rFonts w:eastAsia="宋体"/>
            <w:lang w:val="en-US" w:eastAsia="zh-CN"/>
          </w:rPr>
          <w:t xml:space="preserve">The RRM also includes </w:t>
        </w:r>
        <w:r>
          <w:rPr>
            <w:rFonts w:eastAsia="宋体" w:hint="eastAsia"/>
            <w:lang w:val="en-US" w:eastAsia="zh-CN"/>
          </w:rPr>
          <w:t>CA management</w:t>
        </w:r>
        <w:r>
          <w:rPr>
            <w:rFonts w:eastAsia="宋体"/>
            <w:lang w:val="en-US" w:eastAsia="zh-CN"/>
          </w:rPr>
          <w:t>.</w:t>
        </w:r>
        <w:r>
          <w:rPr>
            <w:rFonts w:eastAsia="宋体" w:hint="eastAsia"/>
            <w:lang w:val="en-US" w:eastAsia="zh-CN"/>
          </w:rPr>
          <w:t xml:space="preserve"> </w:t>
        </w:r>
        <w:r>
          <w:rPr>
            <w:rFonts w:eastAsia="宋体"/>
          </w:rPr>
          <w:t>The CA</w:t>
        </w:r>
        <w:r>
          <w:rPr>
            <w:rFonts w:eastAsia="宋体" w:hint="eastAsia"/>
            <w:lang w:val="en-US" w:eastAsia="zh-CN"/>
          </w:rPr>
          <w:t xml:space="preserve"> </w:t>
        </w:r>
        <w:r>
          <w:rPr>
            <w:rFonts w:eastAsia="宋体"/>
          </w:rPr>
          <w:t>in</w:t>
        </w:r>
        <w:r>
          <w:rPr>
            <w:rFonts w:eastAsia="宋体" w:hint="eastAsia"/>
            <w:lang w:val="en-US" w:eastAsia="zh-CN"/>
          </w:rPr>
          <w:t xml:space="preserve"> this specification has following features.</w:t>
        </w:r>
      </w:ins>
    </w:p>
    <w:p w:rsidR="00470862" w:rsidRDefault="00887DAA">
      <w:pPr>
        <w:widowControl w:val="0"/>
        <w:tabs>
          <w:tab w:val="left" w:pos="1100"/>
        </w:tabs>
        <w:snapToGrid w:val="0"/>
        <w:spacing w:afterLines="50" w:after="120"/>
        <w:ind w:left="1100"/>
        <w:jc w:val="both"/>
        <w:rPr>
          <w:ins w:id="272" w:author="nufront" w:date="2022-03-01T09:55:00Z"/>
          <w:rFonts w:eastAsia="宋体"/>
          <w:lang w:eastAsia="zh-CN"/>
        </w:rPr>
      </w:pPr>
      <w:ins w:id="273" w:author="nufront" w:date="2022-03-01T09:55:00Z">
        <w:r>
          <w:rPr>
            <w:rFonts w:eastAsia="宋体"/>
          </w:rPr>
          <w:tab/>
          <w:t xml:space="preserve">1)     One cell (CAP) can support multiple CCs. In EUHT specification, there is no concept about primary and secondary CC and all the CCs are </w:t>
        </w:r>
        <w:r>
          <w:rPr>
            <w:rFonts w:eastAsia="宋体" w:hint="eastAsia"/>
            <w:lang w:eastAsia="zh-CN"/>
          </w:rPr>
          <w:t>indep</w:t>
        </w:r>
        <w:r>
          <w:rPr>
            <w:rFonts w:eastAsia="宋体"/>
          </w:rPr>
          <w:t>enden</w:t>
        </w:r>
        <w:r>
          <w:rPr>
            <w:rFonts w:eastAsia="宋体" w:hint="eastAsia"/>
            <w:lang w:eastAsia="zh-CN"/>
          </w:rPr>
          <w:t>t</w:t>
        </w:r>
        <w:r>
          <w:rPr>
            <w:rFonts w:eastAsia="宋体"/>
          </w:rPr>
          <w:t xml:space="preserve">. </w:t>
        </w:r>
        <w:r>
          <w:rPr>
            <w:rFonts w:eastAsia="宋体"/>
            <w:lang w:eastAsia="zh-CN"/>
          </w:rPr>
          <w:t xml:space="preserve">STA will access the network through one of the CCs belong to the candidate CAP, as indicated in </w:t>
        </w:r>
        <w:r>
          <w:rPr>
            <w:rFonts w:eastAsia="宋体" w:hint="eastAsia"/>
            <w:lang w:eastAsia="zh-CN"/>
          </w:rPr>
          <w:t>secti</w:t>
        </w:r>
        <w:r>
          <w:rPr>
            <w:rFonts w:eastAsia="宋体"/>
            <w:lang w:eastAsia="zh-CN"/>
          </w:rPr>
          <w:t>on 1.6.4.</w:t>
        </w:r>
      </w:ins>
    </w:p>
    <w:p w:rsidR="00470862" w:rsidRDefault="00887DAA">
      <w:pPr>
        <w:pStyle w:val="enumlev1"/>
        <w:tabs>
          <w:tab w:val="clear" w:pos="1871"/>
          <w:tab w:val="clear" w:pos="2608"/>
          <w:tab w:val="left" w:pos="1650"/>
        </w:tabs>
        <w:rPr>
          <w:ins w:id="274" w:author="nufront" w:date="2022-03-01T09:55:00Z"/>
          <w:rFonts w:eastAsia="宋体"/>
          <w:lang w:eastAsia="zh-CN"/>
        </w:rPr>
      </w:pPr>
      <w:ins w:id="275" w:author="nufront" w:date="2022-03-01T09:55:00Z">
        <w:r>
          <w:rPr>
            <w:rFonts w:eastAsia="宋体"/>
          </w:rPr>
          <w:t xml:space="preserve">       </w:t>
        </w:r>
        <w:r>
          <w:rPr>
            <w:rFonts w:eastAsia="宋体"/>
          </w:rPr>
          <w:tab/>
          <w:t xml:space="preserve">2) </w:t>
        </w:r>
        <w:r>
          <w:rPr>
            <w:rFonts w:eastAsia="宋体"/>
          </w:rPr>
          <w:tab/>
        </w:r>
        <w:r>
          <w:rPr>
            <w:rFonts w:eastAsia="宋体" w:hint="eastAsia"/>
            <w:lang w:eastAsia="zh-CN"/>
          </w:rPr>
          <w:t>E</w:t>
        </w:r>
        <w:r>
          <w:rPr>
            <w:rFonts w:eastAsia="宋体"/>
          </w:rPr>
          <w:t>ach CC has its own control channel to carry L1/L2 control signaling. Each CC contains complete frame structure (preamble, SICH, CCH and TCH)</w:t>
        </w:r>
        <w:r>
          <w:rPr>
            <w:rFonts w:eastAsia="宋体" w:hint="eastAsia"/>
            <w:lang w:eastAsia="zh-CN"/>
          </w:rPr>
          <w:t>.</w:t>
        </w:r>
      </w:ins>
    </w:p>
    <w:p w:rsidR="00470862" w:rsidRDefault="00887DAA">
      <w:pPr>
        <w:pStyle w:val="enumlev1"/>
        <w:tabs>
          <w:tab w:val="clear" w:pos="1871"/>
          <w:tab w:val="left" w:pos="1635"/>
        </w:tabs>
        <w:rPr>
          <w:ins w:id="276" w:author="nufront" w:date="2022-03-01T09:55:00Z"/>
          <w:rFonts w:eastAsia="MingLiU_HKSCS"/>
        </w:rPr>
      </w:pPr>
      <w:ins w:id="277" w:author="nufront" w:date="2022-03-01T09:55:00Z">
        <w:r>
          <w:rPr>
            <w:rFonts w:eastAsia="宋体"/>
          </w:rPr>
          <w:tab/>
          <w:t xml:space="preserve">3) </w:t>
        </w:r>
        <w:r>
          <w:rPr>
            <w:rFonts w:eastAsia="宋体"/>
          </w:rPr>
          <w:tab/>
          <w:t xml:space="preserve">If </w:t>
        </w:r>
        <w:r>
          <w:rPr>
            <w:rFonts w:eastAsia="MingLiU_HKSCS"/>
            <w:color w:val="000000"/>
            <w:lang w:bidi="en-US"/>
          </w:rPr>
          <w:t>dual-connection signalling is completed, MAC sublayer will n</w:t>
        </w:r>
        <w:r>
          <w:rPr>
            <w:rFonts w:eastAsia="宋体"/>
          </w:rPr>
          <w:t xml:space="preserve">egotiate with the </w:t>
        </w:r>
        <w:r>
          <w:rPr>
            <w:rFonts w:eastAsia="MingLiU_HKSCS"/>
            <w:color w:val="000000"/>
            <w:lang w:bidi="en-US"/>
          </w:rPr>
          <w:t xml:space="preserve">adaptation </w:t>
        </w:r>
        <w:r>
          <w:rPr>
            <w:rFonts w:eastAsia="宋体"/>
          </w:rPr>
          <w:t>sublayer to active the multi-connection function.</w:t>
        </w:r>
      </w:ins>
    </w:p>
    <w:p w:rsidR="00470862" w:rsidRDefault="00887DAA">
      <w:pPr>
        <w:pStyle w:val="enumlev1"/>
        <w:rPr>
          <w:rFonts w:eastAsia="宋体"/>
        </w:rPr>
      </w:pPr>
      <w:r>
        <w:rPr>
          <w:rFonts w:eastAsia="宋体"/>
        </w:rPr>
        <w:t>c)</w:t>
      </w:r>
      <w:r>
        <w:rPr>
          <w:rFonts w:eastAsia="宋体"/>
        </w:rPr>
        <w:tab/>
      </w:r>
      <w:r>
        <w:t xml:space="preserve">Mobility management: Mobility management of the idle and connected state of the STA. </w:t>
      </w:r>
    </w:p>
    <w:p w:rsidR="00470862" w:rsidRDefault="00887DAA">
      <w:pPr>
        <w:pStyle w:val="enumlev1"/>
        <w:rPr>
          <w:rFonts w:eastAsia="宋体"/>
        </w:rPr>
      </w:pPr>
      <w:r>
        <w:rPr>
          <w:rFonts w:eastAsia="宋体"/>
        </w:rPr>
        <w:t>d)</w:t>
      </w:r>
      <w:r>
        <w:rPr>
          <w:rFonts w:eastAsia="宋体"/>
        </w:rPr>
        <w:tab/>
      </w:r>
      <w:r>
        <w:t xml:space="preserve">Network access and security management: responsible for initializing and accessing processes, generating the information required for the access process, including access code selection, capability negotiation, and so on. Assist the MME entity to realize two-way authentication between the mobile station and the network; </w:t>
      </w:r>
    </w:p>
    <w:p w:rsidR="00470862" w:rsidRDefault="00887DAA">
      <w:pPr>
        <w:pStyle w:val="enumlev1"/>
        <w:rPr>
          <w:rFonts w:eastAsia="宋体"/>
        </w:rPr>
      </w:pPr>
      <w:r>
        <w:rPr>
          <w:rFonts w:eastAsia="宋体"/>
        </w:rPr>
        <w:t>e)</w:t>
      </w:r>
      <w:r>
        <w:rPr>
          <w:rFonts w:eastAsia="宋体"/>
        </w:rPr>
        <w:tab/>
      </w:r>
      <w:r>
        <w:t>QoS management: it manages the QoS parameters of the service and maintains the establishment, modification and deletion of each service stream.</w:t>
      </w:r>
    </w:p>
    <w:p w:rsidR="00470862" w:rsidRDefault="00887DAA">
      <w:pPr>
        <w:pStyle w:val="enumlev1"/>
        <w:rPr>
          <w:rFonts w:eastAsia="宋体"/>
        </w:rPr>
      </w:pPr>
      <w:r>
        <w:rPr>
          <w:rFonts w:eastAsia="宋体"/>
        </w:rPr>
        <w:t>f)</w:t>
      </w:r>
      <w:r>
        <w:rPr>
          <w:rFonts w:eastAsia="宋体"/>
        </w:rPr>
        <w:tab/>
      </w:r>
      <w:r>
        <w:t>Power saving management: it manages STAs without service to enter the sleep state, and return from the sleep state to the active state.</w:t>
      </w:r>
    </w:p>
    <w:p w:rsidR="00470862" w:rsidRDefault="00887DAA">
      <w:pPr>
        <w:pStyle w:val="enumlev1"/>
        <w:rPr>
          <w:rFonts w:eastAsia="宋体"/>
        </w:rPr>
      </w:pPr>
      <w:r>
        <w:rPr>
          <w:rFonts w:eastAsia="宋体"/>
        </w:rPr>
        <w:t>g)</w:t>
      </w:r>
      <w:r>
        <w:rPr>
          <w:rFonts w:eastAsia="宋体"/>
        </w:rPr>
        <w:tab/>
      </w:r>
      <w:r>
        <w:t>PHY control, mainly including the following sub-functions:</w:t>
      </w:r>
    </w:p>
    <w:p w:rsidR="00470862" w:rsidRDefault="00887DAA">
      <w:pPr>
        <w:pStyle w:val="enumlev2"/>
        <w:rPr>
          <w:rFonts w:eastAsia="宋体"/>
        </w:rPr>
      </w:pPr>
      <w:r>
        <w:rPr>
          <w:rFonts w:eastAsia="宋体"/>
        </w:rPr>
        <w:t>1)</w:t>
      </w:r>
      <w:r>
        <w:rPr>
          <w:rFonts w:eastAsia="宋体"/>
        </w:rPr>
        <w:tab/>
      </w:r>
      <w:r>
        <w:t>Channel management: including channel switching, management spectrum measurement and message reporting;</w:t>
      </w:r>
    </w:p>
    <w:p w:rsidR="00470862" w:rsidRDefault="00887DAA">
      <w:pPr>
        <w:pStyle w:val="enumlev2"/>
        <w:rPr>
          <w:rFonts w:eastAsia="宋体"/>
        </w:rPr>
      </w:pPr>
      <w:r>
        <w:rPr>
          <w:rFonts w:eastAsia="宋体"/>
        </w:rPr>
        <w:t>2)</w:t>
      </w:r>
      <w:r>
        <w:rPr>
          <w:rFonts w:eastAsia="宋体"/>
        </w:rPr>
        <w:tab/>
      </w:r>
      <w:r>
        <w:t>Transmission mode management: channel sounding mechanism, and MIMO working mode selection;</w:t>
      </w:r>
    </w:p>
    <w:p w:rsidR="00470862" w:rsidRDefault="00887DAA">
      <w:pPr>
        <w:pStyle w:val="enumlev2"/>
        <w:rPr>
          <w:rFonts w:eastAsia="宋体"/>
        </w:rPr>
      </w:pPr>
      <w:r>
        <w:rPr>
          <w:rFonts w:eastAsia="宋体"/>
        </w:rPr>
        <w:t>3)</w:t>
      </w:r>
      <w:r>
        <w:rPr>
          <w:rFonts w:eastAsia="宋体"/>
        </w:rPr>
        <w:tab/>
      </w:r>
      <w:r>
        <w:t>Link adaptation:</w:t>
      </w:r>
    </w:p>
    <w:p w:rsidR="00470862" w:rsidRDefault="00887DAA">
      <w:pPr>
        <w:pStyle w:val="enumlev3"/>
        <w:rPr>
          <w:rFonts w:eastAsia="宋体"/>
        </w:rPr>
      </w:pPr>
      <w:r>
        <w:t>−</w:t>
      </w:r>
      <w:r>
        <w:rPr>
          <w:rFonts w:eastAsia="宋体"/>
          <w:lang w:eastAsia="zh-CN"/>
        </w:rPr>
        <w:tab/>
      </w:r>
      <w:r>
        <w:t>CQI measurement and feedback;</w:t>
      </w:r>
    </w:p>
    <w:p w:rsidR="00470862" w:rsidRDefault="00887DAA">
      <w:pPr>
        <w:pStyle w:val="enumlev3"/>
        <w:rPr>
          <w:rFonts w:eastAsia="宋体"/>
        </w:rPr>
      </w:pPr>
      <w:r>
        <w:t>−</w:t>
      </w:r>
      <w:r>
        <w:rPr>
          <w:rFonts w:eastAsia="宋体"/>
          <w:lang w:eastAsia="zh-CN"/>
        </w:rPr>
        <w:tab/>
      </w:r>
      <w:r>
        <w:t>MCS selection and feedback;</w:t>
      </w:r>
    </w:p>
    <w:p w:rsidR="00470862" w:rsidRDefault="00887DAA">
      <w:pPr>
        <w:pStyle w:val="enumlev3"/>
      </w:pPr>
      <w:r>
        <w:t>−</w:t>
      </w:r>
      <w:r>
        <w:rPr>
          <w:rFonts w:eastAsia="宋体"/>
          <w:lang w:eastAsia="zh-CN"/>
        </w:rPr>
        <w:tab/>
      </w:r>
      <w:r>
        <w:t>Power control and management.</w:t>
      </w:r>
    </w:p>
    <w:p w:rsidR="00470862" w:rsidRDefault="00470862">
      <w:pPr>
        <w:pStyle w:val="enumlev3"/>
        <w:ind w:leftChars="100" w:left="240" w:firstLine="0"/>
        <w:rPr>
          <w:ins w:id="278" w:author="nufront" w:date="2022-03-01T09:55:00Z"/>
          <w:rFonts w:eastAsia="宋体"/>
        </w:rPr>
      </w:pPr>
    </w:p>
    <w:p w:rsidR="00470862" w:rsidRDefault="00887DAA">
      <w:pPr>
        <w:rPr>
          <w:rFonts w:eastAsia="宋体"/>
        </w:rPr>
      </w:pPr>
      <w:r>
        <w:t>The data plane has the following functions:</w:t>
      </w:r>
    </w:p>
    <w:p w:rsidR="00470862" w:rsidRDefault="00887DAA">
      <w:pPr>
        <w:pStyle w:val="enumlev1"/>
        <w:rPr>
          <w:rFonts w:eastAsia="宋体"/>
        </w:rPr>
      </w:pPr>
      <w:r>
        <w:t>−</w:t>
      </w:r>
      <w:r>
        <w:rPr>
          <w:rFonts w:eastAsia="宋体"/>
          <w:lang w:eastAsia="zh-CN"/>
        </w:rPr>
        <w:tab/>
      </w:r>
      <w:r>
        <w:t xml:space="preserve">Instant frame acknowledgement (IACK)): The instant frame acknowledgement mechanism between the uplink and downlink scheduling periods of adjacent physical frames is an important measure to reduce the time delay, and complete acknowledgement and re-transmission operations for the MPDU of the MAC layer or for the fragmented/ aggregated MPDU, see section </w:t>
      </w:r>
      <w:del w:id="279" w:author="nufront" w:date="2022-03-01T09:55:00Z">
        <w:r w:rsidR="0084111B">
          <w:rPr>
            <w:rFonts w:hint="eastAsia"/>
            <w:lang w:eastAsia="ja-JP"/>
          </w:rPr>
          <w:delText>5.</w:delText>
        </w:r>
      </w:del>
      <w:r>
        <w:rPr>
          <w:rFonts w:hint="eastAsia"/>
          <w:lang w:eastAsia="ja-JP"/>
        </w:rPr>
        <w:t>1.6</w:t>
      </w:r>
      <w:r>
        <w:rPr>
          <w:rFonts w:eastAsia="等线"/>
          <w:lang w:eastAsia="zh-CN"/>
        </w:rPr>
        <w:t>.9</w:t>
      </w:r>
      <w:r>
        <w:t xml:space="preserve">; </w:t>
      </w:r>
    </w:p>
    <w:p w:rsidR="00470862" w:rsidRDefault="00887DAA">
      <w:pPr>
        <w:pStyle w:val="enumlev1"/>
        <w:rPr>
          <w:rFonts w:eastAsia="宋体"/>
        </w:rPr>
      </w:pPr>
      <w:r>
        <w:t>−</w:t>
      </w:r>
      <w:r>
        <w:rPr>
          <w:rFonts w:eastAsia="宋体"/>
          <w:lang w:eastAsia="zh-CN"/>
        </w:rPr>
        <w:tab/>
      </w:r>
      <w:r>
        <w:t>Fragmentation / reassembly: according to the scheduling result, the upper layer service data unit is fragmented and sent to the next processing module, and multiple fragments are reassembled and restored at the receiving end;</w:t>
      </w:r>
    </w:p>
    <w:p w:rsidR="00470862" w:rsidRDefault="00887DAA">
      <w:pPr>
        <w:pStyle w:val="enumlev1"/>
        <w:rPr>
          <w:rFonts w:eastAsia="宋体"/>
        </w:rPr>
      </w:pPr>
      <w:r>
        <w:t>−</w:t>
      </w:r>
      <w:r>
        <w:rPr>
          <w:rFonts w:eastAsia="宋体"/>
          <w:lang w:eastAsia="zh-CN"/>
        </w:rPr>
        <w:tab/>
      </w:r>
      <w:r>
        <w:t>MPDU generation: it encapsulates the upper layer service units into the basic MAC frames, and then sends to the next processing module;</w:t>
      </w:r>
    </w:p>
    <w:p w:rsidR="00470862" w:rsidRDefault="00887DAA">
      <w:pPr>
        <w:pStyle w:val="enumlev1"/>
        <w:rPr>
          <w:rFonts w:eastAsia="MingLiU_HKSCS"/>
        </w:rPr>
      </w:pPr>
      <w:r>
        <w:t>−</w:t>
      </w:r>
      <w:r>
        <w:rPr>
          <w:rFonts w:eastAsia="宋体"/>
          <w:lang w:eastAsia="zh-CN"/>
        </w:rPr>
        <w:tab/>
      </w:r>
      <w:r>
        <w:t>MPDU aggregation: the sender aggregates the upper layer service data unit according to the scheduling result.</w:t>
      </w:r>
    </w:p>
    <w:p w:rsidR="00470862" w:rsidRDefault="0084111B">
      <w:pPr>
        <w:pStyle w:val="4"/>
        <w:rPr>
          <w:sz w:val="21"/>
          <w:szCs w:val="21"/>
        </w:rPr>
      </w:pPr>
      <w:bookmarkStart w:id="280" w:name="_Toc41386759"/>
      <w:bookmarkStart w:id="281" w:name="_Toc14036486"/>
      <w:del w:id="282" w:author="nufront" w:date="2022-03-01T09:55:00Z">
        <w:r>
          <w:rPr>
            <w:rFonts w:hint="eastAsia"/>
            <w:lang w:eastAsia="ja-JP"/>
          </w:rPr>
          <w:delText>5.</w:delText>
        </w:r>
      </w:del>
      <w:r w:rsidR="00887DAA">
        <w:rPr>
          <w:rFonts w:hint="eastAsia"/>
          <w:lang w:eastAsia="ja-JP"/>
        </w:rPr>
        <w:t>1.4.</w:t>
      </w:r>
      <w:r w:rsidR="00887DAA">
        <w:rPr>
          <w:lang w:eastAsia="ja-JP"/>
        </w:rPr>
        <w:t>4</w:t>
      </w:r>
      <w:r w:rsidR="00887DAA">
        <w:rPr>
          <w:rFonts w:hint="eastAsia"/>
          <w:lang w:eastAsia="ja-JP"/>
        </w:rPr>
        <w:tab/>
      </w:r>
      <w:r w:rsidR="00887DAA">
        <w:t>Status of STA</w:t>
      </w:r>
      <w:bookmarkEnd w:id="280"/>
      <w:bookmarkEnd w:id="281"/>
    </w:p>
    <w:p w:rsidR="00470862" w:rsidRDefault="00887DAA">
      <w:r>
        <w:t>See Figure 3 for the basic state transition of the STA in this system. In the state transition diagram, the STA has four state</w:t>
      </w:r>
      <w:r>
        <w:rPr>
          <w:rFonts w:eastAsia="宋体"/>
          <w:lang w:eastAsia="zh-CN"/>
        </w:rPr>
        <w:t>s, i.e. i</w:t>
      </w:r>
      <w:r>
        <w:t xml:space="preserve">nitial state, access state, connection state, and idle state, see below: </w:t>
      </w:r>
    </w:p>
    <w:p w:rsidR="00470862" w:rsidRDefault="00887DAA">
      <w:pPr>
        <w:pStyle w:val="enumlev1"/>
      </w:pPr>
      <w:r>
        <w:t>−</w:t>
      </w:r>
      <w:r>
        <w:rPr>
          <w:rStyle w:val="listChar"/>
          <w:b w:val="0"/>
          <w:bCs w:val="0"/>
          <w:kern w:val="0"/>
          <w:sz w:val="24"/>
          <w:szCs w:val="20"/>
        </w:rPr>
        <w:tab/>
      </w:r>
      <w:r>
        <w:t xml:space="preserve">Initial state: After the STA is powered on, search for the physical frame pilot to get system synchronization; </w:t>
      </w:r>
    </w:p>
    <w:p w:rsidR="00470862" w:rsidRDefault="00887DAA">
      <w:pPr>
        <w:pStyle w:val="enumlev1"/>
      </w:pPr>
      <w:r>
        <w:t>−</w:t>
      </w:r>
      <w:r>
        <w:rPr>
          <w:rStyle w:val="listChar"/>
          <w:b w:val="0"/>
          <w:bCs w:val="0"/>
          <w:kern w:val="0"/>
          <w:sz w:val="24"/>
          <w:szCs w:val="20"/>
        </w:rPr>
        <w:tab/>
      </w:r>
      <w:r>
        <w:t>Access state: The STA needs to get synchronization, and then access the process randomly or by capability negotiation. It includes three sub-states:</w:t>
      </w:r>
    </w:p>
    <w:p w:rsidR="00470862" w:rsidRDefault="00887DAA">
      <w:pPr>
        <w:pStyle w:val="enumlev2"/>
        <w:rPr>
          <w:rStyle w:val="listChar"/>
          <w:rFonts w:eastAsia="黑体"/>
          <w:szCs w:val="21"/>
        </w:rPr>
      </w:pPr>
      <w:r>
        <w:rPr>
          <w:rStyle w:val="listChar"/>
          <w:rFonts w:eastAsia="宋体"/>
          <w:b w:val="0"/>
          <w:bCs w:val="0"/>
          <w:szCs w:val="21"/>
        </w:rPr>
        <w:t>a)</w:t>
      </w:r>
      <w:r>
        <w:rPr>
          <w:rStyle w:val="listChar"/>
          <w:rFonts w:eastAsia="宋体"/>
          <w:szCs w:val="21"/>
        </w:rPr>
        <w:tab/>
      </w:r>
      <w:r>
        <w:t xml:space="preserve">State of waiting for resource allocation requested by random access: after the STA sends the random access code, it transits to the state of waiting for resource allocation requested by random access, and waits for the CAP side to allocate the CCH for sending the subsequent random access request; </w:t>
      </w:r>
    </w:p>
    <w:p w:rsidR="00470862" w:rsidRDefault="00887DAA">
      <w:pPr>
        <w:pStyle w:val="enumlev2"/>
        <w:rPr>
          <w:rStyle w:val="listChar"/>
          <w:rFonts w:eastAsia="黑体"/>
          <w:b w:val="0"/>
          <w:szCs w:val="21"/>
        </w:rPr>
      </w:pPr>
      <w:r>
        <w:rPr>
          <w:rStyle w:val="listChar"/>
          <w:rFonts w:eastAsia="宋体"/>
          <w:b w:val="0"/>
          <w:bCs w:val="0"/>
          <w:szCs w:val="21"/>
        </w:rPr>
        <w:t>b)</w:t>
      </w:r>
      <w:r>
        <w:rPr>
          <w:rStyle w:val="listChar"/>
          <w:rFonts w:eastAsia="宋体"/>
          <w:szCs w:val="21"/>
        </w:rPr>
        <w:tab/>
      </w:r>
      <w:r>
        <w:t xml:space="preserve">State of waiting for random access response: the STA uses the resources allocated by the CAP to send a random access request frame and transits to the state of waiting for random access response; </w:t>
      </w:r>
    </w:p>
    <w:p w:rsidR="00470862" w:rsidRDefault="00887DAA">
      <w:pPr>
        <w:pStyle w:val="enumlev2"/>
        <w:rPr>
          <w:rFonts w:eastAsia="MingLiU_HKSCS"/>
          <w:color w:val="000000"/>
        </w:rPr>
      </w:pPr>
      <w:r>
        <w:rPr>
          <w:rFonts w:eastAsia="宋体"/>
          <w:kern w:val="2"/>
          <w:lang w:eastAsia="zh-CN"/>
        </w:rPr>
        <w:t>c)</w:t>
      </w:r>
      <w:r>
        <w:rPr>
          <w:rFonts w:eastAsia="宋体"/>
          <w:kern w:val="2"/>
          <w:lang w:eastAsia="zh-CN"/>
        </w:rPr>
        <w:tab/>
      </w:r>
      <w:r>
        <w:t xml:space="preserve">State of waiting for capability negotiation response: after the STA receives the random access response information and the allocated CCH, the STA sends the capability negotiation request frame and transits to the state of waiting for capability negotiation response. </w:t>
      </w:r>
    </w:p>
    <w:p w:rsidR="00470862" w:rsidRDefault="00887DAA">
      <w:pPr>
        <w:pStyle w:val="enumlev1"/>
        <w:rPr>
          <w:rStyle w:val="listChar"/>
          <w:b w:val="0"/>
          <w:rPrChange w:id="283" w:author="nufront" w:date="2022-03-01T09:55:00Z">
            <w:rPr>
              <w:rStyle w:val="listChar"/>
              <w:b w:val="0"/>
              <w:kern w:val="0"/>
            </w:rPr>
          </w:rPrChange>
        </w:rPr>
      </w:pPr>
      <w:r>
        <w:rPr>
          <w:rStyle w:val="listChar"/>
          <w:snapToGrid w:val="0"/>
          <w:kern w:val="0"/>
        </w:rPr>
        <w:t>-</w:t>
      </w:r>
      <w:r>
        <w:rPr>
          <w:rStyle w:val="listChar"/>
          <w:snapToGrid w:val="0"/>
          <w:kern w:val="0"/>
        </w:rPr>
        <w:tab/>
      </w:r>
      <w:r>
        <w:rPr>
          <w:snapToGrid w:val="0"/>
          <w:lang w:bidi="en-US"/>
        </w:rPr>
        <w:t>Connecting state</w:t>
      </w:r>
      <w:del w:id="284" w:author="nufront" w:date="2022-03-01T09:55:00Z">
        <w:r w:rsidR="0084111B" w:rsidRPr="00A52BF3">
          <w:rPr>
            <w:snapToGrid w:val="0"/>
            <w:lang w:bidi="en-US"/>
          </w:rPr>
          <w:delText>:</w:delText>
        </w:r>
      </w:del>
      <w:ins w:id="285" w:author="nufront" w:date="2022-03-01T09:55:00Z">
        <w:r>
          <w:rPr>
            <w:snapToGrid w:val="0"/>
            <w:lang w:bidi="en-US"/>
          </w:rPr>
          <w:t xml:space="preserve"> </w:t>
        </w:r>
        <w:r>
          <w:rPr>
            <w:rFonts w:hint="eastAsia"/>
            <w:snapToGrid w:val="0"/>
            <w:lang w:val="en-US" w:eastAsia="zh-CN" w:bidi="en-US"/>
          </w:rPr>
          <w:t>(MAC_CONNECTED)</w:t>
        </w:r>
        <w:r>
          <w:rPr>
            <w:snapToGrid w:val="0"/>
            <w:lang w:bidi="en-US"/>
          </w:rPr>
          <w:t>:</w:t>
        </w:r>
      </w:ins>
      <w:r>
        <w:rPr>
          <w:snapToGrid w:val="0"/>
          <w:lang w:bidi="en-US"/>
        </w:rPr>
        <w:t xml:space="preserve"> service running state, in which, reserved resources are allocated to users to apply for resources by taking uplink ACK resources in downlink services; </w:t>
      </w:r>
      <w:del w:id="286" w:author="nufront" w:date="2022-03-01T09:55:00Z">
        <w:r w:rsidR="0084111B" w:rsidRPr="00A52BF3">
          <w:rPr>
            <w:snapToGrid w:val="0"/>
            <w:lang w:bidi="en-US"/>
          </w:rPr>
          <w:delText>response</w:delText>
        </w:r>
      </w:del>
      <w:ins w:id="287" w:author="nufront" w:date="2022-03-01T09:55:00Z">
        <w:r>
          <w:t>service</w:t>
        </w:r>
      </w:ins>
      <w:r>
        <w:t xml:space="preserve"> stream</w:t>
      </w:r>
      <w:r>
        <w:rPr>
          <w:lang w:val="en-US"/>
          <w:rPrChange w:id="288" w:author="nufront" w:date="2022-03-01T09:55:00Z">
            <w:rPr/>
          </w:rPrChange>
        </w:rPr>
        <w:t xml:space="preserve"> </w:t>
      </w:r>
      <w:del w:id="289" w:author="nufront" w:date="2022-03-01T09:55:00Z">
        <w:r w:rsidR="0084111B" w:rsidRPr="00A52BF3">
          <w:rPr>
            <w:snapToGrid w:val="0"/>
            <w:lang w:bidi="en-US"/>
          </w:rPr>
          <w:delText>can be changed</w:delText>
        </w:r>
      </w:del>
      <w:ins w:id="290" w:author="nufront" w:date="2022-03-01T09:55:00Z">
        <w:r>
          <w:rPr>
            <w:rFonts w:hint="eastAsia"/>
            <w:lang w:val="en-US" w:eastAsia="zh-CN"/>
          </w:rPr>
          <w:t>management:</w:t>
        </w:r>
        <w:r>
          <w:rPr>
            <w:lang w:val="en-US" w:eastAsia="zh-CN"/>
          </w:rPr>
          <w:t xml:space="preserve"> </w:t>
        </w:r>
        <w:r>
          <w:t>modification</w:t>
        </w:r>
      </w:ins>
      <w:r>
        <w:rPr>
          <w:lang w:val="en-US"/>
          <w:rPrChange w:id="291" w:author="nufront" w:date="2022-03-01T09:55:00Z">
            <w:rPr/>
          </w:rPrChange>
        </w:rPr>
        <w:t xml:space="preserve"> and </w:t>
      </w:r>
      <w:del w:id="292" w:author="nufront" w:date="2022-03-01T09:55:00Z">
        <w:r w:rsidR="0084111B" w:rsidRPr="00A52BF3">
          <w:rPr>
            <w:snapToGrid w:val="0"/>
            <w:lang w:bidi="en-US"/>
          </w:rPr>
          <w:delText>request can be deleted</w:delText>
        </w:r>
      </w:del>
      <w:ins w:id="293" w:author="nufront" w:date="2022-03-01T09:55:00Z">
        <w:r>
          <w:t>deletion</w:t>
        </w:r>
      </w:ins>
      <w:r>
        <w:rPr>
          <w:snapToGrid w:val="0"/>
          <w:lang w:bidi="en-US"/>
        </w:rPr>
        <w:t xml:space="preserve">; STA can </w:t>
      </w:r>
      <w:del w:id="294" w:author="nufront" w:date="2022-03-01T09:55:00Z">
        <w:r w:rsidR="0084111B" w:rsidRPr="00A52BF3">
          <w:rPr>
            <w:snapToGrid w:val="0"/>
            <w:lang w:bidi="en-US"/>
          </w:rPr>
          <w:delText>transit to</w:delText>
        </w:r>
      </w:del>
      <w:ins w:id="295" w:author="nufront" w:date="2022-03-01T09:55:00Z">
        <w:r>
          <w:rPr>
            <w:rFonts w:hint="eastAsia"/>
            <w:snapToGrid w:val="0"/>
            <w:lang w:val="en-US" w:eastAsia="zh-CN" w:bidi="en-US"/>
          </w:rPr>
          <w:t>enter</w:t>
        </w:r>
      </w:ins>
      <w:r>
        <w:rPr>
          <w:snapToGrid w:val="0"/>
          <w:lang w:bidi="en-US"/>
        </w:rPr>
        <w:t xml:space="preserve"> sleep </w:t>
      </w:r>
      <w:r>
        <w:rPr>
          <w:lang w:val="en-US"/>
          <w:rPrChange w:id="296" w:author="nufront" w:date="2022-03-01T09:55:00Z">
            <w:rPr/>
          </w:rPrChange>
        </w:rPr>
        <w:t>state</w:t>
      </w:r>
      <w:ins w:id="297" w:author="nufront" w:date="2022-03-01T09:55:00Z">
        <w:r>
          <w:rPr>
            <w:rFonts w:hint="eastAsia"/>
            <w:snapToGrid w:val="0"/>
            <w:lang w:val="en-US" w:eastAsia="zh-CN" w:bidi="en-US"/>
          </w:rPr>
          <w:t xml:space="preserve"> (MAC_INACTIVE)</w:t>
        </w:r>
      </w:ins>
      <w:r>
        <w:rPr>
          <w:snapToGrid w:val="0"/>
          <w:lang w:bidi="en-US"/>
        </w:rPr>
        <w:t xml:space="preserve"> after receiving the sleep request; the user can quit the network after receiving the quit network frame and return to the initial state.</w:t>
      </w:r>
      <w:r>
        <w:rPr>
          <w:rStyle w:val="listChar"/>
          <w:rPrChange w:id="298" w:author="nufront" w:date="2022-03-01T09:55:00Z">
            <w:rPr>
              <w:rStyle w:val="listChar"/>
              <w:kern w:val="0"/>
            </w:rPr>
          </w:rPrChange>
        </w:rPr>
        <w:t xml:space="preserve"> </w:t>
      </w:r>
    </w:p>
    <w:p w:rsidR="00470862" w:rsidRDefault="00887DAA">
      <w:pPr>
        <w:pStyle w:val="enumlev1"/>
        <w:rPr>
          <w:rStyle w:val="listChar"/>
          <w:rFonts w:eastAsia="黑体"/>
          <w:b w:val="0"/>
          <w:snapToGrid w:val="0"/>
          <w:kern w:val="0"/>
        </w:rPr>
      </w:pPr>
      <w:r>
        <w:rPr>
          <w:rStyle w:val="listChar"/>
          <w:rPrChange w:id="299" w:author="nufront" w:date="2022-03-01T09:55:00Z">
            <w:rPr>
              <w:rStyle w:val="listChar"/>
              <w:kern w:val="0"/>
            </w:rPr>
          </w:rPrChange>
        </w:rPr>
        <w:t>-</w:t>
      </w:r>
      <w:r>
        <w:rPr>
          <w:rStyle w:val="listChar"/>
          <w:rPrChange w:id="300" w:author="nufront" w:date="2022-03-01T09:55:00Z">
            <w:rPr>
              <w:rStyle w:val="listChar"/>
              <w:kern w:val="0"/>
            </w:rPr>
          </w:rPrChange>
        </w:rPr>
        <w:tab/>
      </w:r>
      <w:r>
        <w:rPr>
          <w:snapToGrid w:val="0"/>
          <w:lang w:bidi="en-US"/>
        </w:rPr>
        <w:t>Idle state</w:t>
      </w:r>
      <w:del w:id="301" w:author="nufront" w:date="2022-03-01T09:55:00Z">
        <w:r w:rsidR="0084111B" w:rsidRPr="00A52BF3">
          <w:rPr>
            <w:snapToGrid w:val="0"/>
            <w:lang w:bidi="en-US"/>
          </w:rPr>
          <w:delText>:</w:delText>
        </w:r>
      </w:del>
      <w:ins w:id="302" w:author="nufront" w:date="2022-03-01T09:55:00Z">
        <w:r>
          <w:rPr>
            <w:rFonts w:hint="eastAsia"/>
            <w:snapToGrid w:val="0"/>
            <w:lang w:val="en-US" w:eastAsia="zh-CN" w:bidi="en-US"/>
          </w:rPr>
          <w:t>(MAC_IDLE)</w:t>
        </w:r>
        <w:r>
          <w:rPr>
            <w:snapToGrid w:val="0"/>
            <w:lang w:bidi="en-US"/>
          </w:rPr>
          <w:t>:</w:t>
        </w:r>
      </w:ins>
      <w:r>
        <w:rPr>
          <w:snapToGrid w:val="0"/>
          <w:lang w:bidi="en-US"/>
        </w:rPr>
        <w:t xml:space="preserve"> when the STA is not accessed to any connection, it enters the idle state; at this time, it can enter sleep </w:t>
      </w:r>
      <w:del w:id="303" w:author="nufront" w:date="2022-03-01T09:55:00Z">
        <w:r w:rsidR="0084111B" w:rsidRPr="00A52BF3">
          <w:rPr>
            <w:snapToGrid w:val="0"/>
            <w:lang w:bidi="en-US"/>
          </w:rPr>
          <w:delText>mode,</w:delText>
        </w:r>
      </w:del>
      <w:ins w:id="304" w:author="nufront" w:date="2022-03-01T09:55:00Z">
        <w:r>
          <w:rPr>
            <w:rFonts w:hint="eastAsia"/>
            <w:snapToGrid w:val="0"/>
            <w:lang w:val="en-US" w:eastAsia="zh-CN" w:bidi="en-US"/>
          </w:rPr>
          <w:t>state (MAC_INACTIVE)</w:t>
        </w:r>
        <w:r>
          <w:rPr>
            <w:snapToGrid w:val="0"/>
            <w:lang w:bidi="en-US"/>
          </w:rPr>
          <w:t>,</w:t>
        </w:r>
      </w:ins>
      <w:r>
        <w:rPr>
          <w:snapToGrid w:val="0"/>
          <w:lang w:bidi="en-US"/>
        </w:rPr>
        <w:t xml:space="preserve"> and it has the ability to be woke up immediately;</w:t>
      </w:r>
      <w:del w:id="305" w:author="nufront" w:date="2022-03-01T09:55:00Z">
        <w:r w:rsidR="0084111B" w:rsidRPr="00A52BF3">
          <w:rPr>
            <w:rStyle w:val="listChar"/>
            <w:snapToGrid w:val="0"/>
            <w:kern w:val="0"/>
          </w:rPr>
          <w:delText xml:space="preserve"> </w:delText>
        </w:r>
      </w:del>
    </w:p>
    <w:p w:rsidR="00470862" w:rsidRDefault="00887DAA">
      <w:r>
        <w:rPr>
          <w:snapToGrid w:val="0"/>
        </w:rPr>
        <w:t>State transition conditions see</w:t>
      </w:r>
      <w:r>
        <w:rPr>
          <w:rFonts w:eastAsia="宋体"/>
          <w:snapToGrid w:val="0"/>
          <w:lang w:eastAsia="zh-CN"/>
        </w:rPr>
        <w:t xml:space="preserve"> </w:t>
      </w:r>
      <w:del w:id="306" w:author="nufront" w:date="2022-03-01T09:55:00Z">
        <w:r w:rsidR="0084111B" w:rsidRPr="00A52BF3">
          <w:rPr>
            <w:rFonts w:eastAsia="宋体"/>
            <w:snapToGrid w:val="0"/>
            <w:lang w:eastAsia="zh-CN"/>
          </w:rPr>
          <w:delText>Table 1</w:delText>
        </w:r>
        <w:r w:rsidR="0084111B" w:rsidRPr="00A52BF3">
          <w:rPr>
            <w:snapToGrid w:val="0"/>
          </w:rPr>
          <w:delText>.</w:delText>
        </w:r>
      </w:del>
      <w:ins w:id="307" w:author="nufront" w:date="2022-03-01T09:55:00Z">
        <w:r>
          <w:rPr>
            <w:rFonts w:eastAsia="宋体"/>
            <w:snapToGrid w:val="0"/>
            <w:lang w:eastAsia="zh-CN"/>
          </w:rPr>
          <w:fldChar w:fldCharType="begin"/>
        </w:r>
        <w:r>
          <w:rPr>
            <w:rFonts w:eastAsia="宋体"/>
            <w:snapToGrid w:val="0"/>
            <w:lang w:eastAsia="zh-CN"/>
          </w:rPr>
          <w:instrText xml:space="preserve"> REF _Ref93560942 </w:instrText>
        </w:r>
        <w:r>
          <w:rPr>
            <w:rFonts w:eastAsia="宋体"/>
            <w:snapToGrid w:val="0"/>
            <w:lang w:eastAsia="zh-CN"/>
          </w:rPr>
          <w:fldChar w:fldCharType="separate"/>
        </w:r>
        <w:r w:rsidR="00F21402">
          <w:t xml:space="preserve">Table </w:t>
        </w:r>
        <w:r w:rsidR="00F21402">
          <w:rPr>
            <w:noProof/>
          </w:rPr>
          <w:t>1</w:t>
        </w:r>
        <w:r>
          <w:rPr>
            <w:rFonts w:eastAsia="宋体"/>
            <w:snapToGrid w:val="0"/>
            <w:lang w:eastAsia="zh-CN"/>
          </w:rPr>
          <w:fldChar w:fldCharType="end"/>
        </w:r>
        <w:r>
          <w:rPr>
            <w:snapToGrid w:val="0"/>
          </w:rPr>
          <w:t>.</w:t>
        </w:r>
      </w:ins>
    </w:p>
    <w:p w:rsidR="00470862" w:rsidRDefault="00887DAA">
      <w:pPr>
        <w:pStyle w:val="TableNo"/>
      </w:pPr>
      <w:bookmarkStart w:id="308" w:name="_Ref93560942"/>
      <w:bookmarkStart w:id="309" w:name="_Ref386642135"/>
      <w:bookmarkStart w:id="310" w:name="_Toc386650874"/>
      <w:r>
        <w:t xml:space="preserve">Table </w:t>
      </w:r>
      <w:del w:id="311" w:author="nufront" w:date="2022-03-01T09:55:00Z">
        <w:r w:rsidR="00CF0E51">
          <w:delText>1</w:delText>
        </w:r>
      </w:del>
      <w:ins w:id="312" w:author="nufront" w:date="2022-03-01T09:55:00Z">
        <w:r>
          <w:fldChar w:fldCharType="begin"/>
        </w:r>
        <w:r>
          <w:instrText xml:space="preserve"> SEQ Table \* ARABIC </w:instrText>
        </w:r>
        <w:r>
          <w:fldChar w:fldCharType="separate"/>
        </w:r>
        <w:r w:rsidR="00F21402">
          <w:rPr>
            <w:noProof/>
          </w:rPr>
          <w:t>1</w:t>
        </w:r>
        <w:r>
          <w:fldChar w:fldCharType="end"/>
        </w:r>
      </w:ins>
      <w:bookmarkEnd w:id="308"/>
    </w:p>
    <w:p w:rsidR="00470862" w:rsidRDefault="00887DAA">
      <w:pPr>
        <w:pStyle w:val="Tabletitle"/>
      </w:pPr>
      <w:r>
        <w:t>State transition conditions</w:t>
      </w:r>
      <w:bookmarkEnd w:id="309"/>
      <w:bookmarkEnd w:id="310"/>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142"/>
        <w:gridCol w:w="1835"/>
        <w:gridCol w:w="1921"/>
        <w:gridCol w:w="1890"/>
        <w:gridCol w:w="2962"/>
        <w:tblGridChange w:id="313">
          <w:tblGrid>
            <w:gridCol w:w="1142"/>
            <w:gridCol w:w="1835"/>
            <w:gridCol w:w="1921"/>
            <w:gridCol w:w="1890"/>
            <w:gridCol w:w="2962"/>
          </w:tblGrid>
        </w:tblGridChange>
      </w:tblGrid>
      <w:tr w:rsidR="00F8150A">
        <w:trPr>
          <w:tblHeader/>
        </w:trPr>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No.</w:t>
            </w:r>
          </w:p>
        </w:tc>
        <w:tc>
          <w:tcPr>
            <w:tcW w:w="18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Transition</w:t>
            </w:r>
          </w:p>
        </w:tc>
        <w:tc>
          <w:tcPr>
            <w:tcW w:w="19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State before transition</w:t>
            </w:r>
          </w:p>
        </w:tc>
        <w:tc>
          <w:tcPr>
            <w:tcW w:w="18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State after transition</w:t>
            </w:r>
          </w:p>
        </w:tc>
        <w:tc>
          <w:tcPr>
            <w:tcW w:w="29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Transition condition description</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4"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15"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1</w:t>
            </w:r>
          </w:p>
        </w:tc>
        <w:tc>
          <w:tcPr>
            <w:tcW w:w="1835" w:type="dxa"/>
            <w:tcBorders>
              <w:top w:val="single" w:sz="8" w:space="0" w:color="000000"/>
              <w:left w:val="single" w:sz="8" w:space="0" w:color="000000"/>
              <w:bottom w:val="single" w:sz="8" w:space="0" w:color="000000"/>
              <w:right w:val="single" w:sz="8" w:space="0" w:color="000000"/>
            </w:tcBorders>
            <w:vAlign w:val="center"/>
            <w:tcPrChange w:id="316"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Send random access code</w:t>
            </w:r>
          </w:p>
        </w:tc>
        <w:tc>
          <w:tcPr>
            <w:tcW w:w="1921" w:type="dxa"/>
            <w:tcBorders>
              <w:top w:val="single" w:sz="8" w:space="0" w:color="000000"/>
              <w:left w:val="single" w:sz="8" w:space="0" w:color="000000"/>
              <w:bottom w:val="single" w:sz="8" w:space="0" w:color="000000"/>
              <w:right w:val="single" w:sz="8" w:space="0" w:color="000000"/>
            </w:tcBorders>
            <w:vAlign w:val="center"/>
            <w:tcPrChange w:id="317"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Initial state</w:t>
            </w:r>
          </w:p>
        </w:tc>
        <w:tc>
          <w:tcPr>
            <w:tcW w:w="1890" w:type="dxa"/>
            <w:tcBorders>
              <w:top w:val="single" w:sz="8" w:space="0" w:color="000000"/>
              <w:left w:val="single" w:sz="8" w:space="0" w:color="000000"/>
              <w:bottom w:val="single" w:sz="8" w:space="0" w:color="000000"/>
              <w:right w:val="single" w:sz="8" w:space="0" w:color="000000"/>
            </w:tcBorders>
            <w:vAlign w:val="center"/>
            <w:tcPrChange w:id="318"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resource allocation requested by random access</w:t>
            </w:r>
          </w:p>
        </w:tc>
        <w:tc>
          <w:tcPr>
            <w:tcW w:w="2962" w:type="dxa"/>
            <w:tcBorders>
              <w:top w:val="single" w:sz="8" w:space="0" w:color="000000"/>
              <w:left w:val="single" w:sz="8" w:space="0" w:color="000000"/>
              <w:bottom w:val="single" w:sz="8" w:space="0" w:color="000000"/>
              <w:right w:val="single" w:sz="8" w:space="0" w:color="000000"/>
            </w:tcBorders>
            <w:vAlign w:val="center"/>
            <w:tcPrChange w:id="319"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STA sends random access code</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20"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21"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2</w:t>
            </w:r>
          </w:p>
        </w:tc>
        <w:tc>
          <w:tcPr>
            <w:tcW w:w="1835" w:type="dxa"/>
            <w:tcBorders>
              <w:top w:val="single" w:sz="8" w:space="0" w:color="000000"/>
              <w:left w:val="single" w:sz="8" w:space="0" w:color="000000"/>
              <w:bottom w:val="single" w:sz="8" w:space="0" w:color="000000"/>
              <w:right w:val="single" w:sz="8" w:space="0" w:color="000000"/>
            </w:tcBorders>
            <w:vAlign w:val="center"/>
            <w:tcPrChange w:id="322"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Send random access request</w:t>
            </w:r>
          </w:p>
        </w:tc>
        <w:tc>
          <w:tcPr>
            <w:tcW w:w="1921" w:type="dxa"/>
            <w:tcBorders>
              <w:top w:val="single" w:sz="8" w:space="0" w:color="000000"/>
              <w:left w:val="single" w:sz="8" w:space="0" w:color="000000"/>
              <w:bottom w:val="single" w:sz="8" w:space="0" w:color="000000"/>
              <w:right w:val="single" w:sz="8" w:space="0" w:color="000000"/>
            </w:tcBorders>
            <w:vAlign w:val="center"/>
            <w:tcPrChange w:id="323"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resource allocation requested by random access</w:t>
            </w:r>
          </w:p>
        </w:tc>
        <w:tc>
          <w:tcPr>
            <w:tcW w:w="1890" w:type="dxa"/>
            <w:tcBorders>
              <w:top w:val="single" w:sz="8" w:space="0" w:color="000000"/>
              <w:left w:val="single" w:sz="8" w:space="0" w:color="000000"/>
              <w:bottom w:val="single" w:sz="8" w:space="0" w:color="000000"/>
              <w:right w:val="single" w:sz="8" w:space="0" w:color="000000"/>
            </w:tcBorders>
            <w:vAlign w:val="center"/>
            <w:tcPrChange w:id="324"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random access response</w:t>
            </w:r>
          </w:p>
        </w:tc>
        <w:tc>
          <w:tcPr>
            <w:tcW w:w="2962" w:type="dxa"/>
            <w:tcBorders>
              <w:top w:val="single" w:sz="8" w:space="0" w:color="000000"/>
              <w:left w:val="single" w:sz="8" w:space="0" w:color="000000"/>
              <w:bottom w:val="single" w:sz="8" w:space="0" w:color="000000"/>
              <w:right w:val="single" w:sz="8" w:space="0" w:color="000000"/>
            </w:tcBorders>
            <w:vAlign w:val="center"/>
            <w:tcPrChange w:id="325"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STA receives the CCH allocated by the random access request resource, and sends random access request.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26"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27"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3</w:t>
            </w:r>
          </w:p>
        </w:tc>
        <w:tc>
          <w:tcPr>
            <w:tcW w:w="1835" w:type="dxa"/>
            <w:tcBorders>
              <w:top w:val="single" w:sz="8" w:space="0" w:color="000000"/>
              <w:left w:val="single" w:sz="8" w:space="0" w:color="000000"/>
              <w:bottom w:val="single" w:sz="8" w:space="0" w:color="000000"/>
              <w:right w:val="single" w:sz="8" w:space="0" w:color="000000"/>
            </w:tcBorders>
            <w:vAlign w:val="center"/>
            <w:tcPrChange w:id="328"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Random access succeeded </w:t>
            </w:r>
          </w:p>
        </w:tc>
        <w:tc>
          <w:tcPr>
            <w:tcW w:w="1921" w:type="dxa"/>
            <w:tcBorders>
              <w:top w:val="single" w:sz="8" w:space="0" w:color="000000"/>
              <w:left w:val="single" w:sz="8" w:space="0" w:color="000000"/>
              <w:bottom w:val="single" w:sz="8" w:space="0" w:color="000000"/>
              <w:right w:val="single" w:sz="8" w:space="0" w:color="000000"/>
            </w:tcBorders>
            <w:vAlign w:val="center"/>
            <w:tcPrChange w:id="329"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random access response</w:t>
            </w:r>
          </w:p>
        </w:tc>
        <w:tc>
          <w:tcPr>
            <w:tcW w:w="1890" w:type="dxa"/>
            <w:tcBorders>
              <w:top w:val="single" w:sz="8" w:space="0" w:color="000000"/>
              <w:left w:val="single" w:sz="8" w:space="0" w:color="000000"/>
              <w:bottom w:val="single" w:sz="8" w:space="0" w:color="000000"/>
              <w:right w:val="single" w:sz="8" w:space="0" w:color="000000"/>
            </w:tcBorders>
            <w:vAlign w:val="center"/>
            <w:tcPrChange w:id="330"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Waiting for capability negotiation response </w:t>
            </w:r>
          </w:p>
        </w:tc>
        <w:tc>
          <w:tcPr>
            <w:tcW w:w="2962" w:type="dxa"/>
            <w:tcBorders>
              <w:top w:val="single" w:sz="8" w:space="0" w:color="000000"/>
              <w:left w:val="single" w:sz="8" w:space="0" w:color="000000"/>
              <w:bottom w:val="single" w:sz="8" w:space="0" w:color="000000"/>
              <w:right w:val="single" w:sz="8" w:space="0" w:color="000000"/>
            </w:tcBorders>
            <w:vAlign w:val="center"/>
            <w:tcPrChange w:id="331"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STA receives the random access response frame sent by the CAP.</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32"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33"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4</w:t>
            </w:r>
          </w:p>
        </w:tc>
        <w:tc>
          <w:tcPr>
            <w:tcW w:w="1835" w:type="dxa"/>
            <w:tcBorders>
              <w:top w:val="single" w:sz="8" w:space="0" w:color="000000"/>
              <w:left w:val="single" w:sz="8" w:space="0" w:color="000000"/>
              <w:bottom w:val="single" w:sz="8" w:space="0" w:color="000000"/>
              <w:right w:val="single" w:sz="8" w:space="0" w:color="000000"/>
            </w:tcBorders>
            <w:vAlign w:val="center"/>
            <w:tcPrChange w:id="334"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Service stream is completed for construction </w:t>
            </w:r>
          </w:p>
        </w:tc>
        <w:tc>
          <w:tcPr>
            <w:tcW w:w="1921" w:type="dxa"/>
            <w:tcBorders>
              <w:top w:val="single" w:sz="8" w:space="0" w:color="000000"/>
              <w:left w:val="single" w:sz="8" w:space="0" w:color="000000"/>
              <w:bottom w:val="single" w:sz="8" w:space="0" w:color="000000"/>
              <w:right w:val="single" w:sz="8" w:space="0" w:color="000000"/>
            </w:tcBorders>
            <w:vAlign w:val="center"/>
            <w:tcPrChange w:id="335"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capability negotiation response</w:t>
            </w:r>
          </w:p>
        </w:tc>
        <w:tc>
          <w:tcPr>
            <w:tcW w:w="1890" w:type="dxa"/>
            <w:tcBorders>
              <w:top w:val="single" w:sz="8" w:space="0" w:color="000000"/>
              <w:left w:val="single" w:sz="8" w:space="0" w:color="000000"/>
              <w:bottom w:val="single" w:sz="8" w:space="0" w:color="000000"/>
              <w:right w:val="single" w:sz="8" w:space="0" w:color="000000"/>
            </w:tcBorders>
            <w:vAlign w:val="center"/>
            <w:tcPrChange w:id="336"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Connecting state </w:t>
            </w:r>
          </w:p>
        </w:tc>
        <w:tc>
          <w:tcPr>
            <w:tcW w:w="2962" w:type="dxa"/>
            <w:tcBorders>
              <w:top w:val="single" w:sz="8" w:space="0" w:color="000000"/>
              <w:left w:val="single" w:sz="8" w:space="0" w:color="000000"/>
              <w:bottom w:val="single" w:sz="8" w:space="0" w:color="000000"/>
              <w:right w:val="single" w:sz="8" w:space="0" w:color="000000"/>
            </w:tcBorders>
            <w:vAlign w:val="center"/>
            <w:tcPrChange w:id="337"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CAP responses to the stream establishing request of the STA to establish a service stream for the user and allocate reserved resources for the user.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38"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39"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5</w:t>
            </w:r>
          </w:p>
        </w:tc>
        <w:tc>
          <w:tcPr>
            <w:tcW w:w="1835" w:type="dxa"/>
            <w:tcBorders>
              <w:top w:val="single" w:sz="8" w:space="0" w:color="000000"/>
              <w:left w:val="single" w:sz="8" w:space="0" w:color="000000"/>
              <w:bottom w:val="single" w:sz="8" w:space="0" w:color="000000"/>
              <w:right w:val="single" w:sz="8" w:space="0" w:color="000000"/>
            </w:tcBorders>
            <w:vAlign w:val="center"/>
            <w:tcPrChange w:id="340"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Quit the network</w:t>
            </w:r>
          </w:p>
        </w:tc>
        <w:tc>
          <w:tcPr>
            <w:tcW w:w="1921" w:type="dxa"/>
            <w:tcBorders>
              <w:top w:val="single" w:sz="8" w:space="0" w:color="000000"/>
              <w:left w:val="single" w:sz="8" w:space="0" w:color="000000"/>
              <w:bottom w:val="single" w:sz="8" w:space="0" w:color="000000"/>
              <w:right w:val="single" w:sz="8" w:space="0" w:color="000000"/>
            </w:tcBorders>
            <w:vAlign w:val="center"/>
            <w:tcPrChange w:id="341"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Connecting state</w:t>
            </w:r>
          </w:p>
        </w:tc>
        <w:tc>
          <w:tcPr>
            <w:tcW w:w="1890" w:type="dxa"/>
            <w:tcBorders>
              <w:top w:val="single" w:sz="8" w:space="0" w:color="000000"/>
              <w:left w:val="single" w:sz="8" w:space="0" w:color="000000"/>
              <w:bottom w:val="single" w:sz="8" w:space="0" w:color="000000"/>
              <w:right w:val="single" w:sz="8" w:space="0" w:color="000000"/>
            </w:tcBorders>
            <w:vAlign w:val="center"/>
            <w:tcPrChange w:id="342"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43"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The CAP receives the quit network request, responses the user, and deletes the user.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44"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45"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6</w:t>
            </w:r>
          </w:p>
        </w:tc>
        <w:tc>
          <w:tcPr>
            <w:tcW w:w="1835" w:type="dxa"/>
            <w:tcBorders>
              <w:top w:val="single" w:sz="8" w:space="0" w:color="000000"/>
              <w:left w:val="single" w:sz="8" w:space="0" w:color="000000"/>
              <w:bottom w:val="single" w:sz="8" w:space="0" w:color="000000"/>
              <w:right w:val="single" w:sz="8" w:space="0" w:color="000000"/>
            </w:tcBorders>
            <w:vAlign w:val="center"/>
            <w:tcPrChange w:id="346"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Service stream deletion</w:t>
            </w:r>
          </w:p>
        </w:tc>
        <w:tc>
          <w:tcPr>
            <w:tcW w:w="1921" w:type="dxa"/>
            <w:tcBorders>
              <w:top w:val="single" w:sz="8" w:space="0" w:color="000000"/>
              <w:left w:val="single" w:sz="8" w:space="0" w:color="000000"/>
              <w:bottom w:val="single" w:sz="8" w:space="0" w:color="000000"/>
              <w:right w:val="single" w:sz="8" w:space="0" w:color="000000"/>
            </w:tcBorders>
            <w:vAlign w:val="center"/>
            <w:tcPrChange w:id="347"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bookmarkStart w:id="348" w:name="OLE_LINK36"/>
            <w:bookmarkStart w:id="349" w:name="OLE_LINK35"/>
            <w:r>
              <w:t>Connecting state</w:t>
            </w:r>
            <w:bookmarkEnd w:id="348"/>
            <w:bookmarkEnd w:id="349"/>
          </w:p>
        </w:tc>
        <w:tc>
          <w:tcPr>
            <w:tcW w:w="1890" w:type="dxa"/>
            <w:tcBorders>
              <w:top w:val="single" w:sz="8" w:space="0" w:color="000000"/>
              <w:left w:val="single" w:sz="8" w:space="0" w:color="000000"/>
              <w:bottom w:val="single" w:sz="8" w:space="0" w:color="000000"/>
              <w:right w:val="single" w:sz="8" w:space="0" w:color="000000"/>
            </w:tcBorders>
            <w:vAlign w:val="center"/>
            <w:tcPrChange w:id="350"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Idle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51"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After all the service connections of the STA are deleted, the STA transits to idle state.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52"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53"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7</w:t>
            </w:r>
          </w:p>
        </w:tc>
        <w:tc>
          <w:tcPr>
            <w:tcW w:w="1835" w:type="dxa"/>
            <w:tcBorders>
              <w:top w:val="single" w:sz="8" w:space="0" w:color="000000"/>
              <w:left w:val="single" w:sz="8" w:space="0" w:color="000000"/>
              <w:bottom w:val="single" w:sz="8" w:space="0" w:color="000000"/>
              <w:right w:val="single" w:sz="8" w:space="0" w:color="000000"/>
            </w:tcBorders>
            <w:vAlign w:val="center"/>
            <w:tcPrChange w:id="354"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Establishment of service stream </w:t>
            </w:r>
          </w:p>
        </w:tc>
        <w:tc>
          <w:tcPr>
            <w:tcW w:w="1921" w:type="dxa"/>
            <w:tcBorders>
              <w:top w:val="single" w:sz="8" w:space="0" w:color="000000"/>
              <w:left w:val="single" w:sz="8" w:space="0" w:color="000000"/>
              <w:bottom w:val="single" w:sz="8" w:space="0" w:color="000000"/>
              <w:right w:val="single" w:sz="8" w:space="0" w:color="000000"/>
            </w:tcBorders>
            <w:vAlign w:val="center"/>
            <w:tcPrChange w:id="355"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Idle state</w:t>
            </w:r>
          </w:p>
        </w:tc>
        <w:tc>
          <w:tcPr>
            <w:tcW w:w="1890" w:type="dxa"/>
            <w:tcBorders>
              <w:top w:val="single" w:sz="8" w:space="0" w:color="000000"/>
              <w:left w:val="single" w:sz="8" w:space="0" w:color="000000"/>
              <w:bottom w:val="single" w:sz="8" w:space="0" w:color="000000"/>
              <w:right w:val="single" w:sz="8" w:space="0" w:color="000000"/>
            </w:tcBorders>
            <w:vAlign w:val="center"/>
            <w:tcPrChange w:id="356"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Connecting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57"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If the STA in idle state establishes a service stream, it transits to the connecting state.</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58"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59"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8</w:t>
            </w:r>
          </w:p>
        </w:tc>
        <w:tc>
          <w:tcPr>
            <w:tcW w:w="1835" w:type="dxa"/>
            <w:tcBorders>
              <w:top w:val="single" w:sz="8" w:space="0" w:color="000000"/>
              <w:left w:val="single" w:sz="8" w:space="0" w:color="000000"/>
              <w:bottom w:val="single" w:sz="8" w:space="0" w:color="000000"/>
              <w:right w:val="single" w:sz="8" w:space="0" w:color="000000"/>
            </w:tcBorders>
            <w:vAlign w:val="center"/>
            <w:tcPrChange w:id="360"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Stream modification, deletion</w:t>
            </w:r>
          </w:p>
        </w:tc>
        <w:tc>
          <w:tcPr>
            <w:tcW w:w="1921" w:type="dxa"/>
            <w:tcBorders>
              <w:top w:val="single" w:sz="8" w:space="0" w:color="000000"/>
              <w:left w:val="single" w:sz="8" w:space="0" w:color="000000"/>
              <w:bottom w:val="single" w:sz="8" w:space="0" w:color="000000"/>
              <w:right w:val="single" w:sz="8" w:space="0" w:color="000000"/>
            </w:tcBorders>
            <w:vAlign w:val="center"/>
            <w:tcPrChange w:id="361"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Connecting state</w:t>
            </w:r>
          </w:p>
        </w:tc>
        <w:tc>
          <w:tcPr>
            <w:tcW w:w="1890" w:type="dxa"/>
            <w:tcBorders>
              <w:top w:val="single" w:sz="8" w:space="0" w:color="000000"/>
              <w:left w:val="single" w:sz="8" w:space="0" w:color="000000"/>
              <w:bottom w:val="single" w:sz="8" w:space="0" w:color="000000"/>
              <w:right w:val="single" w:sz="8" w:space="0" w:color="000000"/>
            </w:tcBorders>
            <w:vAlign w:val="center"/>
            <w:tcPrChange w:id="362"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Connecting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63"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service stream management operation requested by the STA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64"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65"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9</w:t>
            </w:r>
          </w:p>
        </w:tc>
        <w:tc>
          <w:tcPr>
            <w:tcW w:w="1835" w:type="dxa"/>
            <w:tcBorders>
              <w:top w:val="single" w:sz="8" w:space="0" w:color="000000"/>
              <w:left w:val="single" w:sz="8" w:space="0" w:color="000000"/>
              <w:bottom w:val="single" w:sz="8" w:space="0" w:color="000000"/>
              <w:right w:val="single" w:sz="8" w:space="0" w:color="000000"/>
            </w:tcBorders>
            <w:vAlign w:val="center"/>
            <w:tcPrChange w:id="366"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Timeout I</w:t>
            </w:r>
          </w:p>
        </w:tc>
        <w:tc>
          <w:tcPr>
            <w:tcW w:w="1921" w:type="dxa"/>
            <w:tcBorders>
              <w:top w:val="single" w:sz="8" w:space="0" w:color="000000"/>
              <w:left w:val="single" w:sz="8" w:space="0" w:color="000000"/>
              <w:bottom w:val="single" w:sz="8" w:space="0" w:color="000000"/>
              <w:right w:val="single" w:sz="8" w:space="0" w:color="000000"/>
            </w:tcBorders>
            <w:vAlign w:val="center"/>
            <w:tcPrChange w:id="367"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allocation requested by random access</w:t>
            </w:r>
          </w:p>
        </w:tc>
        <w:tc>
          <w:tcPr>
            <w:tcW w:w="1890" w:type="dxa"/>
            <w:tcBorders>
              <w:top w:val="single" w:sz="8" w:space="0" w:color="000000"/>
              <w:left w:val="single" w:sz="8" w:space="0" w:color="000000"/>
              <w:bottom w:val="single" w:sz="8" w:space="0" w:color="000000"/>
              <w:right w:val="single" w:sz="8" w:space="0" w:color="000000"/>
            </w:tcBorders>
            <w:vAlign w:val="center"/>
            <w:tcPrChange w:id="368"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69"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Timeout after sending random access request for resource allocation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70"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71"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10</w:t>
            </w:r>
          </w:p>
        </w:tc>
        <w:tc>
          <w:tcPr>
            <w:tcW w:w="1835" w:type="dxa"/>
            <w:tcBorders>
              <w:top w:val="single" w:sz="8" w:space="0" w:color="000000"/>
              <w:left w:val="single" w:sz="8" w:space="0" w:color="000000"/>
              <w:bottom w:val="single" w:sz="8" w:space="0" w:color="000000"/>
              <w:right w:val="single" w:sz="8" w:space="0" w:color="000000"/>
            </w:tcBorders>
            <w:vAlign w:val="center"/>
            <w:tcPrChange w:id="372"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Timeout II</w:t>
            </w:r>
          </w:p>
        </w:tc>
        <w:tc>
          <w:tcPr>
            <w:tcW w:w="1921" w:type="dxa"/>
            <w:tcBorders>
              <w:top w:val="single" w:sz="8" w:space="0" w:color="000000"/>
              <w:left w:val="single" w:sz="8" w:space="0" w:color="000000"/>
              <w:bottom w:val="single" w:sz="8" w:space="0" w:color="000000"/>
              <w:right w:val="single" w:sz="8" w:space="0" w:color="000000"/>
            </w:tcBorders>
            <w:vAlign w:val="center"/>
            <w:tcPrChange w:id="373"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random access response</w:t>
            </w:r>
          </w:p>
        </w:tc>
        <w:tc>
          <w:tcPr>
            <w:tcW w:w="1890" w:type="dxa"/>
            <w:tcBorders>
              <w:top w:val="single" w:sz="8" w:space="0" w:color="000000"/>
              <w:left w:val="single" w:sz="8" w:space="0" w:color="000000"/>
              <w:bottom w:val="single" w:sz="8" w:space="0" w:color="000000"/>
              <w:right w:val="single" w:sz="8" w:space="0" w:color="000000"/>
            </w:tcBorders>
            <w:vAlign w:val="center"/>
            <w:tcPrChange w:id="374"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75"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Timeout of random access response</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76"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77"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11</w:t>
            </w:r>
          </w:p>
        </w:tc>
        <w:tc>
          <w:tcPr>
            <w:tcW w:w="1835" w:type="dxa"/>
            <w:tcBorders>
              <w:top w:val="single" w:sz="8" w:space="0" w:color="000000"/>
              <w:left w:val="single" w:sz="8" w:space="0" w:color="000000"/>
              <w:bottom w:val="single" w:sz="8" w:space="0" w:color="000000"/>
              <w:right w:val="single" w:sz="8" w:space="0" w:color="000000"/>
            </w:tcBorders>
            <w:vAlign w:val="center"/>
            <w:tcPrChange w:id="378"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Timeout III</w:t>
            </w:r>
          </w:p>
        </w:tc>
        <w:tc>
          <w:tcPr>
            <w:tcW w:w="1921" w:type="dxa"/>
            <w:tcBorders>
              <w:top w:val="single" w:sz="8" w:space="0" w:color="000000"/>
              <w:left w:val="single" w:sz="8" w:space="0" w:color="000000"/>
              <w:bottom w:val="single" w:sz="8" w:space="0" w:color="000000"/>
              <w:right w:val="single" w:sz="8" w:space="0" w:color="000000"/>
            </w:tcBorders>
            <w:vAlign w:val="center"/>
            <w:tcPrChange w:id="379"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Waiting for capability negotiation response</w:t>
            </w:r>
          </w:p>
        </w:tc>
        <w:tc>
          <w:tcPr>
            <w:tcW w:w="1890" w:type="dxa"/>
            <w:tcBorders>
              <w:top w:val="single" w:sz="8" w:space="0" w:color="000000"/>
              <w:left w:val="single" w:sz="8" w:space="0" w:color="000000"/>
              <w:bottom w:val="single" w:sz="8" w:space="0" w:color="000000"/>
              <w:right w:val="single" w:sz="8" w:space="0" w:color="000000"/>
            </w:tcBorders>
            <w:vAlign w:val="center"/>
            <w:tcPrChange w:id="380"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81"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Timeout of capability negotiation response </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82"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142" w:type="dxa"/>
            <w:tcBorders>
              <w:top w:val="single" w:sz="8" w:space="0" w:color="000000"/>
              <w:left w:val="single" w:sz="8" w:space="0" w:color="000000"/>
              <w:bottom w:val="single" w:sz="8" w:space="0" w:color="000000"/>
              <w:right w:val="single" w:sz="8" w:space="0" w:color="000000"/>
            </w:tcBorders>
            <w:vAlign w:val="center"/>
            <w:tcPrChange w:id="383" w:author="nufront" w:date="2022-03-01T09:55:00Z">
              <w:tcPr>
                <w:tcW w:w="114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jc w:val="center"/>
              <w:rPr>
                <w:rFonts w:eastAsia="MingLiU_HKSCS"/>
                <w:color w:val="000000"/>
                <w:lang w:bidi="en-US"/>
              </w:rPr>
            </w:pPr>
            <w:r>
              <w:t>12</w:t>
            </w:r>
          </w:p>
        </w:tc>
        <w:tc>
          <w:tcPr>
            <w:tcW w:w="1835" w:type="dxa"/>
            <w:tcBorders>
              <w:top w:val="single" w:sz="8" w:space="0" w:color="000000"/>
              <w:left w:val="single" w:sz="8" w:space="0" w:color="000000"/>
              <w:bottom w:val="single" w:sz="8" w:space="0" w:color="000000"/>
              <w:right w:val="single" w:sz="8" w:space="0" w:color="000000"/>
            </w:tcBorders>
            <w:vAlign w:val="center"/>
            <w:tcPrChange w:id="384" w:author="nufront" w:date="2022-03-01T09:55:00Z">
              <w:tcPr>
                <w:tcW w:w="183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Timeout IV</w:t>
            </w:r>
          </w:p>
        </w:tc>
        <w:tc>
          <w:tcPr>
            <w:tcW w:w="1921" w:type="dxa"/>
            <w:tcBorders>
              <w:top w:val="single" w:sz="8" w:space="0" w:color="000000"/>
              <w:left w:val="single" w:sz="8" w:space="0" w:color="000000"/>
              <w:bottom w:val="single" w:sz="8" w:space="0" w:color="000000"/>
              <w:right w:val="single" w:sz="8" w:space="0" w:color="000000"/>
            </w:tcBorders>
            <w:vAlign w:val="center"/>
            <w:tcPrChange w:id="385" w:author="nufront" w:date="2022-03-01T09:55:00Z">
              <w:tcPr>
                <w:tcW w:w="192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Connecting </w:t>
            </w:r>
          </w:p>
        </w:tc>
        <w:tc>
          <w:tcPr>
            <w:tcW w:w="1890" w:type="dxa"/>
            <w:tcBorders>
              <w:top w:val="single" w:sz="8" w:space="0" w:color="000000"/>
              <w:left w:val="single" w:sz="8" w:space="0" w:color="000000"/>
              <w:bottom w:val="single" w:sz="8" w:space="0" w:color="000000"/>
              <w:right w:val="single" w:sz="8" w:space="0" w:color="000000"/>
            </w:tcBorders>
            <w:vAlign w:val="center"/>
            <w:tcPrChange w:id="386" w:author="nufront" w:date="2022-03-01T09:55:00Z">
              <w:tcPr>
                <w:tcW w:w="188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Change w:id="387" w:author="nufront" w:date="2022-03-01T09:55:00Z">
              <w:tcPr>
                <w:tcW w:w="296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 xml:space="preserve">Timeout of stream establishment </w:t>
            </w:r>
          </w:p>
        </w:tc>
      </w:tr>
    </w:tbl>
    <w:p w:rsidR="00470862" w:rsidRDefault="00887DAA">
      <w:pPr>
        <w:rPr>
          <w:rFonts w:eastAsia="MingLiU_HKSCS"/>
          <w:color w:val="000000"/>
          <w:lang w:bidi="en-US"/>
        </w:rPr>
      </w:pPr>
      <w:r>
        <w:t xml:space="preserve">The STA state transition is shown in </w:t>
      </w:r>
      <w:del w:id="388" w:author="nufront" w:date="2022-03-01T09:55:00Z">
        <w:r w:rsidR="00CF0E51">
          <w:delText>Figure 3.</w:delText>
        </w:r>
      </w:del>
      <w:ins w:id="389" w:author="nufront" w:date="2022-03-01T09:55:00Z">
        <w:r>
          <w:fldChar w:fldCharType="begin"/>
        </w:r>
        <w:r>
          <w:instrText xml:space="preserve"> REF _Ref93561022 </w:instrText>
        </w:r>
        <w:r>
          <w:fldChar w:fldCharType="separate"/>
        </w:r>
        <w:r w:rsidR="00F21402">
          <w:t xml:space="preserve">Figure </w:t>
        </w:r>
        <w:r w:rsidR="00F21402">
          <w:rPr>
            <w:noProof/>
          </w:rPr>
          <w:t>3</w:t>
        </w:r>
        <w:r>
          <w:fldChar w:fldCharType="end"/>
        </w:r>
        <w:r>
          <w:t>.</w:t>
        </w:r>
      </w:ins>
    </w:p>
    <w:p w:rsidR="00470862" w:rsidRDefault="00887DAA">
      <w:pPr>
        <w:pStyle w:val="FigureNo"/>
      </w:pPr>
      <w:bookmarkStart w:id="390" w:name="_Ref18585212"/>
      <w:bookmarkStart w:id="391" w:name="_Ref93561022"/>
      <w:r>
        <w:t>Figure</w:t>
      </w:r>
      <w:bookmarkEnd w:id="390"/>
      <w:r>
        <w:t xml:space="preserve"> </w:t>
      </w:r>
      <w:del w:id="392" w:author="nufront" w:date="2022-03-01T09:55:00Z">
        <w:r w:rsidR="00CF0E51">
          <w:delText>3</w:delText>
        </w:r>
      </w:del>
      <w:ins w:id="393" w:author="nufront" w:date="2022-03-01T09:55:00Z">
        <w:r>
          <w:fldChar w:fldCharType="begin"/>
        </w:r>
        <w:r>
          <w:instrText xml:space="preserve"> SEQ Figure \* ARABIC </w:instrText>
        </w:r>
        <w:r>
          <w:fldChar w:fldCharType="separate"/>
        </w:r>
        <w:r w:rsidR="00F21402">
          <w:rPr>
            <w:noProof/>
          </w:rPr>
          <w:t>3</w:t>
        </w:r>
        <w:r>
          <w:fldChar w:fldCharType="end"/>
        </w:r>
      </w:ins>
      <w:bookmarkEnd w:id="391"/>
    </w:p>
    <w:p w:rsidR="00470862" w:rsidRDefault="00887DAA">
      <w:pPr>
        <w:pStyle w:val="Figuretitle"/>
        <w:rPr>
          <w:lang w:bidi="en-US"/>
        </w:rPr>
      </w:pPr>
      <w:r>
        <w:t xml:space="preserve"> </w:t>
      </w:r>
      <w:r>
        <w:rPr>
          <w:lang w:bidi="en-US"/>
        </w:rPr>
        <w:t xml:space="preserve">STA state transition </w:t>
      </w:r>
      <w:r>
        <w:rPr>
          <w:rFonts w:cs="Times New Roman Bold"/>
          <w:lang w:bidi="en-US"/>
        </w:rPr>
        <w:t>−</w:t>
      </w:r>
      <w:r>
        <w:rPr>
          <w:lang w:bidi="en-US"/>
        </w:rPr>
        <w:t xml:space="preserve"> media access control frame format</w:t>
      </w:r>
    </w:p>
    <w:bookmarkStart w:id="394" w:name="_Ref381532900"/>
    <w:bookmarkStart w:id="395" w:name="_Toc386645175"/>
    <w:bookmarkStart w:id="396" w:name="_Toc383457494"/>
    <w:bookmarkStart w:id="397" w:name="_Toc386650931"/>
    <w:bookmarkStart w:id="398" w:name="_Ref386646413"/>
    <w:p w:rsidR="0084111B" w:rsidRPr="0000558A" w:rsidRDefault="0084111B" w:rsidP="00CF0E51">
      <w:pPr>
        <w:pStyle w:val="Figure"/>
        <w:rPr>
          <w:del w:id="399" w:author="nufront" w:date="2022-03-01T09:55:00Z"/>
          <w:color w:val="000000"/>
          <w:lang w:eastAsia="ja-JP"/>
        </w:rPr>
      </w:pPr>
      <w:del w:id="400" w:author="nufront" w:date="2022-03-01T09:55:00Z">
        <w:r w:rsidRPr="00A52BF3">
          <w:object w:dxaOrig="9660" w:dyaOrig="7635" w14:anchorId="2F802DA6">
            <v:shape id="_x0000_i1027" type="#_x0000_t75" style="width:487.15pt;height:379.15pt" o:ole="">
              <v:imagedata r:id="rId17" o:title=""/>
            </v:shape>
            <o:OLEObject Type="Embed" ProgID="Visio.Drawing.11" ShapeID="_x0000_i1027" DrawAspect="Content" ObjectID="_1708415999" r:id="rId18"/>
          </w:object>
        </w:r>
      </w:del>
    </w:p>
    <w:p w:rsidR="00470862" w:rsidRDefault="00CF0E51">
      <w:pPr>
        <w:pStyle w:val="Figure"/>
        <w:rPr>
          <w:ins w:id="401" w:author="nufront" w:date="2022-03-01T09:55:00Z"/>
        </w:rPr>
      </w:pPr>
      <w:del w:id="402" w:author="nufront" w:date="2022-03-01T09:55:00Z">
        <w:r>
          <w:delText>5.</w:delText>
        </w:r>
      </w:del>
      <w:ins w:id="403" w:author="nufront" w:date="2022-03-01T09:55:00Z">
        <w:r w:rsidR="00887DAA">
          <w:object w:dxaOrig="9798" w:dyaOrig="7626" w14:anchorId="33F7DB64">
            <v:shape id="_x0000_i1028" type="#_x0000_t75" style="width:490.2pt;height:381.45pt" o:ole="">
              <v:imagedata r:id="rId17" o:title=""/>
            </v:shape>
            <o:OLEObject Type="Embed" ProgID="Visio.Drawing.11" ShapeID="_x0000_i1028" DrawAspect="Content" ObjectID="_1708416000" r:id="rId19"/>
          </w:object>
        </w:r>
      </w:ins>
    </w:p>
    <w:p w:rsidR="00470862" w:rsidRDefault="00887DAA">
      <w:pPr>
        <w:rPr>
          <w:ins w:id="404" w:author="nufront" w:date="2022-03-01T09:55:00Z"/>
        </w:rPr>
      </w:pPr>
      <w:ins w:id="405" w:author="nufront" w:date="2022-03-01T09:55:00Z">
        <w:r>
          <w:rPr>
            <w:rFonts w:hint="eastAsia"/>
          </w:rPr>
          <w:t>The establishment of EUHT</w:t>
        </w:r>
        <w:r>
          <w:t>-5G</w:t>
        </w:r>
        <w:r>
          <w:rPr>
            <w:rFonts w:hint="eastAsia"/>
          </w:rPr>
          <w:t>'s radio resource connection is done through MAC layer signaling. The radio resource link is defined as a MAC service flow in th</w:t>
        </w:r>
        <w:r>
          <w:t>is</w:t>
        </w:r>
        <w:r>
          <w:rPr>
            <w:rFonts w:hint="eastAsia"/>
          </w:rPr>
          <w:t xml:space="preserve"> </w:t>
        </w:r>
        <w:r>
          <w:t>specification</w:t>
        </w:r>
        <w:r>
          <w:rPr>
            <w:rFonts w:hint="eastAsia"/>
          </w:rPr>
          <w:t>. After entering MAC_CONNCETED (connec</w:t>
        </w:r>
        <w:r>
          <w:rPr>
            <w:rFonts w:hint="eastAsia"/>
            <w:lang w:val="en-US" w:eastAsia="zh-CN"/>
          </w:rPr>
          <w:t>ting</w:t>
        </w:r>
        <w:r>
          <w:rPr>
            <w:rFonts w:hint="eastAsia"/>
          </w:rPr>
          <w:t xml:space="preserve"> state), the service flow will be established. The service flow will be suspended during sleep state when there is no service and resumed when STA is awakened. Service flows can also be deleted and modified.</w:t>
        </w:r>
      </w:ins>
    </w:p>
    <w:p w:rsidR="00470862" w:rsidRDefault="00887DAA">
      <w:pPr>
        <w:rPr>
          <w:ins w:id="406" w:author="nufront" w:date="2022-03-01T09:55:00Z"/>
        </w:rPr>
      </w:pPr>
      <w:ins w:id="407" w:author="nufront" w:date="2022-03-01T09:55:00Z">
        <w:r>
          <w:rPr>
            <w:rFonts w:hint="eastAsia"/>
          </w:rPr>
          <w:t>DRX is a discontinuous reception mode. The main purpose is to reduce energy consumption to achieve power saving. EUHT</w:t>
        </w:r>
        <w:r>
          <w:t>-5G</w:t>
        </w:r>
        <w:r>
          <w:rPr>
            <w:rFonts w:hint="eastAsia"/>
          </w:rPr>
          <w:t xml:space="preserve"> STAs can support flexible sleep cycles. During a sleep cycle, only the information of the listening window is listened.  STA is monitoring the downlink control channel and whether there is a corresponding DTF-IND. Therefore, DRX is the concept of sleep cycle for EUHT</w:t>
        </w:r>
        <w:r>
          <w:t>-5G</w:t>
        </w:r>
        <w:r>
          <w:rPr>
            <w:rFonts w:hint="eastAsia"/>
          </w:rPr>
          <w:t xml:space="preserve"> system.</w:t>
        </w:r>
      </w:ins>
    </w:p>
    <w:p w:rsidR="00470862" w:rsidRDefault="00887DAA">
      <w:pPr>
        <w:rPr>
          <w:ins w:id="408" w:author="nufront" w:date="2022-03-01T09:55:00Z"/>
        </w:rPr>
      </w:pPr>
      <w:ins w:id="409" w:author="nufront" w:date="2022-03-01T09:55:00Z">
        <w:r>
          <w:rPr>
            <w:rFonts w:hint="eastAsia"/>
          </w:rPr>
          <w:t>For STAs in the MAC_INACTIVE (sleep state) state, if there is a cell</w:t>
        </w:r>
        <w:r>
          <w:t>-</w:t>
        </w:r>
        <w:r>
          <w:rPr>
            <w:rFonts w:hint="eastAsia"/>
          </w:rPr>
          <w:t>change mobility process that needs to be triggered, the STA will be woken up from the sleep state to the normal MAC_CONNCETED (conne</w:t>
        </w:r>
        <w:r>
          <w:rPr>
            <w:rFonts w:hint="eastAsia"/>
            <w:lang w:val="en-US" w:eastAsia="zh-CN"/>
          </w:rPr>
          <w:t>cting</w:t>
        </w:r>
        <w:r>
          <w:rPr>
            <w:rFonts w:hint="eastAsia"/>
          </w:rPr>
          <w:t xml:space="preserve"> state) connection state, and then start performing related mobility process. The specific wake-up process is defined in Section </w:t>
        </w:r>
        <w:r>
          <w:rPr>
            <w:rFonts w:hint="eastAsia"/>
            <w:lang w:val="en-US" w:eastAsia="zh-CN"/>
          </w:rPr>
          <w:t>1.6.</w:t>
        </w:r>
        <w:r>
          <w:rPr>
            <w:rFonts w:hint="eastAsia"/>
          </w:rPr>
          <w:t xml:space="preserve">16, and the signaling involved in wake-up is </w:t>
        </w:r>
        <w:r>
          <w:rPr>
            <w:rFonts w:hint="eastAsia"/>
            <w:lang w:val="en-US" w:eastAsia="zh-CN"/>
          </w:rPr>
          <w:t xml:space="preserve">same as </w:t>
        </w:r>
        <w:r>
          <w:rPr>
            <w:rFonts w:hint="eastAsia"/>
          </w:rPr>
          <w:t>paging signaling.</w:t>
        </w:r>
      </w:ins>
    </w:p>
    <w:p w:rsidR="00470862" w:rsidRDefault="00887DAA">
      <w:pPr>
        <w:rPr>
          <w:ins w:id="410" w:author="nufront" w:date="2022-03-01T09:55:00Z"/>
        </w:rPr>
      </w:pPr>
      <w:ins w:id="411" w:author="nufront" w:date="2022-03-01T09:55:00Z">
        <w:r>
          <w:rPr>
            <w:rFonts w:eastAsia="宋体"/>
            <w:lang w:val="en-US" w:eastAsia="zh-CN"/>
          </w:rPr>
          <w:t>M</w:t>
        </w:r>
        <w:r>
          <w:rPr>
            <w:rFonts w:eastAsia="宋体" w:hint="eastAsia"/>
            <w:lang w:val="en-US" w:eastAsia="zh-CN"/>
          </w:rPr>
          <w:t xml:space="preserve">ore information of power </w:t>
        </w:r>
        <w:r>
          <w:t>saving mechanism</w:t>
        </w:r>
        <w:r>
          <w:rPr>
            <w:rFonts w:eastAsia="宋体" w:hint="eastAsia"/>
            <w:lang w:val="en-US" w:eastAsia="zh-CN"/>
          </w:rPr>
          <w:t xml:space="preserve"> can be seen in section </w:t>
        </w:r>
        <w:r>
          <w:rPr>
            <w:rFonts w:hint="eastAsia"/>
          </w:rPr>
          <w:t>1.6</w:t>
        </w:r>
        <w:r>
          <w:rPr>
            <w:rFonts w:hint="eastAsia"/>
            <w:lang w:val="en-US" w:eastAsia="zh-CN"/>
          </w:rPr>
          <w:t>.16</w:t>
        </w:r>
        <w:r>
          <w:rPr>
            <w:lang w:val="en-US" w:eastAsia="zh-CN"/>
          </w:rPr>
          <w:t>.</w:t>
        </w:r>
      </w:ins>
    </w:p>
    <w:p w:rsidR="00470862" w:rsidRDefault="00887DAA">
      <w:pPr>
        <w:pStyle w:val="3"/>
        <w:rPr>
          <w:rFonts w:eastAsia="MingLiU_HKSCS"/>
          <w:color w:val="000000"/>
          <w:szCs w:val="44"/>
          <w:lang w:bidi="en-US"/>
        </w:rPr>
      </w:pPr>
      <w:bookmarkStart w:id="412" w:name="_Toc14036487"/>
      <w:bookmarkStart w:id="413" w:name="_Toc41386760"/>
      <w:bookmarkStart w:id="414" w:name="_Toc14033139"/>
      <w:bookmarkEnd w:id="394"/>
      <w:bookmarkEnd w:id="395"/>
      <w:bookmarkEnd w:id="396"/>
      <w:bookmarkEnd w:id="397"/>
      <w:bookmarkEnd w:id="398"/>
      <w:r>
        <w:t>1.5</w:t>
      </w:r>
      <w:r>
        <w:tab/>
        <w:t>MAC frame format</w:t>
      </w:r>
      <w:bookmarkEnd w:id="412"/>
      <w:bookmarkEnd w:id="413"/>
      <w:bookmarkEnd w:id="414"/>
    </w:p>
    <w:p w:rsidR="00470862" w:rsidRDefault="0084111B">
      <w:pPr>
        <w:pStyle w:val="4"/>
      </w:pPr>
      <w:bookmarkStart w:id="415" w:name="_Toc41386761"/>
      <w:bookmarkStart w:id="416" w:name="_Toc14036488"/>
      <w:del w:id="417" w:author="nufront" w:date="2022-03-01T09:55:00Z">
        <w:r>
          <w:rPr>
            <w:rFonts w:hint="eastAsia"/>
            <w:lang w:eastAsia="ja-JP"/>
          </w:rPr>
          <w:delText>5.</w:delText>
        </w:r>
      </w:del>
      <w:r w:rsidR="00887DAA">
        <w:rPr>
          <w:rFonts w:hint="eastAsia"/>
          <w:lang w:eastAsia="ja-JP"/>
        </w:rPr>
        <w:t>1.5.1</w:t>
      </w:r>
      <w:r w:rsidR="00887DAA">
        <w:rPr>
          <w:rFonts w:hint="eastAsia"/>
          <w:lang w:eastAsia="ja-JP"/>
        </w:rPr>
        <w:tab/>
      </w:r>
      <w:r w:rsidR="00887DAA">
        <w:t>General MAC frame format</w:t>
      </w:r>
      <w:bookmarkEnd w:id="415"/>
      <w:bookmarkEnd w:id="416"/>
    </w:p>
    <w:p w:rsidR="00470862" w:rsidRDefault="0084111B">
      <w:pPr>
        <w:pStyle w:val="5"/>
        <w:rPr>
          <w:rFonts w:eastAsia="宋体"/>
        </w:rPr>
      </w:pPr>
      <w:bookmarkStart w:id="418" w:name="_Toc14036489"/>
      <w:bookmarkStart w:id="419" w:name="_Toc41386762"/>
      <w:del w:id="420" w:author="nufront" w:date="2022-03-01T09:55:00Z">
        <w:r>
          <w:rPr>
            <w:rFonts w:hint="eastAsia"/>
            <w:lang w:eastAsia="ja-JP"/>
          </w:rPr>
          <w:delText>5.</w:delText>
        </w:r>
      </w:del>
      <w:r w:rsidR="00887DAA">
        <w:rPr>
          <w:rFonts w:hint="eastAsia"/>
          <w:lang w:eastAsia="ja-JP"/>
        </w:rPr>
        <w:t>1.5.1.1</w:t>
      </w:r>
      <w:r w:rsidR="00887DAA">
        <w:rPr>
          <w:rFonts w:hint="eastAsia"/>
          <w:lang w:eastAsia="ja-JP"/>
        </w:rPr>
        <w:tab/>
      </w:r>
      <w:r w:rsidR="00887DAA">
        <w:t>Overview of the general MAC frame format</w:t>
      </w:r>
      <w:bookmarkEnd w:id="418"/>
      <w:bookmarkEnd w:id="419"/>
    </w:p>
    <w:p w:rsidR="00470862" w:rsidRDefault="00887DAA">
      <w:pPr>
        <w:rPr>
          <w:rFonts w:eastAsia="宋体"/>
        </w:rPr>
      </w:pPr>
      <w:r>
        <w:t>The frame format of the MAC Protocol Data Unit (MPDU) is shown in</w:t>
      </w:r>
      <w:r>
        <w:rPr>
          <w:lang w:eastAsia="zh-CN"/>
        </w:rPr>
        <w:t xml:space="preserve"> </w:t>
      </w:r>
      <w:del w:id="421" w:author="nufront" w:date="2022-03-01T09:55:00Z">
        <w:r w:rsidR="00CF0E51">
          <w:rPr>
            <w:lang w:eastAsia="zh-CN"/>
          </w:rPr>
          <w:delText>Figure 4</w:delText>
        </w:r>
        <w:r w:rsidR="0084111B" w:rsidRPr="00A52BF3">
          <w:delText>.</w:delText>
        </w:r>
      </w:del>
      <w:ins w:id="422" w:author="nufront" w:date="2022-03-01T09:55:00Z">
        <w:r>
          <w:rPr>
            <w:lang w:eastAsia="zh-CN"/>
          </w:rPr>
          <w:fldChar w:fldCharType="begin"/>
        </w:r>
        <w:r>
          <w:rPr>
            <w:lang w:eastAsia="zh-CN"/>
          </w:rPr>
          <w:instrText xml:space="preserve"> REF _Ref93561289 </w:instrText>
        </w:r>
        <w:r>
          <w:rPr>
            <w:lang w:eastAsia="zh-CN"/>
          </w:rPr>
          <w:fldChar w:fldCharType="separate"/>
        </w:r>
        <w:r w:rsidR="00F21402">
          <w:t xml:space="preserve">Figure </w:t>
        </w:r>
        <w:r w:rsidR="00F21402">
          <w:rPr>
            <w:noProof/>
          </w:rPr>
          <w:t>4</w:t>
        </w:r>
        <w:r>
          <w:rPr>
            <w:lang w:eastAsia="zh-CN"/>
          </w:rPr>
          <w:fldChar w:fldCharType="end"/>
        </w:r>
        <w:r>
          <w:t>.</w:t>
        </w:r>
      </w:ins>
      <w:r>
        <w:t xml:space="preserve"> Each MPDU can be divided into three parts: part one is a fixed-length general MAC header; part two is the payload carried by the MPDU; and part three is the frame check sequence (FCS) information.</w:t>
      </w:r>
      <w:ins w:id="423" w:author="nufront" w:date="2022-03-01T09:55:00Z">
        <w:r w:rsidR="004932BB">
          <w:t xml:space="preserve"> In carrier aggregation mode, CAP/STA can decide which CCs are used to send these MAC PDUs, unless otherwise stated. </w:t>
        </w:r>
      </w:ins>
    </w:p>
    <w:p w:rsidR="00470862" w:rsidRDefault="00887DAA">
      <w:r>
        <w:t>Bits involved in all field of the MAC frame are numbered in a sequence from low to high and sent to the Physical Layer in this sequence. The bits in one byte are transmitted to the Physical Layer in the order from the least significant bit (LSB) to the most significant bit (MSB). The bits contained in the same byte correspond to decimal numbers in order from low to high, for example, b9~b11=000, corresponding to 0; b9~b11=001, corresponding to 4.</w:t>
      </w:r>
      <w:ins w:id="424" w:author="nufront" w:date="2022-03-01T09:55:00Z">
        <w:r>
          <w:t xml:space="preserve"> Padding bits should be appended to the frame body to make it byte aligned.</w:t>
        </w:r>
      </w:ins>
    </w:p>
    <w:p w:rsidR="00470862" w:rsidRDefault="00887DAA">
      <w:pPr>
        <w:pStyle w:val="FigureNo"/>
      </w:pPr>
      <w:bookmarkStart w:id="425" w:name="_Ref18744211"/>
      <w:bookmarkStart w:id="426" w:name="_Ref93561289"/>
      <w:r>
        <w:t xml:space="preserve">Figure </w:t>
      </w:r>
      <w:bookmarkEnd w:id="425"/>
      <w:del w:id="427" w:author="nufront" w:date="2022-03-01T09:55:00Z">
        <w:r w:rsidR="00CF0E51">
          <w:delText>4</w:delText>
        </w:r>
      </w:del>
      <w:ins w:id="428" w:author="nufront" w:date="2022-03-01T09:55:00Z">
        <w:r>
          <w:fldChar w:fldCharType="begin"/>
        </w:r>
        <w:r>
          <w:instrText xml:space="preserve"> SEQ Figure \* ARABIC </w:instrText>
        </w:r>
        <w:r>
          <w:fldChar w:fldCharType="separate"/>
        </w:r>
        <w:r w:rsidR="00F21402">
          <w:rPr>
            <w:noProof/>
          </w:rPr>
          <w:t>4</w:t>
        </w:r>
        <w:r>
          <w:fldChar w:fldCharType="end"/>
        </w:r>
      </w:ins>
      <w:bookmarkEnd w:id="426"/>
    </w:p>
    <w:p w:rsidR="00470862" w:rsidRDefault="00887DAA">
      <w:pPr>
        <w:pStyle w:val="Figuretitle"/>
        <w:rPr>
          <w:rFonts w:eastAsia="宋体"/>
        </w:rPr>
      </w:pPr>
      <w:r>
        <w:t>General MAC frame format</w:t>
      </w:r>
    </w:p>
    <w:bookmarkStart w:id="429" w:name="_Ref18585581"/>
    <w:p w:rsidR="0084111B" w:rsidRPr="00A52BF3" w:rsidRDefault="0084111B" w:rsidP="00CF0E51">
      <w:pPr>
        <w:pStyle w:val="Figure"/>
        <w:rPr>
          <w:del w:id="430" w:author="nufront" w:date="2022-03-01T09:55:00Z"/>
        </w:rPr>
      </w:pPr>
      <w:del w:id="431" w:author="nufront" w:date="2022-03-01T09:55:00Z">
        <w:r w:rsidRPr="00A52BF3">
          <w:rPr>
            <w:lang w:eastAsia="zh-CN"/>
          </w:rPr>
          <w:object w:dxaOrig="9810" w:dyaOrig="1875" w14:anchorId="374AC223">
            <v:shape id="_x0000_i1029" type="#_x0000_t75" style="width:488.7pt;height:95pt" o:ole="">
              <v:imagedata r:id="rId20" o:title=""/>
            </v:shape>
            <o:OLEObject Type="Embed" ProgID="Visio.Drawing.11" ShapeID="_x0000_i1029" DrawAspect="Content" ObjectID="_1708416001" r:id="rId21"/>
          </w:object>
        </w:r>
      </w:del>
    </w:p>
    <w:p w:rsidR="00470862" w:rsidRDefault="0084111B">
      <w:pPr>
        <w:pStyle w:val="Figure"/>
        <w:rPr>
          <w:ins w:id="432" w:author="nufront" w:date="2022-03-01T09:55:00Z"/>
        </w:rPr>
      </w:pPr>
      <w:del w:id="433" w:author="nufront" w:date="2022-03-01T09:55:00Z">
        <w:r>
          <w:rPr>
            <w:rFonts w:hint="eastAsia"/>
            <w:lang w:eastAsia="ja-JP"/>
          </w:rPr>
          <w:delText>5.</w:delText>
        </w:r>
      </w:del>
      <w:ins w:id="434" w:author="nufront" w:date="2022-03-01T09:55:00Z">
        <w:r w:rsidR="00887DAA">
          <w:rPr>
            <w:lang w:eastAsia="zh-CN"/>
          </w:rPr>
          <w:object w:dxaOrig="9780" w:dyaOrig="1849" w14:anchorId="47367D26">
            <v:shape id="_x0000_i1030" type="#_x0000_t75" style="width:489.45pt;height:91.9pt" o:ole="">
              <v:imagedata r:id="rId20" o:title=""/>
            </v:shape>
            <o:OLEObject Type="Embed" ProgID="Visio.Drawing.11" ShapeID="_x0000_i1030" DrawAspect="Content" ObjectID="_1708416002" r:id="rId22"/>
          </w:object>
        </w:r>
      </w:ins>
    </w:p>
    <w:p w:rsidR="00470862" w:rsidRDefault="00887DAA">
      <w:pPr>
        <w:pStyle w:val="5"/>
        <w:rPr>
          <w:rFonts w:eastAsia="MingLiU_HKSCS"/>
          <w:sz w:val="21"/>
          <w:szCs w:val="21"/>
        </w:rPr>
      </w:pPr>
      <w:bookmarkStart w:id="435" w:name="_Toc14036490"/>
      <w:bookmarkStart w:id="436" w:name="_Toc41386763"/>
      <w:bookmarkEnd w:id="429"/>
      <w:r>
        <w:rPr>
          <w:rFonts w:hint="eastAsia"/>
          <w:lang w:eastAsia="ja-JP"/>
        </w:rPr>
        <w:t>1.5.1.2</w:t>
      </w:r>
      <w:r>
        <w:rPr>
          <w:rFonts w:hint="eastAsia"/>
          <w:lang w:eastAsia="ja-JP"/>
        </w:rPr>
        <w:tab/>
      </w:r>
      <w:r>
        <w:t>Frame control field</w:t>
      </w:r>
      <w:bookmarkEnd w:id="435"/>
      <w:bookmarkEnd w:id="436"/>
    </w:p>
    <w:p w:rsidR="00470862" w:rsidRDefault="0084111B">
      <w:pPr>
        <w:pStyle w:val="6"/>
        <w:rPr>
          <w:rFonts w:eastAsia="宋体"/>
        </w:rPr>
      </w:pPr>
      <w:del w:id="437" w:author="nufront" w:date="2022-03-01T09:55:00Z">
        <w:r>
          <w:rPr>
            <w:rFonts w:hint="eastAsia"/>
            <w:lang w:eastAsia="ja-JP"/>
          </w:rPr>
          <w:delText>5.</w:delText>
        </w:r>
      </w:del>
      <w:r w:rsidR="00887DAA">
        <w:rPr>
          <w:rFonts w:hint="eastAsia"/>
          <w:lang w:eastAsia="ja-JP"/>
        </w:rPr>
        <w:t>1.5.1.2.1</w:t>
      </w:r>
      <w:r w:rsidR="00887DAA">
        <w:rPr>
          <w:rFonts w:hint="eastAsia"/>
          <w:lang w:eastAsia="ja-JP"/>
        </w:rPr>
        <w:tab/>
      </w:r>
      <w:r w:rsidR="00887DAA">
        <w:t>Frame control field overview</w:t>
      </w:r>
    </w:p>
    <w:p w:rsidR="00470862" w:rsidRDefault="00887DAA">
      <w:pPr>
        <w:rPr>
          <w:lang w:eastAsia="zh-CN"/>
        </w:rPr>
      </w:pPr>
      <w:r>
        <w:t xml:space="preserve">The frame control field contains the following: protocol version, frame type, subtype, Flow ID (FID), re-transmission indication and reservation. The specific format is shown in </w:t>
      </w:r>
      <w:del w:id="438" w:author="nufront" w:date="2022-03-01T09:55:00Z">
        <w:r w:rsidR="00CF0E51">
          <w:delText>Figure 5</w:delText>
        </w:r>
        <w:r w:rsidR="0084111B" w:rsidRPr="00A52BF3">
          <w:delText>.</w:delText>
        </w:r>
      </w:del>
      <w:ins w:id="439" w:author="nufront" w:date="2022-03-01T09:55:00Z">
        <w:r>
          <w:fldChar w:fldCharType="begin"/>
        </w:r>
        <w:r>
          <w:instrText xml:space="preserve"> REF _Ref93561437 </w:instrText>
        </w:r>
        <w:r>
          <w:fldChar w:fldCharType="separate"/>
        </w:r>
        <w:r w:rsidR="00F21402">
          <w:t xml:space="preserve">Figure </w:t>
        </w:r>
        <w:r w:rsidR="00F21402">
          <w:rPr>
            <w:noProof/>
          </w:rPr>
          <w:t>5</w:t>
        </w:r>
        <w:r>
          <w:fldChar w:fldCharType="end"/>
        </w:r>
        <w:r>
          <w:t>.</w:t>
        </w:r>
      </w:ins>
      <w:r>
        <w:t xml:space="preserve"> All MAC frames contain </w:t>
      </w:r>
      <w:r>
        <w:rPr>
          <w:rFonts w:eastAsia="宋体"/>
          <w:lang w:eastAsia="zh-CN"/>
        </w:rPr>
        <w:t xml:space="preserve">the </w:t>
      </w:r>
      <w:r>
        <w:t>frame control field.</w:t>
      </w:r>
    </w:p>
    <w:p w:rsidR="00470862" w:rsidRDefault="00887DAA">
      <w:pPr>
        <w:pStyle w:val="FigureNo"/>
      </w:pPr>
      <w:bookmarkStart w:id="440" w:name="_Ref93561437"/>
      <w:r>
        <w:t xml:space="preserve">Figure </w:t>
      </w:r>
      <w:del w:id="441" w:author="nufront" w:date="2022-03-01T09:55:00Z">
        <w:r w:rsidR="00CF0E51">
          <w:delText>5</w:delText>
        </w:r>
      </w:del>
      <w:ins w:id="442" w:author="nufront" w:date="2022-03-01T09:55:00Z">
        <w:r>
          <w:fldChar w:fldCharType="begin"/>
        </w:r>
        <w:r>
          <w:instrText xml:space="preserve"> SEQ Figure \* ARABIC </w:instrText>
        </w:r>
        <w:r>
          <w:fldChar w:fldCharType="separate"/>
        </w:r>
        <w:r w:rsidR="00F21402">
          <w:rPr>
            <w:noProof/>
          </w:rPr>
          <w:t>5</w:t>
        </w:r>
        <w:r>
          <w:fldChar w:fldCharType="end"/>
        </w:r>
      </w:ins>
      <w:bookmarkEnd w:id="440"/>
    </w:p>
    <w:p w:rsidR="00470862" w:rsidRDefault="00887DAA">
      <w:pPr>
        <w:pStyle w:val="Figuretitle"/>
        <w:rPr>
          <w:rFonts w:eastAsia="宋体"/>
        </w:rPr>
      </w:pPr>
      <w:r>
        <w:t>Frame control field</w:t>
      </w:r>
    </w:p>
    <w:bookmarkStart w:id="443" w:name="_Ref18585377"/>
    <w:p w:rsidR="0084111B" w:rsidRPr="00A52BF3" w:rsidRDefault="0084111B" w:rsidP="00CF0E51">
      <w:pPr>
        <w:pStyle w:val="Figure"/>
        <w:rPr>
          <w:del w:id="444" w:author="nufront" w:date="2022-03-01T09:55:00Z"/>
          <w:lang w:eastAsia="zh-CN"/>
        </w:rPr>
      </w:pPr>
      <w:del w:id="445" w:author="nufront" w:date="2022-03-01T09:55:00Z">
        <w:r w:rsidRPr="00A52BF3">
          <w:rPr>
            <w:lang w:eastAsia="zh-CN"/>
          </w:rPr>
          <w:object w:dxaOrig="9795" w:dyaOrig="2310" w14:anchorId="0ED69B0C">
            <v:shape id="_x0000_i1031" type="#_x0000_t75" style="width:488.7pt;height:114.15pt" o:ole="">
              <v:imagedata r:id="rId23" o:title=""/>
            </v:shape>
            <o:OLEObject Type="Embed" ProgID="Visio.Drawing.11" ShapeID="_x0000_i1031" DrawAspect="Content" ObjectID="_1708416003" r:id="rId24"/>
          </w:object>
        </w:r>
      </w:del>
    </w:p>
    <w:p w:rsidR="00470862" w:rsidRDefault="0084111B">
      <w:pPr>
        <w:pStyle w:val="Figure"/>
        <w:rPr>
          <w:ins w:id="446" w:author="nufront" w:date="2022-03-01T09:55:00Z"/>
          <w:lang w:eastAsia="zh-CN"/>
        </w:rPr>
      </w:pPr>
      <w:del w:id="447" w:author="nufront" w:date="2022-03-01T09:55:00Z">
        <w:r>
          <w:rPr>
            <w:rFonts w:hint="eastAsia"/>
            <w:lang w:eastAsia="ja-JP"/>
          </w:rPr>
          <w:delText>5.</w:delText>
        </w:r>
      </w:del>
      <w:ins w:id="448" w:author="nufront" w:date="2022-03-01T09:55:00Z">
        <w:r w:rsidR="00887DAA">
          <w:rPr>
            <w:lang w:eastAsia="zh-CN"/>
          </w:rPr>
          <w:object w:dxaOrig="9804" w:dyaOrig="2316" w14:anchorId="08A2B27A">
            <v:shape id="_x0000_i1032" type="#_x0000_t75" style="width:491pt;height:115.65pt" o:ole="">
              <v:imagedata r:id="rId23" o:title=""/>
            </v:shape>
            <o:OLEObject Type="Embed" ProgID="Visio.Drawing.11" ShapeID="_x0000_i1032" DrawAspect="Content" ObjectID="_1708416004" r:id="rId25"/>
          </w:object>
        </w:r>
      </w:ins>
    </w:p>
    <w:bookmarkEnd w:id="443"/>
    <w:p w:rsidR="00470862" w:rsidRDefault="00887DAA">
      <w:pPr>
        <w:pStyle w:val="6"/>
        <w:rPr>
          <w:rFonts w:eastAsia="等线 Light"/>
          <w:sz w:val="21"/>
          <w:szCs w:val="21"/>
        </w:rPr>
      </w:pPr>
      <w:r>
        <w:rPr>
          <w:rFonts w:hint="eastAsia"/>
          <w:lang w:eastAsia="ja-JP"/>
        </w:rPr>
        <w:t>1.5.1.2.2</w:t>
      </w:r>
      <w:r>
        <w:rPr>
          <w:rFonts w:hint="eastAsia"/>
          <w:lang w:eastAsia="ja-JP"/>
        </w:rPr>
        <w:tab/>
      </w:r>
      <w:r>
        <w:t>Protocol version field</w:t>
      </w:r>
    </w:p>
    <w:p w:rsidR="00470862" w:rsidRDefault="00887DAA">
      <w:pPr>
        <w:rPr>
          <w:rFonts w:eastAsia="宋体"/>
        </w:rPr>
      </w:pPr>
      <w:r>
        <w:t xml:space="preserve">The protocol version field is 2 bits long and always </w:t>
      </w:r>
      <w:r>
        <w:rPr>
          <w:rFonts w:eastAsia="宋体"/>
          <w:lang w:eastAsia="zh-CN"/>
        </w:rPr>
        <w:t xml:space="preserve">has </w:t>
      </w:r>
      <w:r>
        <w:t>the same length and position in all revisions of this specification. For this specification, the protocol version value is 0 and all other values</w:t>
      </w:r>
      <w:r>
        <w:rPr>
          <w:rFonts w:eastAsia="宋体"/>
          <w:lang w:eastAsia="zh-CN"/>
        </w:rPr>
        <w:t xml:space="preserve"> </w:t>
      </w:r>
      <w:r>
        <w:t>are reserved.</w:t>
      </w:r>
    </w:p>
    <w:p w:rsidR="00470862" w:rsidRDefault="00CF0E51">
      <w:pPr>
        <w:pStyle w:val="6"/>
        <w:rPr>
          <w:rFonts w:eastAsia="等线 Light"/>
          <w:sz w:val="21"/>
          <w:szCs w:val="21"/>
        </w:rPr>
      </w:pPr>
      <w:del w:id="449" w:author="nufront" w:date="2022-03-01T09:55:00Z">
        <w:r>
          <w:rPr>
            <w:rFonts w:hint="eastAsia"/>
            <w:lang w:eastAsia="ja-JP"/>
          </w:rPr>
          <w:delText>5.</w:delText>
        </w:r>
      </w:del>
      <w:r w:rsidR="00887DAA">
        <w:rPr>
          <w:rFonts w:hint="eastAsia"/>
          <w:lang w:eastAsia="ja-JP"/>
        </w:rPr>
        <w:t>1.5.1.2.</w:t>
      </w:r>
      <w:r w:rsidR="00887DAA">
        <w:rPr>
          <w:lang w:eastAsia="ja-JP"/>
        </w:rPr>
        <w:t>3</w:t>
      </w:r>
      <w:r w:rsidR="00887DAA">
        <w:rPr>
          <w:rFonts w:hint="eastAsia"/>
          <w:lang w:eastAsia="ja-JP"/>
        </w:rPr>
        <w:tab/>
      </w:r>
      <w:r w:rsidR="00887DAA">
        <w:t>Frame type and subtype fields</w:t>
      </w:r>
    </w:p>
    <w:p w:rsidR="00470862" w:rsidRDefault="00887DAA">
      <w:r>
        <w:t>The frame type field has a length of 1 bit, and the subtype field has a length of 5 bits. Both fields collectively identify the function of the frame. There are two frame types: management control type and data type. Each frame type is subdivided into several subtypes.</w:t>
      </w:r>
      <w:r>
        <w:rPr>
          <w:lang w:eastAsia="zh-CN"/>
        </w:rPr>
        <w:t xml:space="preserve"> </w:t>
      </w:r>
      <w:del w:id="450" w:author="nufront" w:date="2022-03-01T09:55:00Z">
        <w:r w:rsidR="00CF0E51">
          <w:rPr>
            <w:lang w:eastAsia="zh-CN"/>
          </w:rPr>
          <w:delText>Table 2</w:delText>
        </w:r>
      </w:del>
      <w:ins w:id="451" w:author="nufront" w:date="2022-03-01T09:55:00Z">
        <w:r>
          <w:fldChar w:fldCharType="begin"/>
        </w:r>
        <w:r>
          <w:instrText xml:space="preserve"> REF _Ref93561533 </w:instrText>
        </w:r>
        <w:r>
          <w:fldChar w:fldCharType="separate"/>
        </w:r>
        <w:r w:rsidR="00F21402">
          <w:t xml:space="preserve">Table </w:t>
        </w:r>
        <w:r w:rsidR="00F21402">
          <w:rPr>
            <w:noProof/>
          </w:rPr>
          <w:t>2</w:t>
        </w:r>
        <w:r>
          <w:fldChar w:fldCharType="end"/>
        </w:r>
      </w:ins>
      <w:r>
        <w:t xml:space="preserve"> defines various valid combinations of types and subtypes.</w:t>
      </w:r>
    </w:p>
    <w:p w:rsidR="00470862" w:rsidRDefault="00887DAA">
      <w:pPr>
        <w:pStyle w:val="TableNo"/>
      </w:pPr>
      <w:bookmarkStart w:id="452" w:name="_Ref18586064"/>
      <w:bookmarkStart w:id="453" w:name="_Ref93561533"/>
      <w:r>
        <w:t xml:space="preserve">Table </w:t>
      </w:r>
      <w:bookmarkEnd w:id="452"/>
      <w:del w:id="454" w:author="nufront" w:date="2022-03-01T09:55:00Z">
        <w:r w:rsidR="00CF0E51">
          <w:delText>2</w:delText>
        </w:r>
      </w:del>
      <w:ins w:id="455" w:author="nufront" w:date="2022-03-01T09:55:00Z">
        <w:r>
          <w:fldChar w:fldCharType="begin"/>
        </w:r>
        <w:r>
          <w:instrText xml:space="preserve"> SEQ Table \* ARABIC </w:instrText>
        </w:r>
        <w:r>
          <w:fldChar w:fldCharType="separate"/>
        </w:r>
        <w:r w:rsidR="00F21402">
          <w:rPr>
            <w:noProof/>
          </w:rPr>
          <w:t>2</w:t>
        </w:r>
        <w:r>
          <w:fldChar w:fldCharType="end"/>
        </w:r>
      </w:ins>
      <w:bookmarkEnd w:id="453"/>
    </w:p>
    <w:p w:rsidR="00470862" w:rsidRDefault="00887DAA">
      <w:pPr>
        <w:pStyle w:val="Tabletitle"/>
        <w:rPr>
          <w:rFonts w:eastAsia="宋体"/>
        </w:rPr>
      </w:pPr>
      <w:r>
        <w:t>Combinations of valid types and subtypes</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581"/>
        <w:gridCol w:w="1395"/>
        <w:gridCol w:w="2390"/>
        <w:gridCol w:w="5324"/>
      </w:tblGrid>
      <w:tr w:rsidR="00470862">
        <w:tc>
          <w:tcPr>
            <w:tcW w:w="5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Type</w:t>
            </w:r>
          </w:p>
          <w:p w:rsidR="00470862" w:rsidRDefault="00887DAA">
            <w:pPr>
              <w:pStyle w:val="Tablehead"/>
              <w:rPr>
                <w:rFonts w:eastAsia="宋体"/>
                <w:color w:val="000000"/>
                <w:lang w:bidi="en-US"/>
              </w:rPr>
            </w:pPr>
            <w:r>
              <w:t>b2</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Type description</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Subtype</w:t>
            </w:r>
          </w:p>
          <w:p w:rsidR="00470862" w:rsidRDefault="00887DAA">
            <w:pPr>
              <w:pStyle w:val="Tablehead"/>
              <w:rPr>
                <w:rFonts w:eastAsia="宋体"/>
                <w:color w:val="000000"/>
                <w:lang w:bidi="en-US"/>
              </w:rPr>
            </w:pPr>
            <w:r>
              <w:t>b7 b6 b5 b4 b3</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Subtype description</w:t>
            </w:r>
          </w:p>
        </w:tc>
      </w:tr>
      <w:tr w:rsidR="00470862">
        <w:tc>
          <w:tcPr>
            <w:tcW w:w="58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jc w:val="center"/>
              <w:rPr>
                <w:lang w:bidi="en-US"/>
              </w:rPr>
            </w:pPr>
          </w:p>
          <w:p w:rsidR="00470862" w:rsidRDefault="00887DAA">
            <w:pPr>
              <w:pStyle w:val="Tabletext"/>
              <w:jc w:val="center"/>
              <w:rPr>
                <w:rFonts w:eastAsia="宋体"/>
                <w:lang w:eastAsia="zh-CN" w:bidi="en-US"/>
              </w:rPr>
            </w:pPr>
            <w:r>
              <w:t>0</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lang w:eastAsia="zh-CN" w:bidi="en-US"/>
              </w:rPr>
            </w:pPr>
            <w:r>
              <w:t>Management/ control</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lang w:bidi="en-US"/>
              </w:rPr>
            </w:pPr>
            <w:r>
              <w:t>00000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lang w:bidi="en-US"/>
              </w:rPr>
            </w:pPr>
            <w:r>
              <w:t>Broadcasting control frame (BCF)</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lang w:bidi="en-US"/>
              </w:rPr>
            </w:pPr>
            <w:r>
              <w:t>00001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lang w:bidi="en-US"/>
              </w:rPr>
            </w:pPr>
            <w:r>
              <w:t>Random access request frame (RA-REQ)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Random access response frame (RA-RSP)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STA basic capability request frame (SBC-REQ)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STA basic capability response frame (SBC-RSP)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addition request frame (DSA-REQ)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addition response frame (DSA- 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change request frame (DSC-R 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change response frame (DSC-RSP)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delete request frame (DSD-REQ)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delete response frame (DSD-RSP)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Independent resource request frame (RES-REQ)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Multiple input multiple output feedback frame based on channel state information (CSI-MIMO)</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Channel quality information feedback frame (CQI-FB)</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Reserved</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lang w:bidi="en-US"/>
              </w:rPr>
            </w:pPr>
            <w:del w:id="456" w:author="nufront" w:date="2022-03-01T09:55:00Z">
              <w:r w:rsidRPr="00A52BF3">
                <w:delText>Feedback frame based on beamforming matrix (BFM MIMO)</w:delText>
              </w:r>
            </w:del>
            <w:ins w:id="457" w:author="nufront" w:date="2022-03-01T09:55:00Z">
              <w:r w:rsidR="00887DAA">
                <w:t>Reserved</w:t>
              </w:r>
            </w:ins>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Acknowledgement frame (ACK)</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Group acknowledgement request frame (Group AckReq)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Group acknowledgement frame (Group Ack)</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Quit network frame (Quit)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Channel switching information frame (</w:t>
            </w:r>
            <w:bookmarkStart w:id="458" w:name="OLE_LINK6"/>
            <w:bookmarkStart w:id="459" w:name="OLE_LINK7"/>
            <w:r>
              <w:t>CSW - INF</w:t>
            </w:r>
            <w:bookmarkEnd w:id="458"/>
            <w:bookmarkEnd w:id="459"/>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Sleep request frame (SLP-REQ)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Sleep response frame (SLP-RSP)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Downlink traffic indication frame (DTF-IND)</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lang w:eastAsia="zh-CN" w:bidi="en-US"/>
              </w:rPr>
            </w:pPr>
            <w:r>
              <w:rPr>
                <w:lang w:eastAsia="zh-CN"/>
              </w:rPr>
              <w:t>11000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eastAsia="zh-CN" w:bidi="en-US"/>
              </w:rPr>
            </w:pPr>
            <w:r>
              <w:t>Measuring request frame(CM-REQ)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rPr>
                <w:rFonts w:eastAsia="宋体"/>
                <w:lang w:eastAsia="zh-CN"/>
              </w:rPr>
              <w:t>11001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M</w:t>
            </w:r>
            <w:r>
              <w:t>easuring response frame(CM-RSP)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lang w:bidi="en-US"/>
              </w:rPr>
            </w:pPr>
            <w:r>
              <w:rPr>
                <w:rFonts w:eastAsia="宋体"/>
                <w:lang w:eastAsia="zh-CN"/>
              </w:rPr>
              <w:t>11010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Measurement report frame</w:t>
            </w:r>
            <w:r>
              <w:t>(CM-R</w:t>
            </w:r>
            <w:r>
              <w:rPr>
                <w:rFonts w:eastAsia="宋体"/>
                <w:lang w:eastAsia="zh-CN"/>
              </w:rPr>
              <w:t>EP</w:t>
            </w:r>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lang w:bidi="en-US"/>
              </w:rPr>
            </w:pPr>
            <w:r>
              <w:rPr>
                <w:rFonts w:eastAsia="宋体"/>
                <w:lang w:eastAsia="zh-CN"/>
              </w:rPr>
              <w:t>11011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Handover request frame</w:t>
            </w:r>
            <w:r>
              <w:t>(</w:t>
            </w:r>
            <w:r>
              <w:rPr>
                <w:rFonts w:eastAsia="宋体"/>
                <w:lang w:eastAsia="zh-CN"/>
              </w:rPr>
              <w:t>HO-REQ</w:t>
            </w:r>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rPr>
                <w:rFonts w:eastAsia="宋体"/>
                <w:lang w:eastAsia="zh-CN"/>
              </w:rPr>
              <w:t>11100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Handover command frame</w:t>
            </w:r>
            <w:r>
              <w:t>(</w:t>
            </w:r>
            <w:r>
              <w:rPr>
                <w:rFonts w:eastAsia="宋体"/>
                <w:lang w:eastAsia="zh-CN"/>
              </w:rPr>
              <w:t>HO-CMD</w:t>
            </w:r>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rPr>
                <w:rFonts w:eastAsia="宋体"/>
                <w:lang w:eastAsia="zh-CN"/>
              </w:rPr>
              <w:t>11101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Custom frame(TLV</w:t>
            </w:r>
            <w:ins w:id="460" w:author="nufront" w:date="2022-03-01T09:55:00Z">
              <w:r>
                <w:rPr>
                  <w:rFonts w:eastAsia="宋体"/>
                  <w:lang w:eastAsia="zh-CN"/>
                </w:rPr>
                <w:t>, Type-Length-Value structure</w:t>
              </w:r>
            </w:ins>
            <w:r>
              <w:rPr>
                <w:rFonts w:eastAsia="宋体"/>
                <w:lang w:eastAsia="zh-CN"/>
              </w:rP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11110</w:t>
            </w:r>
            <w:r>
              <w:rPr>
                <w:rFonts w:eastAsia="MS Mincho"/>
              </w:rPr>
              <w:t>〜</w:t>
            </w:r>
            <w:r>
              <w:t>11111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Reserved</w:t>
            </w:r>
          </w:p>
        </w:tc>
      </w:tr>
      <w:tr w:rsidR="00470862">
        <w:tc>
          <w:tcPr>
            <w:tcW w:w="58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t>1</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t>Data</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Data frame (DATA)</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Data padding frame (PAD DATA)</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00010</w:t>
            </w:r>
            <w:r>
              <w:rPr>
                <w:rFonts w:eastAsia="MS Mincho"/>
              </w:rPr>
              <w:t>〜</w:t>
            </w:r>
            <w:r>
              <w:t>11111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Reserved</w:t>
            </w:r>
          </w:p>
        </w:tc>
      </w:tr>
    </w:tbl>
    <w:p w:rsidR="00470862" w:rsidRDefault="00CF0E51">
      <w:pPr>
        <w:pStyle w:val="6"/>
        <w:rPr>
          <w:rFonts w:eastAsia="等线 Light"/>
          <w:color w:val="000000"/>
          <w:sz w:val="21"/>
          <w:szCs w:val="21"/>
          <w:lang w:bidi="en-US"/>
        </w:rPr>
      </w:pPr>
      <w:del w:id="461" w:author="nufront" w:date="2022-03-01T09:55:00Z">
        <w:r>
          <w:rPr>
            <w:rFonts w:hint="eastAsia"/>
            <w:lang w:eastAsia="ja-JP"/>
          </w:rPr>
          <w:delText>5.</w:delText>
        </w:r>
      </w:del>
      <w:r w:rsidR="00887DAA">
        <w:rPr>
          <w:rFonts w:hint="eastAsia"/>
          <w:lang w:eastAsia="ja-JP"/>
        </w:rPr>
        <w:t>1.5.1.2.</w:t>
      </w:r>
      <w:r w:rsidR="00887DAA">
        <w:rPr>
          <w:lang w:eastAsia="ja-JP"/>
        </w:rPr>
        <w:t>4</w:t>
      </w:r>
      <w:r w:rsidR="00887DAA">
        <w:rPr>
          <w:rFonts w:hint="eastAsia"/>
          <w:lang w:eastAsia="ja-JP"/>
        </w:rPr>
        <w:tab/>
      </w:r>
      <w:r w:rsidR="00887DAA">
        <w:t>Flow ID (FID) field</w:t>
      </w:r>
    </w:p>
    <w:p w:rsidR="00470862" w:rsidRDefault="00887DAA">
      <w:r>
        <w:t>The length of the FID field is 4 bits. 0000 is used for management control stream, and 0001~1111 is for the data streams.</w:t>
      </w:r>
    </w:p>
    <w:p w:rsidR="00470862" w:rsidRDefault="00CF0E51">
      <w:pPr>
        <w:pStyle w:val="6"/>
        <w:rPr>
          <w:sz w:val="21"/>
          <w:szCs w:val="21"/>
        </w:rPr>
      </w:pPr>
      <w:del w:id="462" w:author="nufront" w:date="2022-03-01T09:55:00Z">
        <w:r>
          <w:rPr>
            <w:rFonts w:hint="eastAsia"/>
            <w:lang w:eastAsia="ja-JP"/>
          </w:rPr>
          <w:delText>5.</w:delText>
        </w:r>
      </w:del>
      <w:r w:rsidR="00887DAA">
        <w:rPr>
          <w:rFonts w:hint="eastAsia"/>
          <w:lang w:eastAsia="ja-JP"/>
        </w:rPr>
        <w:t>1.5.1.2.</w:t>
      </w:r>
      <w:r w:rsidR="00887DAA">
        <w:rPr>
          <w:lang w:eastAsia="ja-JP"/>
        </w:rPr>
        <w:t>5</w:t>
      </w:r>
      <w:r w:rsidR="00887DAA">
        <w:rPr>
          <w:rFonts w:hint="eastAsia"/>
          <w:lang w:eastAsia="ja-JP"/>
        </w:rPr>
        <w:tab/>
      </w:r>
      <w:r w:rsidR="00887DAA">
        <w:t>Re-transmission indication field</w:t>
      </w:r>
    </w:p>
    <w:p w:rsidR="00470862" w:rsidRDefault="00887DAA">
      <w:pPr>
        <w:rPr>
          <w:rFonts w:eastAsia="宋体"/>
        </w:rPr>
      </w:pPr>
      <w:r>
        <w:t>The re-transmission indication field is 1 bit in length. If the current frame is a re-transmission frame of the previous frame, the field is set to 1; otherwise, it is set to 0.</w:t>
      </w:r>
    </w:p>
    <w:p w:rsidR="00470862" w:rsidRDefault="00CF0E51">
      <w:pPr>
        <w:pStyle w:val="6"/>
        <w:rPr>
          <w:rFonts w:eastAsia="等线 Light"/>
          <w:sz w:val="21"/>
          <w:szCs w:val="21"/>
        </w:rPr>
      </w:pPr>
      <w:del w:id="463" w:author="nufront" w:date="2022-03-01T09:55:00Z">
        <w:r>
          <w:rPr>
            <w:rFonts w:hint="eastAsia"/>
            <w:lang w:eastAsia="ja-JP"/>
          </w:rPr>
          <w:delText>5.</w:delText>
        </w:r>
      </w:del>
      <w:r w:rsidR="00887DAA">
        <w:rPr>
          <w:rFonts w:hint="eastAsia"/>
          <w:lang w:eastAsia="ja-JP"/>
        </w:rPr>
        <w:t>1.5.1.2.</w:t>
      </w:r>
      <w:r w:rsidR="00887DAA">
        <w:rPr>
          <w:lang w:eastAsia="ja-JP"/>
        </w:rPr>
        <w:t>6</w:t>
      </w:r>
      <w:r w:rsidR="00887DAA">
        <w:rPr>
          <w:rFonts w:hint="eastAsia"/>
          <w:lang w:eastAsia="ja-JP"/>
        </w:rPr>
        <w:tab/>
      </w:r>
      <w:r w:rsidR="00887DAA">
        <w:t>Reserved field</w:t>
      </w:r>
    </w:p>
    <w:p w:rsidR="00470862" w:rsidRDefault="00887DAA">
      <w:pPr>
        <w:rPr>
          <w:rFonts w:eastAsia="宋体"/>
        </w:rPr>
      </w:pPr>
      <w:r>
        <w:t>The reserved field is 3 bits, default of 0.</w:t>
      </w:r>
    </w:p>
    <w:p w:rsidR="00470862" w:rsidRDefault="00CF0E51">
      <w:pPr>
        <w:pStyle w:val="6"/>
        <w:rPr>
          <w:rFonts w:eastAsia="等线 Light"/>
          <w:sz w:val="21"/>
          <w:szCs w:val="21"/>
        </w:rPr>
      </w:pPr>
      <w:del w:id="464" w:author="nufront" w:date="2022-03-01T09:55:00Z">
        <w:r>
          <w:rPr>
            <w:rFonts w:hint="eastAsia"/>
            <w:lang w:eastAsia="ja-JP"/>
          </w:rPr>
          <w:delText>5.</w:delText>
        </w:r>
      </w:del>
      <w:r w:rsidR="00887DAA">
        <w:rPr>
          <w:rFonts w:hint="eastAsia"/>
          <w:lang w:eastAsia="ja-JP"/>
        </w:rPr>
        <w:t>1.5.1.2.</w:t>
      </w:r>
      <w:r w:rsidR="00887DAA">
        <w:rPr>
          <w:lang w:eastAsia="ja-JP"/>
        </w:rPr>
        <w:t>7</w:t>
      </w:r>
      <w:r w:rsidR="00887DAA">
        <w:rPr>
          <w:rFonts w:hint="eastAsia"/>
          <w:lang w:eastAsia="ja-JP"/>
        </w:rPr>
        <w:tab/>
      </w:r>
      <w:r w:rsidR="00887DAA">
        <w:t>Fragment sequence number field</w:t>
      </w:r>
    </w:p>
    <w:p w:rsidR="00470862" w:rsidRDefault="00887DAA">
      <w:r>
        <w:t xml:space="preserve">The fragment sequence number field is 4 bits long and used to indicate the number of each fragment of the MSDU/MMPDU. The value ranges from 0 to 15. When the MSDU/MMPDU has only one fragment, the FSN is 0; when the MSDU/MMPDU has multiple fragments, the first FSN is 0. The FSN of different fragments of the same MSDU/MMPDU is incremented by 1. In the instant acknowledgement mode, the fragment sequence number can be wrap-around, that is, after the FSN 15 is acknowledged, it counts from 0 subsequently. </w:t>
      </w:r>
    </w:p>
    <w:p w:rsidR="00470862" w:rsidRDefault="00CF0E51">
      <w:pPr>
        <w:pStyle w:val="6"/>
        <w:rPr>
          <w:color w:val="000000"/>
          <w:szCs w:val="21"/>
        </w:rPr>
      </w:pPr>
      <w:del w:id="465" w:author="nufront" w:date="2022-03-01T09:55:00Z">
        <w:r>
          <w:rPr>
            <w:rFonts w:hint="eastAsia"/>
            <w:lang w:eastAsia="ja-JP"/>
          </w:rPr>
          <w:delText>5.</w:delText>
        </w:r>
      </w:del>
      <w:r w:rsidR="00887DAA">
        <w:rPr>
          <w:rFonts w:hint="eastAsia"/>
          <w:lang w:eastAsia="ja-JP"/>
        </w:rPr>
        <w:t>1.5.1.2.</w:t>
      </w:r>
      <w:r w:rsidR="00887DAA">
        <w:rPr>
          <w:lang w:eastAsia="ja-JP"/>
        </w:rPr>
        <w:t>8</w:t>
      </w:r>
      <w:r w:rsidR="00887DAA">
        <w:rPr>
          <w:rFonts w:hint="eastAsia"/>
          <w:lang w:eastAsia="ja-JP"/>
        </w:rPr>
        <w:tab/>
      </w:r>
      <w:r w:rsidR="00887DAA">
        <w:t xml:space="preserve">Sequence </w:t>
      </w:r>
      <w:r w:rsidR="00887DAA">
        <w:rPr>
          <w:lang w:eastAsia="ja-JP"/>
        </w:rPr>
        <w:t>number</w:t>
      </w:r>
      <w:r w:rsidR="00887DAA">
        <w:t xml:space="preserve"> field</w:t>
      </w:r>
    </w:p>
    <w:p w:rsidR="00470862" w:rsidRDefault="00887DAA">
      <w:pPr>
        <w:rPr>
          <w:rFonts w:eastAsia="宋体"/>
        </w:rPr>
      </w:pPr>
      <w:r>
        <w:t>The sequence number field is 12 bits long and has a value range of 0 to 4095 to indicate the sequence number of the MSDU/MMPDU. All transmitted MSDU/MMPDUs in an FID stream are assigned a sequence number. The first MSDU/MMPDU sequence number is 0, and the sequence number of different MSDU/MIVIPDUs in the same FID is incremented by 1.</w:t>
      </w:r>
    </w:p>
    <w:p w:rsidR="00470862" w:rsidRDefault="00CF0E51">
      <w:pPr>
        <w:pStyle w:val="6"/>
        <w:rPr>
          <w:rFonts w:eastAsia="等线 Light"/>
          <w:sz w:val="21"/>
          <w:szCs w:val="21"/>
        </w:rPr>
      </w:pPr>
      <w:del w:id="466" w:author="nufront" w:date="2022-03-01T09:55:00Z">
        <w:r>
          <w:rPr>
            <w:rFonts w:hint="eastAsia"/>
            <w:lang w:eastAsia="ja-JP"/>
          </w:rPr>
          <w:delText>5.</w:delText>
        </w:r>
      </w:del>
      <w:r w:rsidR="00887DAA">
        <w:rPr>
          <w:rFonts w:hint="eastAsia"/>
          <w:lang w:eastAsia="ja-JP"/>
        </w:rPr>
        <w:t>1.5.1.2.</w:t>
      </w:r>
      <w:r w:rsidR="00887DAA">
        <w:rPr>
          <w:lang w:eastAsia="ja-JP"/>
        </w:rPr>
        <w:t>9</w:t>
      </w:r>
      <w:r w:rsidR="00887DAA">
        <w:rPr>
          <w:rFonts w:hint="eastAsia"/>
          <w:lang w:eastAsia="ja-JP"/>
        </w:rPr>
        <w:tab/>
      </w:r>
      <w:r w:rsidR="00887DAA">
        <w:t>Reserved</w:t>
      </w:r>
    </w:p>
    <w:p w:rsidR="00470862" w:rsidRDefault="00887DAA">
      <w:pPr>
        <w:rPr>
          <w:rFonts w:eastAsia="宋体"/>
        </w:rPr>
      </w:pPr>
      <w:r>
        <w:t>The reserved field is 3 bits, default of 0.</w:t>
      </w:r>
    </w:p>
    <w:p w:rsidR="00470862" w:rsidRDefault="006D79EF">
      <w:pPr>
        <w:pStyle w:val="5"/>
        <w:rPr>
          <w:rFonts w:eastAsia="MingLiU_HKSCS"/>
          <w:sz w:val="21"/>
          <w:szCs w:val="21"/>
        </w:rPr>
      </w:pPr>
      <w:bookmarkStart w:id="467" w:name="_Toc41386764"/>
      <w:bookmarkStart w:id="468" w:name="_Toc14036491"/>
      <w:del w:id="469" w:author="nufront" w:date="2022-03-01T09:55:00Z">
        <w:r>
          <w:rPr>
            <w:rFonts w:hint="eastAsia"/>
            <w:lang w:eastAsia="ja-JP"/>
          </w:rPr>
          <w:delText>5.</w:delText>
        </w:r>
      </w:del>
      <w:r w:rsidR="00887DAA">
        <w:rPr>
          <w:rFonts w:hint="eastAsia"/>
          <w:lang w:eastAsia="ja-JP"/>
        </w:rPr>
        <w:t>1.5.1.</w:t>
      </w:r>
      <w:r w:rsidR="00887DAA">
        <w:rPr>
          <w:lang w:eastAsia="ja-JP"/>
        </w:rPr>
        <w:t>3</w:t>
      </w:r>
      <w:r w:rsidR="00887DAA">
        <w:rPr>
          <w:lang w:eastAsia="ja-JP"/>
        </w:rPr>
        <w:tab/>
      </w:r>
      <w:r w:rsidR="00887DAA">
        <w:t>Fragment indication field</w:t>
      </w:r>
      <w:bookmarkEnd w:id="467"/>
      <w:bookmarkEnd w:id="468"/>
    </w:p>
    <w:p w:rsidR="00470862" w:rsidRDefault="00887DAA">
      <w:pPr>
        <w:rPr>
          <w:rFonts w:eastAsia="宋体"/>
        </w:rPr>
      </w:pPr>
      <w:r>
        <w:t>The fragment indication field is 1 bit in length. In all data frames or management control frames with sequence numbers, if the current MSDU/MMPDU still has any fragment after the current frame, the field is set to 1; otherwise, the field is set to 0.</w:t>
      </w:r>
    </w:p>
    <w:p w:rsidR="00470862" w:rsidRDefault="006D79EF">
      <w:pPr>
        <w:pStyle w:val="5"/>
        <w:rPr>
          <w:lang w:eastAsia="ja-JP"/>
        </w:rPr>
      </w:pPr>
      <w:bookmarkStart w:id="470" w:name="_Toc41386765"/>
      <w:bookmarkStart w:id="471" w:name="_Toc14036492"/>
      <w:del w:id="472" w:author="nufront" w:date="2022-03-01T09:55:00Z">
        <w:r>
          <w:rPr>
            <w:rFonts w:hint="eastAsia"/>
            <w:lang w:eastAsia="ja-JP"/>
          </w:rPr>
          <w:delText>5.</w:delText>
        </w:r>
      </w:del>
      <w:r w:rsidR="00887DAA">
        <w:rPr>
          <w:rFonts w:hint="eastAsia"/>
          <w:lang w:eastAsia="ja-JP"/>
        </w:rPr>
        <w:t>1.5.1.</w:t>
      </w:r>
      <w:r w:rsidR="00887DAA">
        <w:rPr>
          <w:lang w:eastAsia="ja-JP"/>
        </w:rPr>
        <w:t>4</w:t>
      </w:r>
      <w:r w:rsidR="00887DAA">
        <w:rPr>
          <w:lang w:eastAsia="ja-JP"/>
        </w:rPr>
        <w:tab/>
        <w:t>Length field</w:t>
      </w:r>
      <w:bookmarkEnd w:id="470"/>
      <w:bookmarkEnd w:id="471"/>
    </w:p>
    <w:p w:rsidR="00470862" w:rsidRDefault="00887DAA">
      <w:pPr>
        <w:rPr>
          <w:rFonts w:eastAsia="宋体"/>
        </w:rPr>
      </w:pPr>
      <w:r>
        <w:t>The length field is 12 bits, which indicates the total byte length of all fields between the MAC header field and FCS field.</w:t>
      </w:r>
    </w:p>
    <w:p w:rsidR="00470862" w:rsidRDefault="006D79EF">
      <w:pPr>
        <w:pStyle w:val="5"/>
        <w:rPr>
          <w:rFonts w:eastAsia="MingLiU_HKSCS"/>
          <w:sz w:val="21"/>
          <w:szCs w:val="21"/>
        </w:rPr>
      </w:pPr>
      <w:bookmarkStart w:id="473" w:name="_Toc14036493"/>
      <w:bookmarkStart w:id="474" w:name="_Toc41386766"/>
      <w:del w:id="475" w:author="nufront" w:date="2022-03-01T09:55:00Z">
        <w:r>
          <w:rPr>
            <w:rFonts w:hint="eastAsia"/>
            <w:lang w:eastAsia="ja-JP"/>
          </w:rPr>
          <w:delText>5.</w:delText>
        </w:r>
      </w:del>
      <w:r w:rsidR="00887DAA">
        <w:rPr>
          <w:rFonts w:hint="eastAsia"/>
          <w:lang w:eastAsia="ja-JP"/>
        </w:rPr>
        <w:t>1.5.1.</w:t>
      </w:r>
      <w:r w:rsidR="00887DAA">
        <w:rPr>
          <w:lang w:eastAsia="ja-JP"/>
        </w:rPr>
        <w:t>5</w:t>
      </w:r>
      <w:r w:rsidR="00887DAA">
        <w:rPr>
          <w:lang w:eastAsia="ja-JP"/>
        </w:rPr>
        <w:tab/>
        <w:t>Frame</w:t>
      </w:r>
      <w:r w:rsidR="00887DAA">
        <w:t xml:space="preserve"> body field</w:t>
      </w:r>
      <w:bookmarkEnd w:id="473"/>
      <w:bookmarkEnd w:id="474"/>
    </w:p>
    <w:p w:rsidR="00470862" w:rsidRDefault="00887DAA">
      <w:pPr>
        <w:rPr>
          <w:rFonts w:eastAsia="宋体"/>
          <w:lang w:eastAsia="zh-CN"/>
        </w:rPr>
      </w:pPr>
      <w:r>
        <w:t>The length of the frame body field is variable, the minimum frame body length is 0 byte, and the maximum frame body length is 4095 bytes.</w:t>
      </w:r>
      <w:r>
        <w:rPr>
          <w:rFonts w:eastAsia="宋体"/>
          <w:lang w:eastAsia="zh-CN"/>
        </w:rPr>
        <w:t xml:space="preserve"> </w:t>
      </w:r>
    </w:p>
    <w:p w:rsidR="00470862" w:rsidRDefault="006D79EF">
      <w:pPr>
        <w:pStyle w:val="5"/>
        <w:rPr>
          <w:rFonts w:eastAsia="MingLiU_HKSCS"/>
          <w:sz w:val="21"/>
          <w:szCs w:val="21"/>
        </w:rPr>
      </w:pPr>
      <w:bookmarkStart w:id="476" w:name="_Toc41386767"/>
      <w:bookmarkStart w:id="477" w:name="_Toc14036494"/>
      <w:del w:id="478" w:author="nufront" w:date="2022-03-01T09:55:00Z">
        <w:r>
          <w:rPr>
            <w:rFonts w:hint="eastAsia"/>
            <w:lang w:eastAsia="ja-JP"/>
          </w:rPr>
          <w:delText>5.</w:delText>
        </w:r>
      </w:del>
      <w:r w:rsidR="00887DAA">
        <w:rPr>
          <w:rFonts w:hint="eastAsia"/>
          <w:lang w:eastAsia="ja-JP"/>
        </w:rPr>
        <w:t>1.5.1.</w:t>
      </w:r>
      <w:r w:rsidR="00887DAA">
        <w:rPr>
          <w:lang w:eastAsia="ja-JP"/>
        </w:rPr>
        <w:t>6</w:t>
      </w:r>
      <w:r w:rsidR="00887DAA">
        <w:rPr>
          <w:lang w:eastAsia="ja-JP"/>
        </w:rPr>
        <w:tab/>
        <w:t>Frame</w:t>
      </w:r>
      <w:r w:rsidR="00887DAA">
        <w:t xml:space="preserve"> check sequence field</w:t>
      </w:r>
      <w:bookmarkEnd w:id="476"/>
      <w:bookmarkEnd w:id="477"/>
    </w:p>
    <w:p w:rsidR="00470862" w:rsidRDefault="00887DAA">
      <w:pPr>
        <w:rPr>
          <w:rFonts w:eastAsia="宋体"/>
        </w:rPr>
      </w:pPr>
      <w:r>
        <w:t>The FCS field is 32 bits, containing a 32-bit CRC. The FCS is calculated from the MAC header and the entire field of the frame body.</w:t>
      </w:r>
    </w:p>
    <w:p w:rsidR="00470862" w:rsidRDefault="00887DAA">
      <w:pPr>
        <w:rPr>
          <w:rFonts w:eastAsia="宋体"/>
        </w:rPr>
      </w:pPr>
      <w:r>
        <w:t xml:space="preserve">The FCS is calculated using the standard polynomial of degree 32. </w:t>
      </w:r>
      <w:del w:id="479" w:author="nufront" w:date="2022-03-01T09:55:00Z">
        <w:r w:rsidR="0084111B" w:rsidRPr="00A52BF3">
          <w:delText xml:space="preserve">See </w:delText>
        </w:r>
        <w:r w:rsidR="00104FD1">
          <w:delText>Equation 1</w:delText>
        </w:r>
        <w:r w:rsidR="0084111B" w:rsidRPr="00A52BF3">
          <w:delText>:</w:delText>
        </w:r>
      </w:del>
      <w:ins w:id="480" w:author="nufront" w:date="2022-03-01T09:55:00Z">
        <w:r>
          <w:t xml:space="preserve">See  </w:t>
        </w:r>
        <w:r>
          <w:fldChar w:fldCharType="begin"/>
        </w:r>
        <w:r>
          <w:instrText xml:space="preserve"> REF _Ref93927544 </w:instrText>
        </w:r>
        <w:r>
          <w:fldChar w:fldCharType="separate"/>
        </w:r>
        <w:r w:rsidR="00F21402">
          <w:t xml:space="preserve">Equation </w:t>
        </w:r>
        <w:r w:rsidR="00F21402">
          <w:rPr>
            <w:noProof/>
          </w:rPr>
          <w:t>1</w:t>
        </w:r>
        <w:r>
          <w:fldChar w:fldCharType="end"/>
        </w:r>
        <w:r>
          <w:t>:</w:t>
        </w:r>
      </w:ins>
    </w:p>
    <w:p w:rsidR="00470862" w:rsidRDefault="00887DAA">
      <w:pPr>
        <w:pStyle w:val="myequ"/>
        <w:spacing w:before="120"/>
        <w:ind w:left="105" w:hangingChars="50" w:hanging="105"/>
        <w:rPr>
          <w:rFonts w:ascii="Times New Roman" w:eastAsia="宋体" w:hAnsi="Times New Roman" w:cs="Times New Roman"/>
          <w:lang w:eastAsia="zh-CN"/>
        </w:rPr>
      </w:pPr>
      <w:r>
        <w:rPr>
          <w:rFonts w:ascii="Times New Roman" w:eastAsia="宋体" w:hAnsi="Times New Roman" w:cs="Times New Roman"/>
          <w:lang w:eastAsia="zh-CN"/>
        </w:rPr>
        <w:tab/>
      </w:r>
      <m:oMath>
        <m:r>
          <w:rPr>
            <w:rFonts w:ascii="Cambria Math" w:eastAsia="宋体" w:hAnsi="Cambria Math" w:cs="Times New Roman"/>
          </w:rPr>
          <m:t>G</m:t>
        </m:r>
        <m:d>
          <m:dPr>
            <m:ctrlPr>
              <w:rPr>
                <w:rFonts w:ascii="Cambria Math" w:hAnsi="Cambria Math" w:cs="Times New Roman"/>
                <w:i/>
              </w:rPr>
            </m:ctrlPr>
          </m:dPr>
          <m:e>
            <m:r>
              <w:rPr>
                <w:rFonts w:ascii="Cambria Math" w:eastAsia="宋体" w:hAnsi="Cambria Math" w:cs="Times New Roman"/>
              </w:rPr>
              <m:t>x</m:t>
            </m:r>
          </m:e>
        </m:d>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32</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26</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23</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22</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16</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12</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11</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10</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8</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7</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5</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4</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m:t>
            </m:r>
          </m:sup>
        </m:sSup>
        <m:r>
          <w:rPr>
            <w:rFonts w:ascii="Cambria Math" w:eastAsia="宋体" w:hAnsi="Cambria Math" w:cs="Times New Roman"/>
          </w:rPr>
          <m:t>+x+1</m:t>
        </m:r>
      </m:oMath>
      <w:r>
        <w:rPr>
          <w:rFonts w:ascii="Times New Roman" w:eastAsia="宋体" w:hAnsi="Times New Roman" w:cs="Times New Roman"/>
        </w:rPr>
        <w:tab/>
        <w:t xml:space="preserve">  </w:t>
      </w:r>
      <w:del w:id="481" w:author="nufront" w:date="2022-03-01T09:55:00Z">
        <w:r w:rsidR="0084111B" w:rsidRPr="00A52BF3">
          <w:rPr>
            <w:rFonts w:ascii="Times New Roman" w:eastAsia="宋体" w:hAnsi="Times New Roman" w:cs="Times New Roman"/>
            <w:lang w:eastAsia="zh-CN"/>
          </w:rPr>
          <w:delText>(</w:delText>
        </w:r>
        <w:bookmarkStart w:id="482" w:name="equation1"/>
        <w:r w:rsidR="0084111B" w:rsidRPr="00D836F6">
          <w:rPr>
            <w:rFonts w:ascii="Times New Roman" w:eastAsia="宋体" w:hAnsi="Times New Roman" w:cs="Times New Roman"/>
            <w:sz w:val="24"/>
            <w:szCs w:val="24"/>
            <w:lang w:eastAsia="zh-CN"/>
          </w:rPr>
          <w:delText xml:space="preserve">Equation </w:delText>
        </w:r>
        <w:r w:rsidR="0084111B" w:rsidRPr="00D836F6">
          <w:rPr>
            <w:rFonts w:ascii="Times New Roman" w:hAnsi="Times New Roman" w:cs="Times New Roman"/>
            <w:sz w:val="24"/>
            <w:szCs w:val="24"/>
          </w:rPr>
          <w:fldChar w:fldCharType="begin"/>
        </w:r>
        <w:r w:rsidR="0084111B" w:rsidRPr="00D836F6">
          <w:rPr>
            <w:rFonts w:ascii="Times New Roman" w:eastAsia="宋体" w:hAnsi="Times New Roman" w:cs="Times New Roman"/>
            <w:sz w:val="24"/>
            <w:szCs w:val="24"/>
            <w:lang w:eastAsia="zh-CN"/>
          </w:rPr>
          <w:delInstrText xml:space="preserve"> Seq equ </w:delInstrText>
        </w:r>
        <w:r w:rsidR="0084111B" w:rsidRPr="00D836F6">
          <w:rPr>
            <w:rFonts w:ascii="Times New Roman" w:hAnsi="Times New Roman" w:cs="Times New Roman"/>
            <w:sz w:val="24"/>
            <w:szCs w:val="24"/>
          </w:rPr>
          <w:fldChar w:fldCharType="separate"/>
        </w:r>
        <w:r w:rsidR="0084111B" w:rsidRPr="00D836F6">
          <w:rPr>
            <w:rFonts w:ascii="Times New Roman" w:eastAsia="宋体" w:hAnsi="Times New Roman" w:cs="Times New Roman"/>
            <w:noProof/>
            <w:sz w:val="24"/>
            <w:szCs w:val="24"/>
            <w:lang w:eastAsia="zh-CN"/>
          </w:rPr>
          <w:delText>1</w:delText>
        </w:r>
        <w:r w:rsidR="0084111B" w:rsidRPr="00D836F6">
          <w:rPr>
            <w:rFonts w:ascii="Times New Roman" w:hAnsi="Times New Roman" w:cs="Times New Roman"/>
            <w:sz w:val="24"/>
            <w:szCs w:val="24"/>
          </w:rPr>
          <w:fldChar w:fldCharType="end"/>
        </w:r>
        <w:bookmarkEnd w:id="482"/>
        <w:r w:rsidR="0084111B" w:rsidRPr="00A52BF3">
          <w:rPr>
            <w:rFonts w:ascii="Times New Roman" w:eastAsia="宋体" w:hAnsi="Times New Roman" w:cs="Times New Roman"/>
            <w:lang w:eastAsia="zh-CN"/>
          </w:rPr>
          <w:delText>)</w:delText>
        </w:r>
      </w:del>
    </w:p>
    <w:p w:rsidR="00470862" w:rsidRDefault="00887DAA">
      <w:pPr>
        <w:jc w:val="right"/>
        <w:rPr>
          <w:ins w:id="483" w:author="nufront" w:date="2022-03-01T09:55:00Z"/>
        </w:rPr>
      </w:pPr>
      <w:bookmarkStart w:id="484" w:name="_Ref93927540"/>
      <w:bookmarkStart w:id="485" w:name="_Ref93927515"/>
      <w:bookmarkStart w:id="486" w:name="_Ref93927544"/>
      <w:ins w:id="487" w:author="nufront" w:date="2022-03-01T09:55:00Z">
        <w:r>
          <w:t>Equation</w:t>
        </w:r>
        <w:bookmarkEnd w:id="484"/>
        <w:bookmarkEnd w:id="485"/>
        <w:r>
          <w:t xml:space="preserve"> </w:t>
        </w:r>
        <w:r>
          <w:fldChar w:fldCharType="begin"/>
        </w:r>
        <w:r>
          <w:instrText xml:space="preserve"> SEQ Equation \* ARABIC </w:instrText>
        </w:r>
        <w:r>
          <w:fldChar w:fldCharType="separate"/>
        </w:r>
        <w:r w:rsidR="00F21402">
          <w:rPr>
            <w:noProof/>
          </w:rPr>
          <w:t>1</w:t>
        </w:r>
        <w:r>
          <w:fldChar w:fldCharType="end"/>
        </w:r>
        <w:bookmarkEnd w:id="486"/>
      </w:ins>
    </w:p>
    <w:p w:rsidR="00470862" w:rsidRDefault="00887DAA">
      <w:r>
        <w:t>The initial state of the register is 0xFFFFFFFF, and the register state is inverted as the FCS field output after the end of the operation. The FCS field transmits in the order from high order to low.</w:t>
      </w:r>
    </w:p>
    <w:p w:rsidR="00470862" w:rsidRDefault="006D79EF">
      <w:pPr>
        <w:pStyle w:val="4"/>
        <w:rPr>
          <w:rFonts w:eastAsia="MingLiU_HKSCS"/>
        </w:rPr>
      </w:pPr>
      <w:bookmarkStart w:id="488" w:name="_Toc14036495"/>
      <w:bookmarkStart w:id="489" w:name="_Toc41386768"/>
      <w:del w:id="490" w:author="nufront" w:date="2022-03-01T09:55:00Z">
        <w:r>
          <w:rPr>
            <w:rFonts w:hint="eastAsia"/>
            <w:lang w:eastAsia="ja-JP"/>
          </w:rPr>
          <w:delText>5.</w:delText>
        </w:r>
      </w:del>
      <w:r w:rsidR="00887DAA">
        <w:rPr>
          <w:rFonts w:hint="eastAsia"/>
          <w:lang w:eastAsia="ja-JP"/>
        </w:rPr>
        <w:t>1.5.</w:t>
      </w:r>
      <w:r w:rsidR="00887DAA">
        <w:rPr>
          <w:lang w:eastAsia="ja-JP"/>
        </w:rPr>
        <w:t>2</w:t>
      </w:r>
      <w:r w:rsidR="00887DAA">
        <w:rPr>
          <w:lang w:eastAsia="ja-JP"/>
        </w:rPr>
        <w:tab/>
      </w:r>
      <w:r w:rsidR="00887DAA">
        <w:t>Data frame</w:t>
      </w:r>
      <w:bookmarkEnd w:id="488"/>
      <w:bookmarkEnd w:id="489"/>
    </w:p>
    <w:p w:rsidR="00470862" w:rsidRDefault="006D79EF">
      <w:pPr>
        <w:pStyle w:val="5"/>
        <w:rPr>
          <w:lang w:eastAsia="ja-JP"/>
        </w:rPr>
      </w:pPr>
      <w:bookmarkStart w:id="491" w:name="_Toc41386769"/>
      <w:bookmarkStart w:id="492" w:name="_Toc14036496"/>
      <w:del w:id="493" w:author="nufront" w:date="2022-03-01T09:55:00Z">
        <w:r>
          <w:rPr>
            <w:rFonts w:hint="eastAsia"/>
            <w:lang w:eastAsia="ja-JP"/>
          </w:rPr>
          <w:delText>5.</w:delText>
        </w:r>
      </w:del>
      <w:r w:rsidR="00887DAA">
        <w:rPr>
          <w:rFonts w:hint="eastAsia"/>
          <w:lang w:eastAsia="ja-JP"/>
        </w:rPr>
        <w:t>1.5.</w:t>
      </w:r>
      <w:r w:rsidR="00887DAA">
        <w:rPr>
          <w:lang w:eastAsia="ja-JP"/>
        </w:rPr>
        <w:t>2.</w:t>
      </w:r>
      <w:r w:rsidR="00887DAA">
        <w:rPr>
          <w:rFonts w:hint="eastAsia"/>
          <w:lang w:eastAsia="ja-JP"/>
        </w:rPr>
        <w:t>1</w:t>
      </w:r>
      <w:r w:rsidR="00887DAA">
        <w:rPr>
          <w:lang w:eastAsia="ja-JP"/>
        </w:rPr>
        <w:tab/>
        <w:t>Data frame format</w:t>
      </w:r>
      <w:bookmarkEnd w:id="491"/>
      <w:bookmarkEnd w:id="492"/>
    </w:p>
    <w:p w:rsidR="00470862" w:rsidRDefault="00887DAA">
      <w:r>
        <w:t xml:space="preserve">The format of the data frame is shown in </w:t>
      </w:r>
      <w:del w:id="494" w:author="nufront" w:date="2022-03-01T09:55:00Z">
        <w:r w:rsidR="00104FD1">
          <w:delText>Figure 6</w:delText>
        </w:r>
        <w:r w:rsidR="0084111B" w:rsidRPr="00104FD1">
          <w:delText>.</w:delText>
        </w:r>
      </w:del>
      <w:ins w:id="495" w:author="nufront" w:date="2022-03-01T09:55:00Z">
        <w:r>
          <w:fldChar w:fldCharType="begin"/>
        </w:r>
        <w:r>
          <w:instrText xml:space="preserve"> REF _Ref93561598 </w:instrText>
        </w:r>
        <w:r>
          <w:fldChar w:fldCharType="separate"/>
        </w:r>
        <w:r w:rsidR="00F21402">
          <w:t xml:space="preserve">Figure </w:t>
        </w:r>
        <w:r w:rsidR="00F21402">
          <w:rPr>
            <w:noProof/>
          </w:rPr>
          <w:t>6</w:t>
        </w:r>
        <w:r>
          <w:fldChar w:fldCharType="end"/>
        </w:r>
        <w:r>
          <w:t>.</w:t>
        </w:r>
      </w:ins>
    </w:p>
    <w:p w:rsidR="00470862" w:rsidRDefault="00887DAA">
      <w:pPr>
        <w:pStyle w:val="FigureNo"/>
      </w:pPr>
      <w:bookmarkStart w:id="496" w:name="_Ref93561598"/>
      <w:r>
        <w:t xml:space="preserve">Figure </w:t>
      </w:r>
      <w:del w:id="497" w:author="nufront" w:date="2022-03-01T09:55:00Z">
        <w:r w:rsidR="00CE5B1C">
          <w:delText>6</w:delText>
        </w:r>
      </w:del>
      <w:ins w:id="498" w:author="nufront" w:date="2022-03-01T09:55:00Z">
        <w:r>
          <w:fldChar w:fldCharType="begin"/>
        </w:r>
        <w:r>
          <w:instrText xml:space="preserve"> SEQ Figure \* ARABIC </w:instrText>
        </w:r>
        <w:r>
          <w:fldChar w:fldCharType="separate"/>
        </w:r>
        <w:r w:rsidR="00F21402">
          <w:rPr>
            <w:noProof/>
          </w:rPr>
          <w:t>6</w:t>
        </w:r>
        <w:r>
          <w:fldChar w:fldCharType="end"/>
        </w:r>
      </w:ins>
      <w:bookmarkEnd w:id="496"/>
    </w:p>
    <w:p w:rsidR="00470862" w:rsidRDefault="00887DAA">
      <w:pPr>
        <w:pStyle w:val="Figuretitle"/>
        <w:rPr>
          <w:rFonts w:eastAsia="宋体"/>
        </w:rPr>
      </w:pPr>
      <w:r>
        <w:t>Data frame format</w:t>
      </w:r>
    </w:p>
    <w:p w:rsidR="0084111B" w:rsidRPr="00A52BF3" w:rsidRDefault="0084111B" w:rsidP="00D8326A">
      <w:pPr>
        <w:pStyle w:val="Figure"/>
        <w:rPr>
          <w:del w:id="499" w:author="nufront" w:date="2022-03-01T09:55:00Z"/>
        </w:rPr>
      </w:pPr>
      <w:del w:id="500" w:author="nufront" w:date="2022-03-01T09:55:00Z">
        <w:r w:rsidRPr="00A52BF3">
          <w:rPr>
            <w:lang w:eastAsia="zh-CN"/>
          </w:rPr>
          <w:object w:dxaOrig="9945" w:dyaOrig="2445" w14:anchorId="7F23B515">
            <v:shape id="_x0000_i1033" type="#_x0000_t75" style="width:496.35pt;height:123.3pt" o:ole="">
              <v:imagedata r:id="rId26" o:title=""/>
            </v:shape>
            <o:OLEObject Type="Embed" ProgID="Visio.Drawing.11" ShapeID="_x0000_i1033" DrawAspect="Content" ObjectID="_1708416005" r:id="rId27"/>
          </w:object>
        </w:r>
        <w:r w:rsidR="00CE5B1C" w:rsidRPr="00CE5B1C">
          <w:delText xml:space="preserve"> </w:delText>
        </w:r>
      </w:del>
    </w:p>
    <w:p w:rsidR="00470862" w:rsidRDefault="006D79EF">
      <w:pPr>
        <w:pStyle w:val="Figure"/>
        <w:rPr>
          <w:ins w:id="501" w:author="nufront" w:date="2022-03-01T09:55:00Z"/>
        </w:rPr>
      </w:pPr>
      <w:del w:id="502" w:author="nufront" w:date="2022-03-01T09:55:00Z">
        <w:r>
          <w:rPr>
            <w:rFonts w:hint="eastAsia"/>
            <w:lang w:eastAsia="ja-JP"/>
          </w:rPr>
          <w:delText>5.</w:delText>
        </w:r>
      </w:del>
      <w:ins w:id="503" w:author="nufront" w:date="2022-03-01T09:55:00Z">
        <w:r w:rsidR="00887DAA">
          <w:rPr>
            <w:lang w:eastAsia="zh-CN"/>
          </w:rPr>
          <w:object w:dxaOrig="9913" w:dyaOrig="2460" w14:anchorId="12511341">
            <v:shape id="_x0000_i1034" type="#_x0000_t75" style="width:494.8pt;height:123.3pt" o:ole="">
              <v:imagedata r:id="rId26" o:title=""/>
            </v:shape>
            <o:OLEObject Type="Embed" ProgID="Visio.Drawing.11" ShapeID="_x0000_i1034" DrawAspect="Content" ObjectID="_1708416006" r:id="rId28"/>
          </w:object>
        </w:r>
      </w:ins>
      <w:bookmarkStart w:id="504" w:name="_Ref18744017"/>
      <w:ins w:id="505" w:author="nufront" w:date="2022-03-01T09:55:00Z">
        <w:r w:rsidR="00887DAA">
          <w:t xml:space="preserve"> </w:t>
        </w:r>
        <w:bookmarkEnd w:id="504"/>
      </w:ins>
    </w:p>
    <w:p w:rsidR="00470862" w:rsidRDefault="00887DAA">
      <w:pPr>
        <w:pStyle w:val="5"/>
        <w:rPr>
          <w:rFonts w:eastAsia="MingLiU_HKSCS"/>
          <w:sz w:val="21"/>
          <w:szCs w:val="21"/>
        </w:rPr>
      </w:pPr>
      <w:bookmarkStart w:id="506" w:name="_Toc14036497"/>
      <w:bookmarkStart w:id="507" w:name="_Toc41386770"/>
      <w:r>
        <w:rPr>
          <w:rFonts w:hint="eastAsia"/>
          <w:lang w:eastAsia="ja-JP"/>
        </w:rPr>
        <w:t>1.5.</w:t>
      </w:r>
      <w:r>
        <w:rPr>
          <w:lang w:eastAsia="ja-JP"/>
        </w:rPr>
        <w:t>2.2</w:t>
      </w:r>
      <w:r>
        <w:rPr>
          <w:lang w:eastAsia="ja-JP"/>
        </w:rPr>
        <w:tab/>
        <w:t>Reserved</w:t>
      </w:r>
      <w:r>
        <w:t xml:space="preserve"> field</w:t>
      </w:r>
      <w:bookmarkEnd w:id="506"/>
      <w:bookmarkEnd w:id="507"/>
    </w:p>
    <w:p w:rsidR="00470862" w:rsidRDefault="00887DAA">
      <w:pPr>
        <w:rPr>
          <w:rFonts w:eastAsia="宋体"/>
        </w:rPr>
      </w:pPr>
      <w:r>
        <w:t>The field is 1 bit long, and default of 0.</w:t>
      </w:r>
    </w:p>
    <w:p w:rsidR="00470862" w:rsidRDefault="006D79EF">
      <w:pPr>
        <w:pStyle w:val="5"/>
        <w:rPr>
          <w:lang w:eastAsia="ja-JP"/>
        </w:rPr>
      </w:pPr>
      <w:bookmarkStart w:id="508" w:name="_Toc14036498"/>
      <w:bookmarkStart w:id="509" w:name="_Toc41386771"/>
      <w:del w:id="510" w:author="nufront" w:date="2022-03-01T09:55:00Z">
        <w:r>
          <w:rPr>
            <w:rFonts w:hint="eastAsia"/>
            <w:lang w:eastAsia="ja-JP"/>
          </w:rPr>
          <w:delText>5.</w:delText>
        </w:r>
      </w:del>
      <w:r w:rsidR="00887DAA">
        <w:rPr>
          <w:rFonts w:hint="eastAsia"/>
          <w:lang w:eastAsia="ja-JP"/>
        </w:rPr>
        <w:t>1.5.</w:t>
      </w:r>
      <w:r w:rsidR="00887DAA">
        <w:rPr>
          <w:lang w:eastAsia="ja-JP"/>
        </w:rPr>
        <w:t>2.3</w:t>
      </w:r>
      <w:r w:rsidR="00887DAA">
        <w:rPr>
          <w:lang w:eastAsia="ja-JP"/>
        </w:rPr>
        <w:tab/>
        <w:t>Channel-associated request indication field</w:t>
      </w:r>
      <w:bookmarkEnd w:id="508"/>
      <w:bookmarkEnd w:id="509"/>
    </w:p>
    <w:p w:rsidR="00470862" w:rsidRDefault="00887DAA">
      <w:pPr>
        <w:rPr>
          <w:rFonts w:eastAsia="宋体"/>
        </w:rPr>
      </w:pPr>
      <w:r>
        <w:t>The channel-associated request indication field is 1 bit in length. If the field is 1, it indicates that a channel-associated resource request field will be added at the forefront of the frame body; if the segment is 0, it indicates that there is no channel-associated resource request field.</w:t>
      </w:r>
    </w:p>
    <w:p w:rsidR="00470862" w:rsidRDefault="006D79EF">
      <w:pPr>
        <w:pStyle w:val="5"/>
        <w:rPr>
          <w:lang w:eastAsia="ja-JP"/>
        </w:rPr>
      </w:pPr>
      <w:bookmarkStart w:id="511" w:name="_Toc41386772"/>
      <w:bookmarkStart w:id="512" w:name="_Toc14036499"/>
      <w:del w:id="513" w:author="nufront" w:date="2022-03-01T09:55:00Z">
        <w:r>
          <w:rPr>
            <w:rFonts w:hint="eastAsia"/>
            <w:lang w:eastAsia="ja-JP"/>
          </w:rPr>
          <w:delText>5.</w:delText>
        </w:r>
      </w:del>
      <w:r w:rsidR="00887DAA">
        <w:rPr>
          <w:rFonts w:hint="eastAsia"/>
          <w:lang w:eastAsia="ja-JP"/>
        </w:rPr>
        <w:t>1.5.</w:t>
      </w:r>
      <w:r w:rsidR="00887DAA">
        <w:rPr>
          <w:lang w:eastAsia="ja-JP"/>
        </w:rPr>
        <w:t>2.4</w:t>
      </w:r>
      <w:r w:rsidR="00887DAA">
        <w:rPr>
          <w:lang w:eastAsia="ja-JP"/>
        </w:rPr>
        <w:tab/>
        <w:t>Instant / delayed acknowledgement field</w:t>
      </w:r>
      <w:bookmarkEnd w:id="511"/>
      <w:bookmarkEnd w:id="512"/>
    </w:p>
    <w:p w:rsidR="00470862" w:rsidRDefault="00887DAA">
      <w:r>
        <w:t xml:space="preserve">Instant /delayed acknowledgement field is </w:t>
      </w:r>
      <w:del w:id="514" w:author="nufront" w:date="2022-03-01T09:55:00Z">
        <w:r w:rsidR="0084111B" w:rsidRPr="00104FD1">
          <w:delText>1 bit</w:delText>
        </w:r>
      </w:del>
      <w:ins w:id="515" w:author="nufront" w:date="2022-03-01T09:55:00Z">
        <w:r>
          <w:t>1bit</w:t>
        </w:r>
      </w:ins>
      <w:r>
        <w:t xml:space="preserve"> long. If the field is 1, it indicates that the sender notifies the receiver to immediately acknowledge all data frames that are not acknowledged when receiving the frame. If the field is 0, it indicates that the sender allows the receiver to delay the acknowledgement of the frame when receiving it.</w:t>
      </w:r>
    </w:p>
    <w:p w:rsidR="00470862" w:rsidRDefault="006D79EF">
      <w:pPr>
        <w:pStyle w:val="5"/>
        <w:rPr>
          <w:rFonts w:eastAsia="MingLiU_HKSCS"/>
          <w:sz w:val="21"/>
          <w:szCs w:val="21"/>
        </w:rPr>
      </w:pPr>
      <w:bookmarkStart w:id="516" w:name="_Toc14036500"/>
      <w:bookmarkStart w:id="517" w:name="_Toc41386773"/>
      <w:del w:id="518" w:author="nufront" w:date="2022-03-01T09:55:00Z">
        <w:r>
          <w:rPr>
            <w:rFonts w:hint="eastAsia"/>
            <w:lang w:eastAsia="ja-JP"/>
          </w:rPr>
          <w:delText>5.</w:delText>
        </w:r>
      </w:del>
      <w:r w:rsidR="00887DAA">
        <w:rPr>
          <w:rFonts w:hint="eastAsia"/>
          <w:lang w:eastAsia="ja-JP"/>
        </w:rPr>
        <w:t>1.5.</w:t>
      </w:r>
      <w:r w:rsidR="00887DAA">
        <w:rPr>
          <w:lang w:eastAsia="ja-JP"/>
        </w:rPr>
        <w:t>2.5</w:t>
      </w:r>
      <w:r w:rsidR="00887DAA">
        <w:rPr>
          <w:lang w:eastAsia="ja-JP"/>
        </w:rPr>
        <w:tab/>
        <w:t>Data</w:t>
      </w:r>
      <w:r w:rsidR="00887DAA">
        <w:t xml:space="preserve"> padding frame</w:t>
      </w:r>
      <w:bookmarkEnd w:id="516"/>
      <w:bookmarkEnd w:id="517"/>
    </w:p>
    <w:p w:rsidR="00470862" w:rsidRDefault="00887DAA">
      <w:r>
        <w:t xml:space="preserve">When the frame type is 1, and the subtype is 00001, it indicates that this is a data padding frame. At this time, the frame body is invalid data, and only used as a placeholder. </w:t>
      </w:r>
    </w:p>
    <w:p w:rsidR="00470862" w:rsidRDefault="006D79EF">
      <w:pPr>
        <w:pStyle w:val="4"/>
        <w:rPr>
          <w:sz w:val="21"/>
          <w:szCs w:val="21"/>
        </w:rPr>
      </w:pPr>
      <w:bookmarkStart w:id="519" w:name="_Toc41386774"/>
      <w:bookmarkStart w:id="520" w:name="_Toc14036501"/>
      <w:del w:id="521" w:author="nufront" w:date="2022-03-01T09:55:00Z">
        <w:r>
          <w:rPr>
            <w:rFonts w:hint="eastAsia"/>
            <w:lang w:eastAsia="ja-JP"/>
          </w:rPr>
          <w:delText>5.</w:delText>
        </w:r>
      </w:del>
      <w:r w:rsidR="00887DAA">
        <w:rPr>
          <w:rFonts w:hint="eastAsia"/>
          <w:lang w:eastAsia="ja-JP"/>
        </w:rPr>
        <w:t>1.5.</w:t>
      </w:r>
      <w:r w:rsidR="00887DAA">
        <w:rPr>
          <w:lang w:eastAsia="ja-JP"/>
        </w:rPr>
        <w:t>3</w:t>
      </w:r>
      <w:r w:rsidR="00887DAA">
        <w:rPr>
          <w:lang w:eastAsia="ja-JP"/>
        </w:rPr>
        <w:tab/>
      </w:r>
      <w:r w:rsidR="00887DAA">
        <w:t>Management control frame</w:t>
      </w:r>
      <w:bookmarkEnd w:id="519"/>
      <w:bookmarkEnd w:id="520"/>
    </w:p>
    <w:p w:rsidR="00470862" w:rsidRDefault="006D79EF">
      <w:pPr>
        <w:pStyle w:val="5"/>
      </w:pPr>
      <w:bookmarkStart w:id="522" w:name="_Toc41386775"/>
      <w:bookmarkStart w:id="523" w:name="_Toc14036502"/>
      <w:del w:id="524" w:author="nufront" w:date="2022-03-01T09:55:00Z">
        <w:r>
          <w:rPr>
            <w:rFonts w:hint="eastAsia"/>
            <w:lang w:eastAsia="ja-JP"/>
          </w:rPr>
          <w:delText>5.</w:delText>
        </w:r>
      </w:del>
      <w:r w:rsidR="00887DAA">
        <w:rPr>
          <w:rFonts w:hint="eastAsia"/>
          <w:lang w:eastAsia="ja-JP"/>
        </w:rPr>
        <w:t>1.5.</w:t>
      </w:r>
      <w:r w:rsidR="00887DAA">
        <w:rPr>
          <w:lang w:eastAsia="ja-JP"/>
        </w:rPr>
        <w:t>3.</w:t>
      </w:r>
      <w:r w:rsidR="00887DAA">
        <w:rPr>
          <w:rFonts w:hint="eastAsia"/>
          <w:lang w:eastAsia="ja-JP"/>
        </w:rPr>
        <w:t>1</w:t>
      </w:r>
      <w:r w:rsidR="00887DAA">
        <w:rPr>
          <w:lang w:eastAsia="ja-JP"/>
        </w:rPr>
        <w:tab/>
      </w:r>
      <w:r w:rsidR="00887DAA">
        <w:t>General</w:t>
      </w:r>
      <w:bookmarkEnd w:id="522"/>
      <w:bookmarkEnd w:id="523"/>
    </w:p>
    <w:p w:rsidR="00470862" w:rsidRDefault="00887DAA">
      <w:pPr>
        <w:rPr>
          <w:rFonts w:eastAsia="宋体"/>
        </w:rPr>
      </w:pPr>
      <w:r>
        <w:t>The management control frame is divided into the management control frames with and without the sequence number.</w:t>
      </w:r>
    </w:p>
    <w:p w:rsidR="00470862" w:rsidRDefault="00887DAA">
      <w:pPr>
        <w:rPr>
          <w:rFonts w:eastAsia="宋体"/>
        </w:rPr>
      </w:pPr>
      <w:r>
        <w:t xml:space="preserve">The management control frame without sequence number includes: random access request frame, random access response frame, STA basic capability request frame, STA basic capability response frame, dynamic service addition request frame, dynamic service addition response frame, dynamic service change request frame, dynamic service change response frame, dynamic service delete request frame, dynamic service delete response frame, independent resource request frame, ACK frame, Group AckReq frame, Group Ack frame, quit network frame, </w:t>
      </w:r>
      <w:r>
        <w:rPr>
          <w:rFonts w:eastAsia="宋体"/>
          <w:lang w:eastAsia="zh-CN"/>
        </w:rPr>
        <w:t xml:space="preserve">channel switching </w:t>
      </w:r>
      <w:r>
        <w:t xml:space="preserve">information frame, sleep request frame, sleep response frame, downlink traffic indication frame, CM-REQ, CM-RSP, HO-REQ, HO-CMD and extensible TLV frame. </w:t>
      </w:r>
    </w:p>
    <w:p w:rsidR="00470862" w:rsidRDefault="00887DAA">
      <w:pPr>
        <w:rPr>
          <w:rFonts w:eastAsia="宋体"/>
        </w:rPr>
      </w:pPr>
      <w:r>
        <w:t xml:space="preserve">The management control frame with sequence number includes the BCF frame, CSI-MIMO frame, </w:t>
      </w:r>
      <w:del w:id="525" w:author="nufront" w:date="2022-03-01T09:55:00Z">
        <w:r w:rsidR="0084111B" w:rsidRPr="00A52BF3">
          <w:delText xml:space="preserve">BFM-MIMO frame, </w:delText>
        </w:r>
      </w:del>
      <w:r>
        <w:t>CQI-FB frame, and CM-REP frame.</w:t>
      </w:r>
    </w:p>
    <w:p w:rsidR="00470862" w:rsidRDefault="006D79EF">
      <w:pPr>
        <w:pStyle w:val="5"/>
        <w:rPr>
          <w:rFonts w:eastAsia="MingLiU_HKSCS"/>
          <w:sz w:val="21"/>
          <w:szCs w:val="21"/>
        </w:rPr>
      </w:pPr>
      <w:bookmarkStart w:id="526" w:name="_Toc41386776"/>
      <w:bookmarkStart w:id="527" w:name="_Toc14036503"/>
      <w:del w:id="528" w:author="nufront" w:date="2022-03-01T09:55:00Z">
        <w:r>
          <w:rPr>
            <w:rFonts w:hint="eastAsia"/>
            <w:lang w:eastAsia="ja-JP"/>
          </w:rPr>
          <w:delText>5.</w:delText>
        </w:r>
      </w:del>
      <w:r w:rsidR="00887DAA">
        <w:rPr>
          <w:rFonts w:hint="eastAsia"/>
          <w:lang w:eastAsia="ja-JP"/>
        </w:rPr>
        <w:t>1.5.</w:t>
      </w:r>
      <w:r w:rsidR="00887DAA">
        <w:rPr>
          <w:lang w:eastAsia="ja-JP"/>
        </w:rPr>
        <w:t>3.2</w:t>
      </w:r>
      <w:r w:rsidR="00887DAA">
        <w:rPr>
          <w:lang w:eastAsia="ja-JP"/>
        </w:rPr>
        <w:tab/>
      </w:r>
      <w:r w:rsidR="00887DAA">
        <w:t>General frame format of management control frame without sequence number</w:t>
      </w:r>
      <w:bookmarkEnd w:id="526"/>
      <w:bookmarkEnd w:id="527"/>
    </w:p>
    <w:p w:rsidR="00470862" w:rsidRDefault="00887DAA">
      <w:r>
        <w:t xml:space="preserve">General frame format of management control frame without sequence number is shown in </w:t>
      </w:r>
      <w:del w:id="529" w:author="nufront" w:date="2022-03-01T09:55:00Z">
        <w:r w:rsidR="00104FD1">
          <w:delText>Figure 7</w:delText>
        </w:r>
        <w:r w:rsidR="0084111B" w:rsidRPr="00A52BF3">
          <w:delText>.</w:delText>
        </w:r>
      </w:del>
      <w:ins w:id="530" w:author="nufront" w:date="2022-03-01T09:55:00Z">
        <w:r>
          <w:fldChar w:fldCharType="begin"/>
        </w:r>
        <w:r>
          <w:instrText xml:space="preserve"> REF _Ref93561722 </w:instrText>
        </w:r>
        <w:r>
          <w:fldChar w:fldCharType="separate"/>
        </w:r>
        <w:r w:rsidR="00F21402">
          <w:rPr>
            <w:lang w:eastAsia="zh-CN"/>
          </w:rPr>
          <w:t xml:space="preserve">Figure </w:t>
        </w:r>
        <w:r w:rsidR="00F21402">
          <w:rPr>
            <w:noProof/>
            <w:lang w:eastAsia="zh-CN"/>
          </w:rPr>
          <w:t>7</w:t>
        </w:r>
        <w:r>
          <w:fldChar w:fldCharType="end"/>
        </w:r>
        <w:r>
          <w:t>.</w:t>
        </w:r>
      </w:ins>
    </w:p>
    <w:p w:rsidR="00470862" w:rsidRDefault="00887DAA">
      <w:pPr>
        <w:pStyle w:val="FigureNo"/>
        <w:rPr>
          <w:lang w:eastAsia="zh-CN"/>
        </w:rPr>
      </w:pPr>
      <w:bookmarkStart w:id="531" w:name="_Ref18586186"/>
      <w:bookmarkStart w:id="532" w:name="_Ref93561722"/>
      <w:r>
        <w:rPr>
          <w:lang w:eastAsia="zh-CN"/>
        </w:rPr>
        <w:t xml:space="preserve">Figure </w:t>
      </w:r>
      <w:bookmarkEnd w:id="531"/>
      <w:del w:id="533" w:author="nufront" w:date="2022-03-01T09:55:00Z">
        <w:r w:rsidR="00D8326A">
          <w:rPr>
            <w:lang w:eastAsia="zh-CN"/>
          </w:rPr>
          <w:delText>7</w:delText>
        </w:r>
      </w:del>
      <w:ins w:id="534" w:author="nufront" w:date="2022-03-01T09:55:00Z">
        <w:r>
          <w:rPr>
            <w:lang w:eastAsia="zh-CN"/>
          </w:rPr>
          <w:fldChar w:fldCharType="begin"/>
        </w:r>
        <w:r>
          <w:rPr>
            <w:lang w:eastAsia="zh-CN"/>
          </w:rPr>
          <w:instrText xml:space="preserve"> SEQ Figure \* ARABIC </w:instrText>
        </w:r>
        <w:r>
          <w:rPr>
            <w:lang w:eastAsia="zh-CN"/>
          </w:rPr>
          <w:fldChar w:fldCharType="separate"/>
        </w:r>
        <w:r w:rsidR="00F21402">
          <w:rPr>
            <w:noProof/>
            <w:lang w:eastAsia="zh-CN"/>
          </w:rPr>
          <w:t>7</w:t>
        </w:r>
        <w:r>
          <w:rPr>
            <w:lang w:eastAsia="zh-CN"/>
          </w:rPr>
          <w:fldChar w:fldCharType="end"/>
        </w:r>
      </w:ins>
      <w:bookmarkEnd w:id="532"/>
    </w:p>
    <w:p w:rsidR="00470862" w:rsidRDefault="00887DAA">
      <w:pPr>
        <w:pStyle w:val="Figuretitle"/>
        <w:rPr>
          <w:lang w:eastAsia="zh-CN"/>
        </w:rPr>
      </w:pPr>
      <w:r>
        <w:rPr>
          <w:lang w:eastAsia="zh-CN"/>
        </w:rPr>
        <w:t>General frame format of management control frame without sequence number</w:t>
      </w:r>
    </w:p>
    <w:p w:rsidR="0084111B" w:rsidRPr="00A52BF3" w:rsidRDefault="0084111B" w:rsidP="00D8326A">
      <w:pPr>
        <w:pStyle w:val="Figure"/>
        <w:rPr>
          <w:del w:id="535" w:author="nufront" w:date="2022-03-01T09:55:00Z"/>
        </w:rPr>
      </w:pPr>
      <w:del w:id="536" w:author="nufront" w:date="2022-03-01T09:55:00Z">
        <w:r w:rsidRPr="00A52BF3">
          <w:object w:dxaOrig="4455" w:dyaOrig="1290" w14:anchorId="281DBAFB">
            <v:shape id="_x0000_i1035" type="#_x0000_t75" style="width:221.35pt;height:65.1pt" o:ole="">
              <v:imagedata r:id="rId29" o:title=""/>
            </v:shape>
            <o:OLEObject Type="Embed" ProgID="Visio.Drawing.11" ShapeID="_x0000_i1035" DrawAspect="Content" ObjectID="_1708416007" r:id="rId30"/>
          </w:object>
        </w:r>
      </w:del>
    </w:p>
    <w:p w:rsidR="00470862" w:rsidRDefault="0084111B">
      <w:pPr>
        <w:pStyle w:val="Figure"/>
        <w:rPr>
          <w:ins w:id="537" w:author="nufront" w:date="2022-03-01T09:55:00Z"/>
        </w:rPr>
      </w:pPr>
      <w:del w:id="538" w:author="nufront" w:date="2022-03-01T09:55:00Z">
        <w:r>
          <w:rPr>
            <w:rFonts w:hint="eastAsia"/>
            <w:lang w:val="en-IN" w:eastAsia="ja-JP"/>
          </w:rPr>
          <w:delText>5.</w:delText>
        </w:r>
      </w:del>
      <w:ins w:id="539" w:author="nufront" w:date="2022-03-01T09:55:00Z">
        <w:r w:rsidR="00887DAA">
          <w:object w:dxaOrig="4452" w:dyaOrig="1308" w14:anchorId="1237E6C8">
            <v:shape id="_x0000_i1036" type="#_x0000_t75" style="width:222.9pt;height:65.85pt" o:ole="">
              <v:imagedata r:id="rId29" o:title=""/>
            </v:shape>
            <o:OLEObject Type="Embed" ProgID="Visio.Drawing.11" ShapeID="_x0000_i1036" DrawAspect="Content" ObjectID="_1708416008" r:id="rId31"/>
          </w:object>
        </w:r>
      </w:ins>
    </w:p>
    <w:p w:rsidR="00470862" w:rsidRDefault="00887DAA">
      <w:pPr>
        <w:pStyle w:val="5"/>
        <w:rPr>
          <w:rFonts w:eastAsia="MingLiU_HKSCS"/>
          <w:sz w:val="21"/>
          <w:szCs w:val="21"/>
        </w:rPr>
      </w:pPr>
      <w:bookmarkStart w:id="540" w:name="_Toc41386777"/>
      <w:bookmarkStart w:id="541" w:name="_Toc14036504"/>
      <w:r>
        <w:rPr>
          <w:rFonts w:hint="eastAsia"/>
          <w:lang w:val="en-IN" w:eastAsia="ja-JP"/>
        </w:rPr>
        <w:t>1.5.3.3</w:t>
      </w:r>
      <w:r>
        <w:rPr>
          <w:rFonts w:hint="eastAsia"/>
          <w:lang w:val="en-IN" w:eastAsia="ja-JP"/>
        </w:rPr>
        <w:tab/>
      </w:r>
      <w:r>
        <w:t>General frame format of management control frame with sequence number</w:t>
      </w:r>
      <w:bookmarkEnd w:id="540"/>
      <w:bookmarkEnd w:id="541"/>
    </w:p>
    <w:p w:rsidR="00470862" w:rsidRDefault="00887DAA">
      <w:r>
        <w:t xml:space="preserve">General frame format of management control frame with sequence number is shown in </w:t>
      </w:r>
      <w:del w:id="542" w:author="nufront" w:date="2022-03-01T09:55:00Z">
        <w:r w:rsidR="00104FD1">
          <w:delText>Figure 8</w:delText>
        </w:r>
        <w:r w:rsidR="0084111B" w:rsidRPr="00A52BF3">
          <w:delText>.</w:delText>
        </w:r>
      </w:del>
      <w:ins w:id="543" w:author="nufront" w:date="2022-03-01T09:55:00Z">
        <w:r>
          <w:fldChar w:fldCharType="begin"/>
        </w:r>
        <w:r>
          <w:instrText xml:space="preserve"> REF _Ref93561751 </w:instrText>
        </w:r>
        <w:r>
          <w:fldChar w:fldCharType="separate"/>
        </w:r>
        <w:r w:rsidR="00F21402">
          <w:rPr>
            <w:lang w:eastAsia="zh-CN"/>
          </w:rPr>
          <w:t>Figure</w:t>
        </w:r>
        <w:r w:rsidR="00F21402">
          <w:t xml:space="preserve"> </w:t>
        </w:r>
        <w:r w:rsidR="00F21402">
          <w:rPr>
            <w:noProof/>
          </w:rPr>
          <w:t>8</w:t>
        </w:r>
        <w:r>
          <w:fldChar w:fldCharType="end"/>
        </w:r>
        <w:r>
          <w:t>.</w:t>
        </w:r>
      </w:ins>
    </w:p>
    <w:p w:rsidR="00470862" w:rsidRDefault="00887DAA">
      <w:pPr>
        <w:pStyle w:val="FigureNo"/>
      </w:pPr>
      <w:bookmarkStart w:id="544" w:name="_Ref18744119"/>
      <w:bookmarkStart w:id="545" w:name="_Ref93561751"/>
      <w:r>
        <w:rPr>
          <w:lang w:eastAsia="zh-CN"/>
        </w:rPr>
        <w:t>Figure</w:t>
      </w:r>
      <w:r>
        <w:t xml:space="preserve"> </w:t>
      </w:r>
      <w:bookmarkEnd w:id="544"/>
      <w:del w:id="546" w:author="nufront" w:date="2022-03-01T09:55:00Z">
        <w:r w:rsidR="00D8326A">
          <w:delText>8</w:delText>
        </w:r>
      </w:del>
      <w:ins w:id="547" w:author="nufront" w:date="2022-03-01T09:55:00Z">
        <w:r>
          <w:fldChar w:fldCharType="begin"/>
        </w:r>
        <w:r>
          <w:instrText xml:space="preserve"> SEQ Figure \* ARABIC </w:instrText>
        </w:r>
        <w:r>
          <w:fldChar w:fldCharType="separate"/>
        </w:r>
        <w:r w:rsidR="00F21402">
          <w:rPr>
            <w:noProof/>
          </w:rPr>
          <w:t>8</w:t>
        </w:r>
        <w:r>
          <w:fldChar w:fldCharType="end"/>
        </w:r>
      </w:ins>
      <w:bookmarkEnd w:id="545"/>
    </w:p>
    <w:p w:rsidR="00470862" w:rsidRDefault="00887DAA">
      <w:pPr>
        <w:pStyle w:val="Figuretitle"/>
        <w:rPr>
          <w:lang w:eastAsia="zh-CN"/>
        </w:rPr>
      </w:pPr>
      <w:r>
        <w:rPr>
          <w:lang w:eastAsia="zh-CN"/>
        </w:rPr>
        <w:t>General frame format of management control frame with sequence number</w:t>
      </w:r>
    </w:p>
    <w:bookmarkStart w:id="548" w:name="_Ref18586210"/>
    <w:p w:rsidR="0084111B" w:rsidRPr="00A52BF3" w:rsidRDefault="0084111B" w:rsidP="00D8326A">
      <w:pPr>
        <w:pStyle w:val="Figure"/>
        <w:rPr>
          <w:del w:id="549" w:author="nufront" w:date="2022-03-01T09:55:00Z"/>
        </w:rPr>
      </w:pPr>
      <w:del w:id="550" w:author="nufront" w:date="2022-03-01T09:55:00Z">
        <w:r w:rsidRPr="00A52BF3">
          <w:rPr>
            <w:lang w:eastAsia="zh-CN"/>
          </w:rPr>
          <w:object w:dxaOrig="9945" w:dyaOrig="2880" w14:anchorId="1D0B8408">
            <v:shape id="_x0000_i1037" type="#_x0000_t75" style="width:496.35pt;height:2in" o:ole="">
              <v:imagedata r:id="rId32" o:title=""/>
            </v:shape>
            <o:OLEObject Type="Embed" ProgID="Visio.Drawing.11" ShapeID="_x0000_i1037" DrawAspect="Content" ObjectID="_1708416009" r:id="rId33"/>
          </w:object>
        </w:r>
      </w:del>
    </w:p>
    <w:p w:rsidR="00470862" w:rsidRDefault="0084111B">
      <w:pPr>
        <w:pStyle w:val="Figure"/>
        <w:rPr>
          <w:ins w:id="551" w:author="nufront" w:date="2022-03-01T09:55:00Z"/>
        </w:rPr>
      </w:pPr>
      <w:del w:id="552" w:author="nufront" w:date="2022-03-01T09:55:00Z">
        <w:r>
          <w:rPr>
            <w:rFonts w:hint="eastAsia"/>
            <w:lang w:eastAsia="ja-JP"/>
          </w:rPr>
          <w:delText>5.</w:delText>
        </w:r>
      </w:del>
      <w:ins w:id="553" w:author="nufront" w:date="2022-03-01T09:55:00Z">
        <w:r w:rsidR="00887DAA">
          <w:rPr>
            <w:lang w:eastAsia="zh-CN"/>
          </w:rPr>
          <w:object w:dxaOrig="9913" w:dyaOrig="2880" w14:anchorId="1CDCFB75">
            <v:shape id="_x0000_i1038" type="#_x0000_t75" style="width:494.8pt;height:2in" o:ole="">
              <v:imagedata r:id="rId32" o:title=""/>
            </v:shape>
            <o:OLEObject Type="Embed" ProgID="Visio.Drawing.11" ShapeID="_x0000_i1038" DrawAspect="Content" ObjectID="_1708416010" r:id="rId34"/>
          </w:object>
        </w:r>
      </w:ins>
    </w:p>
    <w:p w:rsidR="00470862" w:rsidRDefault="00887DAA">
      <w:pPr>
        <w:pStyle w:val="5"/>
        <w:rPr>
          <w:rFonts w:eastAsia="MingLiU_HKSCS"/>
          <w:sz w:val="21"/>
          <w:szCs w:val="21"/>
        </w:rPr>
      </w:pPr>
      <w:bookmarkStart w:id="554" w:name="_Toc14036505"/>
      <w:bookmarkStart w:id="555" w:name="_Toc41386778"/>
      <w:bookmarkEnd w:id="548"/>
      <w:r>
        <w:rPr>
          <w:rFonts w:hint="eastAsia"/>
          <w:lang w:eastAsia="ja-JP"/>
        </w:rPr>
        <w:t>1.5.3.4</w:t>
      </w:r>
      <w:r>
        <w:rPr>
          <w:rFonts w:hint="eastAsia"/>
          <w:lang w:eastAsia="ja-JP"/>
        </w:rPr>
        <w:tab/>
      </w:r>
      <w:r>
        <w:t>Management control frame definition</w:t>
      </w:r>
      <w:bookmarkEnd w:id="554"/>
      <w:bookmarkEnd w:id="555"/>
    </w:p>
    <w:p w:rsidR="00470862" w:rsidRDefault="0084111B">
      <w:pPr>
        <w:pStyle w:val="6"/>
        <w:ind w:left="0" w:firstLine="0"/>
        <w:pPrChange w:id="556" w:author="nufront" w:date="2022-03-01T09:55:00Z">
          <w:pPr>
            <w:pStyle w:val="6"/>
          </w:pPr>
        </w:pPrChange>
      </w:pPr>
      <w:del w:id="557" w:author="nufront" w:date="2022-03-01T09:55:00Z">
        <w:r>
          <w:rPr>
            <w:rFonts w:hint="eastAsia"/>
            <w:lang w:eastAsia="ja-JP"/>
          </w:rPr>
          <w:delText>5.</w:delText>
        </w:r>
      </w:del>
      <w:r w:rsidR="00887DAA">
        <w:rPr>
          <w:rFonts w:hint="eastAsia"/>
          <w:lang w:eastAsia="ja-JP"/>
        </w:rPr>
        <w:t>1.5.3.4.1</w:t>
      </w:r>
      <w:r w:rsidR="00887DAA">
        <w:rPr>
          <w:rFonts w:hint="eastAsia"/>
          <w:lang w:eastAsia="ja-JP"/>
        </w:rPr>
        <w:tab/>
      </w:r>
      <w:r w:rsidR="00887DAA">
        <w:t>Broadcast control frame</w:t>
      </w:r>
    </w:p>
    <w:p w:rsidR="00470862" w:rsidRDefault="00887DAA">
      <w:pPr>
        <w:rPr>
          <w:rFonts w:eastAsia="宋体"/>
        </w:rPr>
      </w:pPr>
      <w:r>
        <w:t xml:space="preserve">BCF is used for CAP to broadcast its capabilities and informations. </w:t>
      </w:r>
    </w:p>
    <w:p w:rsidR="00470862" w:rsidRDefault="00887DAA">
      <w:pPr>
        <w:rPr>
          <w:rFonts w:eastAsia="宋体"/>
        </w:rPr>
      </w:pPr>
      <w:r>
        <w:t xml:space="preserve">The BCF frame body contains fixed and extensible parts. See </w:t>
      </w:r>
      <w:del w:id="558" w:author="nufront" w:date="2022-03-01T09:55:00Z">
        <w:r w:rsidR="00104FD1">
          <w:delText>Table 3</w:delText>
        </w:r>
      </w:del>
      <w:ins w:id="559" w:author="nufront" w:date="2022-03-01T09:55:00Z">
        <w:r>
          <w:fldChar w:fldCharType="begin"/>
        </w:r>
        <w:r>
          <w:instrText xml:space="preserve"> REF _Ref93561804 </w:instrText>
        </w:r>
        <w:r>
          <w:fldChar w:fldCharType="separate"/>
        </w:r>
        <w:r w:rsidR="00F21402">
          <w:t xml:space="preserve">Table </w:t>
        </w:r>
        <w:r w:rsidR="00F21402">
          <w:rPr>
            <w:noProof/>
          </w:rPr>
          <w:t>3</w:t>
        </w:r>
        <w:r>
          <w:fldChar w:fldCharType="end"/>
        </w:r>
      </w:ins>
      <w:r>
        <w:t xml:space="preserve"> for information of the fixed part. The extensible part can be in a TLV structure</w:t>
      </w:r>
      <w:del w:id="560" w:author="nufront" w:date="2022-03-01T09:55:00Z">
        <w:r w:rsidR="0084111B" w:rsidRPr="00A52BF3">
          <w:delText>.</w:delText>
        </w:r>
      </w:del>
      <w:ins w:id="561" w:author="nufront" w:date="2022-03-01T09:55:00Z">
        <w:r>
          <w:t xml:space="preserve"> and appended to the fixed part, as indicated in section 1.5.3.4.23. </w:t>
        </w:r>
      </w:ins>
      <w:r>
        <w:t xml:space="preserve"> STA can know whether there is extensible part by checking if the length field in BCF MAC header is larger than the length of fixed part.</w:t>
      </w:r>
    </w:p>
    <w:p w:rsidR="00470862" w:rsidRDefault="00887DAA">
      <w:pPr>
        <w:pStyle w:val="TableNo"/>
      </w:pPr>
      <w:bookmarkStart w:id="562" w:name="_Ref18586619"/>
      <w:bookmarkStart w:id="563" w:name="_Ref93561804"/>
      <w:bookmarkStart w:id="564" w:name="_Ref93929742"/>
      <w:r>
        <w:t xml:space="preserve">Table </w:t>
      </w:r>
      <w:bookmarkEnd w:id="562"/>
      <w:del w:id="565" w:author="nufront" w:date="2022-03-01T09:55:00Z">
        <w:r w:rsidR="00D8326A">
          <w:delText>3</w:delText>
        </w:r>
      </w:del>
      <w:ins w:id="566" w:author="nufront" w:date="2022-03-01T09:55:00Z">
        <w:r>
          <w:fldChar w:fldCharType="begin"/>
        </w:r>
        <w:r>
          <w:instrText xml:space="preserve"> SEQ Table \* ARABIC </w:instrText>
        </w:r>
        <w:r>
          <w:fldChar w:fldCharType="separate"/>
        </w:r>
        <w:r w:rsidR="00F21402">
          <w:rPr>
            <w:noProof/>
          </w:rPr>
          <w:t>3</w:t>
        </w:r>
        <w:r>
          <w:fldChar w:fldCharType="end"/>
        </w:r>
      </w:ins>
      <w:bookmarkEnd w:id="563"/>
      <w:bookmarkEnd w:id="564"/>
    </w:p>
    <w:p w:rsidR="00470862" w:rsidRDefault="00887DAA">
      <w:pPr>
        <w:pStyle w:val="Tabletitle"/>
        <w:rPr>
          <w:rFonts w:eastAsia="宋体"/>
        </w:rPr>
      </w:pPr>
      <w:r>
        <w:t>Fixed part of BCF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2"/>
        <w:gridCol w:w="2017"/>
        <w:gridCol w:w="5391"/>
      </w:tblGrid>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Information</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Remarks</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CAP-MAC address</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Unique identifier of the CAP</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Working channel number</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The minimum channel number occupied by the CAP</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work bandwidth</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2</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eastAsia="zh-CN" w:bidi="en-US"/>
              </w:rPr>
            </w:pPr>
            <w:r>
              <w:rPr>
                <w:rFonts w:eastAsia="宋体"/>
                <w:lang w:eastAsia="zh-CN"/>
              </w:rPr>
              <w:t>W</w:t>
            </w:r>
            <w:r>
              <w:t>orking bandwidth</w:t>
            </w:r>
            <w:r>
              <w:rPr>
                <w:rFonts w:eastAsia="宋体"/>
                <w:lang w:eastAsia="zh-CN"/>
              </w:rPr>
              <w:t>s</w:t>
            </w:r>
            <w:r>
              <w:t xml:space="preserve"> for broadcasting CAP</w:t>
            </w:r>
            <w:r>
              <w:rPr>
                <w:rFonts w:eastAsia="宋体"/>
                <w:lang w:eastAsia="zh-CN"/>
              </w:rPr>
              <w:t xml:space="preserve">: </w:t>
            </w:r>
          </w:p>
          <w:p w:rsidR="00470862" w:rsidRDefault="00887DAA">
            <w:pPr>
              <w:pStyle w:val="Tabletext"/>
              <w:rPr>
                <w:rFonts w:eastAsia="宋体"/>
                <w:b/>
                <w:bCs/>
                <w:kern w:val="44"/>
              </w:rPr>
            </w:pPr>
            <w:r>
              <w:t>0: working bandwidth 1 in working bandwidth mode;</w:t>
            </w:r>
          </w:p>
          <w:p w:rsidR="00470862" w:rsidRDefault="00887DAA">
            <w:pPr>
              <w:pStyle w:val="Tabletext"/>
              <w:rPr>
                <w:rFonts w:eastAsia="宋体"/>
                <w:b/>
                <w:bCs/>
                <w:kern w:val="44"/>
              </w:rPr>
            </w:pPr>
            <w:r>
              <w:t>1: working bandwidth 2 in working bandwidth mode;</w:t>
            </w:r>
          </w:p>
          <w:p w:rsidR="00470862" w:rsidRDefault="00887DAA">
            <w:pPr>
              <w:pStyle w:val="Tabletext"/>
              <w:rPr>
                <w:rFonts w:eastAsia="宋体"/>
                <w:b/>
                <w:bCs/>
                <w:kern w:val="44"/>
              </w:rPr>
            </w:pPr>
            <w:r>
              <w:t>2: working bandwidth 3 in working bandwidth mode;</w:t>
            </w:r>
          </w:p>
          <w:p w:rsidR="00470862" w:rsidRDefault="00887DAA">
            <w:pPr>
              <w:pStyle w:val="Tabletext"/>
              <w:rPr>
                <w:rFonts w:eastAsia="宋体"/>
                <w:b/>
                <w:bCs/>
                <w:color w:val="000000"/>
                <w:kern w:val="44"/>
                <w:lang w:bidi="en-US"/>
              </w:rPr>
            </w:pPr>
            <w:r>
              <w:t>3: Reserved</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CAP </w:t>
            </w:r>
            <w:del w:id="567" w:author="nufront" w:date="2022-03-01T09:55:00Z">
              <w:r w:rsidR="0084111B" w:rsidRPr="00A52BF3">
                <w:delText xml:space="preserve">end </w:delText>
              </w:r>
            </w:del>
            <w:r>
              <w:t>antenna configuration</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3</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rPr>
                <w:rFonts w:eastAsia="宋体"/>
                <w:lang w:eastAsia="zh-CN"/>
              </w:rPr>
              <w:t>I</w:t>
            </w:r>
            <w:r>
              <w:t>ndicate</w:t>
            </w:r>
            <w:r>
              <w:rPr>
                <w:rFonts w:eastAsia="宋体"/>
                <w:lang w:eastAsia="zh-CN"/>
              </w:rPr>
              <w:t>s</w:t>
            </w:r>
            <w:r>
              <w:t xml:space="preserve"> the antenna configuration </w:t>
            </w:r>
            <w:del w:id="568" w:author="nufront" w:date="2022-03-01T09:55:00Z">
              <w:r w:rsidR="0084111B" w:rsidRPr="00A52BF3">
                <w:rPr>
                  <w:rFonts w:eastAsia="宋体"/>
                  <w:lang w:eastAsia="zh-CN"/>
                </w:rPr>
                <w:delText>at maximum</w:delText>
              </w:r>
              <w:r w:rsidR="0084111B" w:rsidRPr="00A52BF3">
                <w:delText xml:space="preserve"> </w:delText>
              </w:r>
            </w:del>
            <w:r>
              <w:t>on the CAP side,</w:t>
            </w:r>
          </w:p>
          <w:p w:rsidR="00470862" w:rsidRDefault="00887DAA">
            <w:pPr>
              <w:pStyle w:val="Tabletext"/>
              <w:rPr>
                <w:rFonts w:eastAsia="宋体"/>
                <w:b/>
                <w:bCs/>
                <w:kern w:val="44"/>
              </w:rPr>
            </w:pPr>
            <w:r>
              <w:t>0:1 antenna;</w:t>
            </w:r>
          </w:p>
          <w:p w:rsidR="00470862" w:rsidRDefault="00887DAA">
            <w:pPr>
              <w:pStyle w:val="Tabletext"/>
              <w:rPr>
                <w:rFonts w:eastAsia="宋体"/>
                <w:b/>
                <w:bCs/>
                <w:kern w:val="44"/>
              </w:rPr>
            </w:pPr>
            <w:r>
              <w:t>1:2 antennas;</w:t>
            </w:r>
          </w:p>
          <w:p w:rsidR="0084111B" w:rsidRDefault="00887DAA" w:rsidP="00D8326A">
            <w:pPr>
              <w:pStyle w:val="Tabletext"/>
              <w:rPr>
                <w:del w:id="569" w:author="nufront" w:date="2022-03-01T09:55:00Z"/>
                <w:rFonts w:eastAsia="宋体"/>
                <w:b/>
                <w:bCs/>
                <w:kern w:val="44"/>
              </w:rPr>
            </w:pPr>
            <w:r>
              <w:t>2:</w:t>
            </w:r>
            <w:del w:id="570" w:author="nufront" w:date="2022-03-01T09:55:00Z">
              <w:r w:rsidR="0084111B" w:rsidRPr="00A52BF3">
                <w:delText>3 antennas;</w:delText>
              </w:r>
            </w:del>
          </w:p>
          <w:p w:rsidR="00470862" w:rsidRDefault="0084111B">
            <w:pPr>
              <w:pStyle w:val="Tabletext"/>
              <w:rPr>
                <w:rFonts w:eastAsia="宋体"/>
                <w:b/>
                <w:bCs/>
                <w:kern w:val="44"/>
              </w:rPr>
            </w:pPr>
            <w:del w:id="571" w:author="nufront" w:date="2022-03-01T09:55:00Z">
              <w:r w:rsidRPr="00A52BF3">
                <w:delText>3:</w:delText>
              </w:r>
            </w:del>
            <w:r w:rsidR="00887DAA">
              <w:t>4 antennas;</w:t>
            </w:r>
          </w:p>
          <w:p w:rsidR="0084111B" w:rsidRDefault="0084111B" w:rsidP="00D8326A">
            <w:pPr>
              <w:pStyle w:val="Tabletext"/>
              <w:rPr>
                <w:del w:id="572" w:author="nufront" w:date="2022-03-01T09:55:00Z"/>
                <w:rFonts w:eastAsia="宋体"/>
                <w:b/>
                <w:bCs/>
                <w:kern w:val="44"/>
              </w:rPr>
            </w:pPr>
            <w:del w:id="573" w:author="nufront" w:date="2022-03-01T09:55:00Z">
              <w:r w:rsidRPr="00A52BF3">
                <w:delText>4:5 antennas;</w:delText>
              </w:r>
            </w:del>
          </w:p>
          <w:p w:rsidR="00470862" w:rsidRDefault="0084111B">
            <w:pPr>
              <w:pStyle w:val="Tabletext"/>
              <w:rPr>
                <w:rFonts w:eastAsia="宋体"/>
                <w:b/>
                <w:bCs/>
                <w:kern w:val="44"/>
              </w:rPr>
            </w:pPr>
            <w:del w:id="574" w:author="nufront" w:date="2022-03-01T09:55:00Z">
              <w:r w:rsidRPr="00A52BF3">
                <w:delText>5</w:delText>
              </w:r>
            </w:del>
            <w:ins w:id="575" w:author="nufront" w:date="2022-03-01T09:55:00Z">
              <w:r w:rsidR="00887DAA">
                <w:t>3</w:t>
              </w:r>
            </w:ins>
            <w:r w:rsidR="00887DAA">
              <w:t>:6 antennas;</w:t>
            </w:r>
          </w:p>
          <w:p w:rsidR="0084111B" w:rsidRDefault="0084111B" w:rsidP="00D8326A">
            <w:pPr>
              <w:pStyle w:val="Tabletext"/>
              <w:rPr>
                <w:del w:id="576" w:author="nufront" w:date="2022-03-01T09:55:00Z"/>
                <w:rFonts w:eastAsia="宋体"/>
                <w:b/>
                <w:bCs/>
                <w:kern w:val="44"/>
              </w:rPr>
            </w:pPr>
            <w:del w:id="577" w:author="nufront" w:date="2022-03-01T09:55:00Z">
              <w:r w:rsidRPr="00A52BF3">
                <w:delText>6:7 antennas;</w:delText>
              </w:r>
            </w:del>
          </w:p>
          <w:p w:rsidR="00470862" w:rsidRDefault="0084111B">
            <w:pPr>
              <w:pStyle w:val="Tabletext"/>
              <w:rPr>
                <w:ins w:id="578" w:author="nufront" w:date="2022-03-01T09:55:00Z"/>
                <w:rFonts w:eastAsia="宋体"/>
                <w:b/>
                <w:bCs/>
                <w:kern w:val="44"/>
              </w:rPr>
            </w:pPr>
            <w:del w:id="579" w:author="nufront" w:date="2022-03-01T09:55:00Z">
              <w:r w:rsidRPr="00A52BF3">
                <w:delText xml:space="preserve">7: </w:delText>
              </w:r>
            </w:del>
            <w:ins w:id="580" w:author="nufront" w:date="2022-03-01T09:55:00Z">
              <w:r w:rsidR="00887DAA">
                <w:t>4:</w:t>
              </w:r>
            </w:ins>
            <w:r w:rsidR="00887DAA">
              <w:t>8 antennas;</w:t>
            </w:r>
          </w:p>
          <w:p w:rsidR="00470862" w:rsidRDefault="00887DAA">
            <w:pPr>
              <w:pStyle w:val="Tabletext"/>
              <w:rPr>
                <w:ins w:id="581" w:author="nufront" w:date="2022-03-01T09:55:00Z"/>
                <w:rFonts w:eastAsia="宋体"/>
                <w:b/>
                <w:bCs/>
                <w:kern w:val="44"/>
              </w:rPr>
            </w:pPr>
            <w:ins w:id="582" w:author="nufront" w:date="2022-03-01T09:55:00Z">
              <w:r>
                <w:t>5:16 antennas;</w:t>
              </w:r>
            </w:ins>
          </w:p>
          <w:p w:rsidR="00470862" w:rsidRDefault="00887DAA">
            <w:pPr>
              <w:pStyle w:val="Tabletext"/>
              <w:rPr>
                <w:ins w:id="583" w:author="nufront" w:date="2022-03-01T09:55:00Z"/>
                <w:rFonts w:eastAsia="宋体"/>
                <w:b/>
                <w:bCs/>
                <w:kern w:val="44"/>
              </w:rPr>
            </w:pPr>
            <w:ins w:id="584" w:author="nufront" w:date="2022-03-01T09:55:00Z">
              <w:r>
                <w:t>6~7: reserved</w:t>
              </w:r>
            </w:ins>
          </w:p>
          <w:p w:rsidR="00470862" w:rsidRDefault="00470862">
            <w:pPr>
              <w:pStyle w:val="Tabletext"/>
              <w:rPr>
                <w:rFonts w:eastAsia="宋体"/>
                <w:b/>
                <w:bCs/>
                <w:color w:val="000000"/>
                <w:kern w:val="44"/>
                <w:lang w:bidi="en-US"/>
              </w:rPr>
            </w:pP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Network identifier length</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valid length of the network identifier field. The value ranges from 1 to 31, in bytes.</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Network identifier</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248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A string started with a letter or number, with the maximum length of 31 bytes.</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Time stamp</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64</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Provides a public clock within the CAP for system synchronization during STA initialization, unit: </w:t>
            </w:r>
            <w:r>
              <w:rPr>
                <w:i/>
              </w:rPr>
              <w:t>μs</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BCF interval</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16</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Indicates the time cycle in which the BCF frame appears, unit: ms</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Random Access</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Used for the control of the backoff window for Random Access, and the value of the minimum backoff window </w:t>
            </w:r>
            <w:r>
              <w:rPr>
                <w:rFonts w:ascii="宋体" w:eastAsia="宋体" w:hAnsi="宋体" w:hint="eastAsia"/>
                <w:lang w:eastAsia="zh-CN"/>
              </w:rPr>
              <w:t>(</w:t>
            </w:r>
            <w:r>
              <w:t>ranges within 0~2</w:t>
            </w:r>
            <w:r>
              <w:rPr>
                <w:vertAlign w:val="superscript"/>
              </w:rPr>
              <w:t>n</w:t>
            </w:r>
            <w:r>
              <w:t>-1, n=4).</w:t>
            </w:r>
          </w:p>
        </w:tc>
      </w:tr>
      <w:tr w:rsidR="00F8150A">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scheduling request</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Used to control the backoff window of the collision-based resource request, and the minimum window value (ranges within 0~2</w:t>
            </w:r>
            <w:r>
              <w:rPr>
                <w:vertAlign w:val="superscript"/>
              </w:rPr>
              <w:t>n</w:t>
            </w:r>
            <w:r>
              <w:t>-1, n=4).</w:t>
            </w:r>
          </w:p>
        </w:tc>
      </w:tr>
    </w:tbl>
    <w:p w:rsidR="00470862" w:rsidRDefault="00887DAA">
      <w:pPr>
        <w:pStyle w:val="TableNo"/>
        <w:rPr>
          <w:rFonts w:eastAsia="宋体"/>
          <w:bCs/>
          <w:color w:val="000000"/>
          <w:sz w:val="21"/>
          <w:szCs w:val="21"/>
          <w:lang w:bidi="en-US"/>
        </w:rPr>
      </w:pPr>
      <w:r>
        <w:rPr>
          <w:bCs/>
          <w:sz w:val="21"/>
          <w:szCs w:val="21"/>
        </w:rPr>
        <w:t>Table 3 (</w:t>
      </w:r>
      <w:r>
        <w:rPr>
          <w:bCs/>
        </w:rPr>
        <w:t>Continued</w:t>
      </w:r>
      <w:r>
        <w:rPr>
          <w:bCs/>
          <w:sz w:val="21"/>
          <w:szCs w:val="21"/>
        </w:rPr>
        <w: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1"/>
        <w:gridCol w:w="1538"/>
        <w:gridCol w:w="5871"/>
      </w:tblGrid>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Information</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Remarks</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The </w:t>
            </w:r>
            <w:r>
              <w:rPr>
                <w:rFonts w:eastAsia="宋体"/>
                <w:lang w:eastAsia="zh-CN"/>
              </w:rPr>
              <w:t xml:space="preserve">maximum </w:t>
            </w:r>
            <w:r>
              <w:t>backoff window for Random Access</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Used for the control of the backoff window for Random Access, and the value of the maximum backoff window (ranges within 0~2</w:t>
            </w:r>
            <w:r>
              <w:rPr>
                <w:vertAlign w:val="superscript"/>
              </w:rPr>
              <w:t>n</w:t>
            </w:r>
            <w:r>
              <w:t>-1, n=8).</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The maximum backoff window for scheduling request</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Used to control the backoff window of the collision-based resource request, and the maximum window value (ranges within 0~2</w:t>
            </w:r>
            <w:r>
              <w:rPr>
                <w:vertAlign w:val="superscript"/>
              </w:rPr>
              <w:t>n</w:t>
            </w:r>
            <w:r>
              <w:t>-1, n=8).</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 transmit power</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current transmit power of the CAP,</w:t>
            </w:r>
          </w:p>
          <w:p w:rsidR="00470862" w:rsidRDefault="00887DAA">
            <w:pPr>
              <w:pStyle w:val="Tabletext"/>
              <w:rPr>
                <w:rFonts w:eastAsia="宋体"/>
                <w:color w:val="000000"/>
                <w:lang w:bidi="en-US"/>
              </w:rPr>
            </w:pPr>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p>
        </w:tc>
      </w:tr>
      <w:tr w:rsidR="0084111B" w:rsidRPr="00A52BF3" w:rsidTr="00A41F59">
        <w:trPr>
          <w:del w:id="585" w:author="nufront" w:date="2022-03-01T09:55:00Z"/>
        </w:trPr>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586" w:author="nufront" w:date="2022-03-01T09:55:00Z"/>
                <w:rFonts w:eastAsia="宋体"/>
                <w:color w:val="000000"/>
                <w:lang w:bidi="en-US"/>
              </w:rPr>
            </w:pPr>
            <w:del w:id="587" w:author="nufront" w:date="2022-03-01T09:55:00Z">
              <w:r w:rsidRPr="00A52BF3">
                <w:delText>Reserved</w:delText>
              </w:r>
            </w:del>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588" w:author="nufront" w:date="2022-03-01T09:55:00Z"/>
                <w:rFonts w:eastAsia="宋体"/>
                <w:color w:val="000000"/>
                <w:lang w:bidi="en-US"/>
              </w:rPr>
            </w:pPr>
            <w:del w:id="589" w:author="nufront" w:date="2022-03-01T09:55:00Z">
              <w:r w:rsidRPr="00A52BF3">
                <w:delText>2</w:delText>
              </w:r>
            </w:del>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rPr>
                <w:del w:id="590" w:author="nufront" w:date="2022-03-01T09:55:00Z"/>
                <w:rFonts w:eastAsia="宋体"/>
                <w:color w:val="000000"/>
                <w:lang w:bidi="en-US"/>
              </w:rPr>
            </w:pPr>
            <w:del w:id="591" w:author="nufront" w:date="2022-03-01T09:55:00Z">
              <w:r w:rsidRPr="00A52BF3">
                <w:delText>Default of 0</w:delText>
              </w:r>
            </w:del>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592" w:author="nufront" w:date="2022-03-01T09:55:00Z">
              <w:r w:rsidRPr="00A52BF3">
                <w:rPr>
                  <w:lang w:eastAsia="zh-CN"/>
                </w:rPr>
                <w:delText>Uplink sounding channel length</w:delText>
              </w:r>
            </w:del>
            <w:ins w:id="593" w:author="nufront" w:date="2022-03-01T09:55:00Z">
              <w:r w:rsidR="00887DAA">
                <w:t>RSSI_DL_DROP</w:t>
              </w:r>
            </w:ins>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color w:val="000000"/>
                <w:lang w:bidi="en-US"/>
              </w:rPr>
            </w:pPr>
            <w:del w:id="594" w:author="nufront" w:date="2022-03-01T09:55:00Z">
              <w:r w:rsidRPr="00A52BF3">
                <w:rPr>
                  <w:lang w:eastAsia="zh-CN"/>
                </w:rPr>
                <w:delText>3</w:delText>
              </w:r>
            </w:del>
            <w:ins w:id="595" w:author="nufront" w:date="2022-03-01T09:55:00Z">
              <w:r w:rsidR="00887DAA">
                <w:t>8</w:t>
              </w:r>
            </w:ins>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96" w:author="nufront" w:date="2022-03-01T09:55:00Z"/>
              </w:rPr>
            </w:pPr>
            <w:r>
              <w:t xml:space="preserve">Indicates the </w:t>
            </w:r>
            <w:ins w:id="597" w:author="nufront" w:date="2022-03-01T09:55:00Z">
              <w:r>
                <w:t xml:space="preserve">threshold value for RSSI, the signed decimal </w:t>
              </w:r>
            </w:ins>
            <w:r>
              <w:t xml:space="preserve">number of </w:t>
            </w:r>
            <w:del w:id="598" w:author="nufront" w:date="2022-03-01T09:55:00Z">
              <w:r w:rsidR="0084111B" w:rsidRPr="00A52BF3">
                <w:delText>OFDM symbols</w:delText>
              </w:r>
            </w:del>
            <w:ins w:id="599" w:author="nufront" w:date="2022-03-01T09:55:00Z">
              <w:r>
                <w:t xml:space="preserve">this field is n, </w:t>
              </w:r>
            </w:ins>
          </w:p>
          <w:p w:rsidR="00470862" w:rsidRDefault="00887DAA">
            <w:pPr>
              <w:pStyle w:val="Tabletext"/>
              <w:rPr>
                <w:rFonts w:eastAsia="宋体"/>
                <w:color w:val="000000"/>
                <w:lang w:bidi="en-US"/>
              </w:rPr>
            </w:pPr>
            <w:ins w:id="600" w:author="nufront" w:date="2022-03-01T09:55:00Z">
              <w:r>
                <w:t>n = -128~127 (the negative part is represented</w:t>
              </w:r>
            </w:ins>
            <w:r>
              <w:t xml:space="preserve"> in </w:t>
            </w:r>
            <w:del w:id="601" w:author="nufront" w:date="2022-03-01T09:55:00Z">
              <w:r w:rsidR="0084111B" w:rsidRPr="00A52BF3">
                <w:delText xml:space="preserve">uplink sounding channel, range from 1 to 8. </w:delText>
              </w:r>
            </w:del>
            <w:ins w:id="602" w:author="nufront" w:date="2022-03-01T09:55:00Z">
              <w:r>
                <w:t>the complement form): the RSSI threshold by the current serving CAP is n dBm.</w:t>
              </w:r>
            </w:ins>
          </w:p>
        </w:tc>
      </w:tr>
      <w:tr w:rsidR="0084111B" w:rsidRPr="00A52BF3" w:rsidTr="00A41F59">
        <w:trPr>
          <w:del w:id="603" w:author="nufront" w:date="2022-03-01T09:55:00Z"/>
        </w:trPr>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604" w:author="nufront" w:date="2022-03-01T09:55:00Z"/>
                <w:rFonts w:eastAsia="宋体"/>
                <w:color w:val="000000"/>
                <w:lang w:bidi="en-US"/>
              </w:rPr>
            </w:pPr>
            <w:del w:id="605" w:author="nufront" w:date="2022-03-01T09:55:00Z">
              <w:r w:rsidRPr="00A52BF3">
                <w:delText>Downlink sounding pilot pattern</w:delText>
              </w:r>
            </w:del>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606" w:author="nufront" w:date="2022-03-01T09:55:00Z"/>
                <w:rFonts w:eastAsia="宋体"/>
                <w:color w:val="000000"/>
                <w:lang w:bidi="en-US"/>
              </w:rPr>
            </w:pPr>
            <w:del w:id="607" w:author="nufront" w:date="2022-03-01T09:55:00Z">
              <w:r w:rsidRPr="00A52BF3">
                <w:delText>3</w:delText>
              </w:r>
            </w:del>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rPr>
                <w:del w:id="608" w:author="nufront" w:date="2022-03-01T09:55:00Z"/>
                <w:rFonts w:eastAsia="宋体"/>
                <w:color w:val="000000"/>
                <w:lang w:bidi="en-US"/>
              </w:rPr>
            </w:pPr>
            <w:del w:id="609" w:author="nufront" w:date="2022-03-01T09:55:00Z">
              <w:r w:rsidRPr="00A52BF3">
                <w:delText>Indicates the downlink sounding pilot pattern index (table C.1)</w:delText>
              </w:r>
            </w:del>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Position of the downlink sounding channel</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 xml:space="preserve">Indicates the position of the downlink sounding channel in the DL-TCH. The field corresponds to a decimal number of </w:t>
            </w:r>
            <w:r>
              <w:rPr>
                <w:i/>
              </w:rPr>
              <w:t>n</w:t>
            </w:r>
            <w:r>
              <w:t xml:space="preserve"> and </w:t>
            </w:r>
            <w:r>
              <w:rPr>
                <w:i/>
              </w:rPr>
              <w:t>n</w:t>
            </w:r>
            <w:r>
              <w:t>=0</w:t>
            </w:r>
            <w:r>
              <w:rPr>
                <w:rFonts w:eastAsia="宋体"/>
                <w:lang w:eastAsia="zh-CN"/>
              </w:rPr>
              <w:t>-</w:t>
            </w:r>
            <w:r>
              <w:t xml:space="preserve">255. The downlink sounding channel divides the DL-TCH into </w:t>
            </w:r>
            <w:r>
              <w:rPr>
                <w:rFonts w:eastAsia="宋体"/>
                <w:lang w:eastAsia="zh-CN"/>
              </w:rPr>
              <w:t xml:space="preserve">the front and rear </w:t>
            </w:r>
            <w:r>
              <w:t xml:space="preserve">parts, and the latter part has </w:t>
            </w:r>
            <w:r>
              <w:rPr>
                <w:i/>
              </w:rPr>
              <w:t>n</w:t>
            </w:r>
            <w:r>
              <w:t xml:space="preserve"> OFDM symbols. The DL TCH length indicated in SICH does not include the length of downlink sounding channel.</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Demodulation reference signal time domain interval 0</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7</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Number of OFDM symbols for adjacent demodulation reference signal time domain interval</w:t>
            </w:r>
            <w:r>
              <w:rPr>
                <w:rFonts w:eastAsia="宋体"/>
                <w:lang w:eastAsia="zh-CN"/>
              </w:rPr>
              <w:t>s</w:t>
            </w:r>
            <w:r>
              <w:t xml:space="preserve"> (configured with short interval)</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Demodulation reference signal time domain interval 1</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9</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Number of OFDM symbols for adjacent demodulation reference signal time domain interval</w:t>
            </w:r>
            <w:r>
              <w:rPr>
                <w:rFonts w:eastAsia="宋体"/>
                <w:lang w:eastAsia="zh-CN"/>
              </w:rPr>
              <w:t>s</w:t>
            </w:r>
            <w:r>
              <w:t xml:space="preserve"> (configured with long interval)</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DG</w:t>
            </w:r>
            <w:r>
              <w:rPr>
                <w:rFonts w:eastAsia="宋体"/>
                <w:lang w:eastAsia="zh-CN"/>
              </w:rPr>
              <w:t>I</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Downlink-uplink conversion time,</w:t>
            </w:r>
          </w:p>
          <w:p w:rsidR="00470862" w:rsidRDefault="00887DAA">
            <w:pPr>
              <w:pStyle w:val="Tabletext"/>
            </w:pPr>
            <w:r>
              <w:t>0: The guard interval is 2 OFDM symbol periods;</w:t>
            </w:r>
          </w:p>
          <w:p w:rsidR="00470862" w:rsidRDefault="00887DAA">
            <w:pPr>
              <w:pStyle w:val="Tabletext"/>
            </w:pPr>
            <w:r>
              <w:t>1: The guard interval is 4 OFDM symbol periods;</w:t>
            </w:r>
          </w:p>
          <w:p w:rsidR="00470862" w:rsidRDefault="00887DAA">
            <w:pPr>
              <w:pStyle w:val="Tabletext"/>
              <w:rPr>
                <w:lang w:eastAsia="zh-CN"/>
              </w:rPr>
            </w:pPr>
            <w:r>
              <w:rPr>
                <w:lang w:eastAsia="zh-CN"/>
              </w:rPr>
              <w:t xml:space="preserve">2: </w:t>
            </w:r>
            <w:r>
              <w:t>The guard interval is 1 OFDM symbol periods;</w:t>
            </w:r>
          </w:p>
          <w:p w:rsidR="00470862" w:rsidRDefault="00887DAA">
            <w:pPr>
              <w:pStyle w:val="Tabletext"/>
              <w:rPr>
                <w:rFonts w:eastAsia="MingLiU_HKSCS"/>
                <w:color w:val="000000"/>
                <w:lang w:bidi="en-US"/>
              </w:rPr>
            </w:pPr>
            <w:r>
              <w:t>3: Reserved;</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UGI</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2</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Uplink-downlink conversion time,</w:t>
            </w:r>
          </w:p>
          <w:p w:rsidR="00470862" w:rsidRDefault="00887DAA">
            <w:pPr>
              <w:pStyle w:val="Tabletext"/>
              <w:rPr>
                <w:rFonts w:eastAsia="宋体"/>
              </w:rPr>
            </w:pPr>
            <w:r>
              <w:t>0: The guard interval is 2 OFDM symbol periods;</w:t>
            </w:r>
          </w:p>
          <w:p w:rsidR="00470862" w:rsidRDefault="00887DAA">
            <w:pPr>
              <w:pStyle w:val="Tabletext"/>
              <w:rPr>
                <w:rFonts w:eastAsia="MingLiU_HKSCS"/>
              </w:rPr>
            </w:pPr>
            <w:r>
              <w:t xml:space="preserve">1: The guard interval is 4 OFDM symbol periods </w:t>
            </w:r>
          </w:p>
          <w:p w:rsidR="00470862" w:rsidRDefault="00887DAA">
            <w:pPr>
              <w:pStyle w:val="Tabletext"/>
              <w:rPr>
                <w:lang w:eastAsia="zh-CN"/>
              </w:rPr>
            </w:pPr>
            <w:r>
              <w:rPr>
                <w:lang w:eastAsia="zh-CN"/>
              </w:rPr>
              <w:t xml:space="preserve">2: </w:t>
            </w:r>
            <w:r>
              <w:t>The guard interval is 1 OFDM symbol periods;</w:t>
            </w:r>
          </w:p>
          <w:p w:rsidR="00470862" w:rsidRDefault="00887DAA">
            <w:pPr>
              <w:pStyle w:val="Tabletext"/>
              <w:rPr>
                <w:rFonts w:eastAsia="宋体"/>
                <w:color w:val="000000"/>
                <w:lang w:bidi="en-US"/>
              </w:rPr>
            </w:pPr>
            <w:r>
              <w:t>3: Reserved;</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UL-RACH format</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2</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00: Random access format 1;</w:t>
            </w:r>
          </w:p>
          <w:p w:rsidR="00470862" w:rsidRDefault="00887DAA">
            <w:pPr>
              <w:pStyle w:val="Tabletext"/>
              <w:rPr>
                <w:rFonts w:eastAsia="宋体"/>
              </w:rPr>
            </w:pPr>
            <w:r>
              <w:t>01: Random access format 2;</w:t>
            </w:r>
          </w:p>
          <w:p w:rsidR="00470862" w:rsidRDefault="00887DAA">
            <w:pPr>
              <w:pStyle w:val="Tabletext"/>
              <w:rPr>
                <w:rFonts w:eastAsia="宋体"/>
              </w:rPr>
            </w:pPr>
            <w:r>
              <w:t>10: Random access format 3;</w:t>
            </w:r>
          </w:p>
          <w:p w:rsidR="00470862" w:rsidRDefault="00887DAA">
            <w:pPr>
              <w:pStyle w:val="Tabletext"/>
              <w:rPr>
                <w:rFonts w:eastAsia="宋体"/>
                <w:color w:val="000000"/>
                <w:lang w:bidi="en-US"/>
              </w:rPr>
            </w:pPr>
            <w:r>
              <w:t>11: Random access format 1 with 8 repetition</w:t>
            </w:r>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LDPC support mode</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eastAsia="zh-CN" w:bidi="en-US"/>
              </w:rPr>
            </w:pPr>
            <w:r>
              <w:rPr>
                <w:rFonts w:eastAsia="宋体"/>
                <w:lang w:eastAsia="zh-CN"/>
              </w:rPr>
              <w:t>1</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0: support LDPC 448/1344/2688 code length</w:t>
            </w:r>
          </w:p>
          <w:p w:rsidR="00470862" w:rsidRDefault="00887DAA">
            <w:pPr>
              <w:pStyle w:val="Tabletext"/>
              <w:rPr>
                <w:rFonts w:eastAsia="宋体"/>
                <w:color w:val="000000"/>
                <w:lang w:eastAsia="zh-CN" w:bidi="en-US"/>
              </w:rPr>
            </w:pPr>
            <w:r>
              <w:rPr>
                <w:rFonts w:eastAsia="宋体"/>
                <w:lang w:eastAsia="zh-CN"/>
              </w:rPr>
              <w:t>1: support LDPC 1344/2688/5376 code length</w:t>
            </w:r>
          </w:p>
        </w:tc>
      </w:tr>
      <w:tr w:rsidR="0084111B" w:rsidRPr="00A52BF3" w:rsidTr="00A41F59">
        <w:trPr>
          <w:del w:id="610" w:author="nufront" w:date="2022-03-01T09:55:00Z"/>
        </w:trPr>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611" w:author="nufront" w:date="2022-03-01T09:55:00Z"/>
                <w:rFonts w:eastAsia="MingLiU_HKSCS"/>
                <w:color w:val="000000"/>
                <w:lang w:bidi="en-US"/>
              </w:rPr>
            </w:pPr>
            <w:del w:id="612" w:author="nufront" w:date="2022-03-01T09:55:00Z">
              <w:r w:rsidRPr="00A52BF3">
                <w:delText>Channel number skipping interval</w:delText>
              </w:r>
            </w:del>
          </w:p>
        </w:tc>
        <w:tc>
          <w:tcPr>
            <w:tcW w:w="153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613" w:author="nufront" w:date="2022-03-01T09:55:00Z"/>
                <w:rFonts w:eastAsia="MingLiU_HKSCS"/>
                <w:color w:val="000000"/>
                <w:lang w:bidi="en-US"/>
              </w:rPr>
            </w:pPr>
            <w:del w:id="614" w:author="nufront" w:date="2022-03-01T09:55:00Z">
              <w:r w:rsidRPr="00A52BF3">
                <w:delText>4</w:delText>
              </w:r>
            </w:del>
          </w:p>
        </w:tc>
        <w:tc>
          <w:tcPr>
            <w:tcW w:w="5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615" w:author="nufront" w:date="2022-03-01T09:55:00Z"/>
                <w:rFonts w:eastAsia="MingLiU_HKSCS"/>
                <w:color w:val="000000"/>
                <w:lang w:bidi="en-US"/>
              </w:rPr>
            </w:pPr>
            <w:del w:id="616" w:author="nufront" w:date="2022-03-01T09:55:00Z">
              <w:r w:rsidRPr="00A52BF3">
                <w:delText>0: 5 MHz</w:delText>
              </w:r>
            </w:del>
          </w:p>
          <w:p w:rsidR="0084111B" w:rsidRPr="00A52BF3" w:rsidRDefault="0084111B" w:rsidP="00D8326A">
            <w:pPr>
              <w:pStyle w:val="Tabletext"/>
              <w:rPr>
                <w:del w:id="617" w:author="nufront" w:date="2022-03-01T09:55:00Z"/>
              </w:rPr>
            </w:pPr>
            <w:del w:id="618" w:author="nufront" w:date="2022-03-01T09:55:00Z">
              <w:r w:rsidRPr="00A52BF3">
                <w:delText>1: 10 MHz</w:delText>
              </w:r>
            </w:del>
          </w:p>
          <w:p w:rsidR="0084111B" w:rsidRPr="00A52BF3" w:rsidRDefault="0084111B" w:rsidP="00D8326A">
            <w:pPr>
              <w:pStyle w:val="Tabletext"/>
              <w:rPr>
                <w:del w:id="619" w:author="nufront" w:date="2022-03-01T09:55:00Z"/>
              </w:rPr>
            </w:pPr>
            <w:del w:id="620" w:author="nufront" w:date="2022-03-01T09:55:00Z">
              <w:r w:rsidRPr="00A52BF3">
                <w:delText>2: 15 MHz</w:delText>
              </w:r>
            </w:del>
          </w:p>
          <w:p w:rsidR="0084111B" w:rsidRDefault="0084111B" w:rsidP="00D8326A">
            <w:pPr>
              <w:pStyle w:val="Tabletext"/>
              <w:rPr>
                <w:del w:id="621" w:author="nufront" w:date="2022-03-01T09:55:00Z"/>
              </w:rPr>
            </w:pPr>
            <w:del w:id="622" w:author="nufront" w:date="2022-03-01T09:55:00Z">
              <w:r w:rsidRPr="00A52BF3">
                <w:delText>3: 20 MHz</w:delText>
              </w:r>
            </w:del>
          </w:p>
          <w:p w:rsidR="0084111B" w:rsidRDefault="0084111B" w:rsidP="00D8326A">
            <w:pPr>
              <w:pStyle w:val="Tabletext"/>
              <w:rPr>
                <w:del w:id="623" w:author="nufront" w:date="2022-03-01T09:55:00Z"/>
              </w:rPr>
            </w:pPr>
            <w:del w:id="624" w:author="nufront" w:date="2022-03-01T09:55:00Z">
              <w:r w:rsidRPr="00A52BF3">
                <w:delText>4: 25 MHz</w:delText>
              </w:r>
            </w:del>
          </w:p>
          <w:p w:rsidR="0084111B" w:rsidRDefault="0084111B" w:rsidP="00D8326A">
            <w:pPr>
              <w:pStyle w:val="Tabletext"/>
              <w:rPr>
                <w:del w:id="625" w:author="nufront" w:date="2022-03-01T09:55:00Z"/>
              </w:rPr>
            </w:pPr>
            <w:del w:id="626" w:author="nufront" w:date="2022-03-01T09:55:00Z">
              <w:r w:rsidRPr="00A52BF3">
                <w:delText>5: 30 MHz</w:delText>
              </w:r>
            </w:del>
          </w:p>
          <w:p w:rsidR="0084111B" w:rsidRDefault="0084111B" w:rsidP="00D8326A">
            <w:pPr>
              <w:pStyle w:val="Tabletext"/>
              <w:rPr>
                <w:del w:id="627" w:author="nufront" w:date="2022-03-01T09:55:00Z"/>
              </w:rPr>
            </w:pPr>
            <w:del w:id="628" w:author="nufront" w:date="2022-03-01T09:55:00Z">
              <w:r w:rsidRPr="00A52BF3">
                <w:delText>6: 40 MHz</w:delText>
              </w:r>
            </w:del>
          </w:p>
          <w:p w:rsidR="0084111B" w:rsidRDefault="0084111B" w:rsidP="00D8326A">
            <w:pPr>
              <w:pStyle w:val="Tabletext"/>
              <w:rPr>
                <w:del w:id="629" w:author="nufront" w:date="2022-03-01T09:55:00Z"/>
              </w:rPr>
            </w:pPr>
            <w:del w:id="630" w:author="nufront" w:date="2022-03-01T09:55:00Z">
              <w:r w:rsidRPr="00A52BF3">
                <w:delText>7: 50 MHz</w:delText>
              </w:r>
            </w:del>
          </w:p>
          <w:p w:rsidR="0084111B" w:rsidRDefault="0084111B" w:rsidP="00D8326A">
            <w:pPr>
              <w:pStyle w:val="Tabletext"/>
              <w:rPr>
                <w:del w:id="631" w:author="nufront" w:date="2022-03-01T09:55:00Z"/>
              </w:rPr>
            </w:pPr>
            <w:del w:id="632" w:author="nufront" w:date="2022-03-01T09:55:00Z">
              <w:r w:rsidRPr="00A52BF3">
                <w:delText>8: 60 MHz</w:delText>
              </w:r>
            </w:del>
          </w:p>
          <w:p w:rsidR="0084111B" w:rsidRDefault="0084111B" w:rsidP="00D8326A">
            <w:pPr>
              <w:pStyle w:val="Tabletext"/>
              <w:rPr>
                <w:del w:id="633" w:author="nufront" w:date="2022-03-01T09:55:00Z"/>
              </w:rPr>
            </w:pPr>
            <w:del w:id="634" w:author="nufront" w:date="2022-03-01T09:55:00Z">
              <w:r w:rsidRPr="00A52BF3">
                <w:delText>9: 80 MHz</w:delText>
              </w:r>
            </w:del>
          </w:p>
          <w:p w:rsidR="0084111B" w:rsidRDefault="0084111B" w:rsidP="00D8326A">
            <w:pPr>
              <w:pStyle w:val="Tabletext"/>
              <w:rPr>
                <w:del w:id="635" w:author="nufront" w:date="2022-03-01T09:55:00Z"/>
              </w:rPr>
            </w:pPr>
            <w:del w:id="636" w:author="nufront" w:date="2022-03-01T09:55:00Z">
              <w:r w:rsidRPr="00A52BF3">
                <w:delText>10: 100 MHz</w:delText>
              </w:r>
            </w:del>
          </w:p>
          <w:p w:rsidR="0084111B" w:rsidRDefault="0084111B" w:rsidP="00D8326A">
            <w:pPr>
              <w:pStyle w:val="Tabletext"/>
              <w:rPr>
                <w:del w:id="637" w:author="nufront" w:date="2022-03-01T09:55:00Z"/>
              </w:rPr>
            </w:pPr>
            <w:del w:id="638" w:author="nufront" w:date="2022-03-01T09:55:00Z">
              <w:r w:rsidRPr="00A52BF3">
                <w:delText>11: 200 MHz</w:delText>
              </w:r>
            </w:del>
          </w:p>
          <w:p w:rsidR="0084111B" w:rsidRDefault="0084111B" w:rsidP="00D8326A">
            <w:pPr>
              <w:pStyle w:val="Tabletext"/>
              <w:rPr>
                <w:del w:id="639" w:author="nufront" w:date="2022-03-01T09:55:00Z"/>
              </w:rPr>
            </w:pPr>
            <w:del w:id="640" w:author="nufront" w:date="2022-03-01T09:55:00Z">
              <w:r w:rsidRPr="00A52BF3">
                <w:delText>12: 400 MHz</w:delText>
              </w:r>
            </w:del>
          </w:p>
          <w:p w:rsidR="0084111B" w:rsidRDefault="0084111B" w:rsidP="00D8326A">
            <w:pPr>
              <w:pStyle w:val="Tabletext"/>
              <w:rPr>
                <w:del w:id="641" w:author="nufront" w:date="2022-03-01T09:55:00Z"/>
                <w:rFonts w:eastAsia="MingLiU_HKSCS"/>
                <w:color w:val="000000"/>
                <w:lang w:bidi="en-US"/>
              </w:rPr>
            </w:pPr>
            <w:del w:id="642" w:author="nufront" w:date="2022-03-01T09:55:00Z">
              <w:r w:rsidRPr="00A52BF3">
                <w:delText>13~15: reserved</w:delText>
              </w:r>
            </w:del>
          </w:p>
        </w:tc>
      </w:tr>
      <w:tr w:rsidR="00F8150A">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color w:val="000000"/>
                <w:lang w:eastAsia="zh-CN" w:bidi="en-US"/>
              </w:rPr>
            </w:pPr>
            <w:del w:id="643" w:author="nufront" w:date="2022-03-01T09:55:00Z">
              <w:r w:rsidRPr="00A52BF3">
                <w:rPr>
                  <w:rFonts w:eastAsia="宋体"/>
                  <w:lang w:eastAsia="zh-CN"/>
                </w:rPr>
                <w:delText>8</w:delText>
              </w:r>
            </w:del>
            <w:ins w:id="644" w:author="nufront" w:date="2022-03-01T09:55:00Z">
              <w:r w:rsidR="00887DAA">
                <w:rPr>
                  <w:rFonts w:eastAsia="宋体"/>
                  <w:lang w:eastAsia="zh-CN"/>
                </w:rPr>
                <w:t>12</w:t>
              </w:r>
            </w:ins>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t>Default of 0</w:t>
            </w:r>
          </w:p>
        </w:tc>
      </w:tr>
    </w:tbl>
    <w:p w:rsidR="00470862" w:rsidRDefault="00887DAA">
      <w:pPr>
        <w:rPr>
          <w:rFonts w:eastAsia="MingLiU_HKSCS"/>
          <w:color w:val="000000"/>
          <w:lang w:bidi="en-US"/>
        </w:rPr>
      </w:pPr>
      <w:r>
        <w:t xml:space="preserve">In low-error mode, the fixed part of BCF frame body is </w:t>
      </w:r>
      <w:del w:id="645" w:author="nufront" w:date="2022-03-01T09:55:00Z">
        <w:r w:rsidR="0084111B" w:rsidRPr="00A52BF3">
          <w:delText>as below:</w:delText>
        </w:r>
      </w:del>
      <w:ins w:id="646" w:author="nufront" w:date="2022-03-01T09:55:00Z">
        <w:r>
          <w:t xml:space="preserve">shown in </w:t>
        </w:r>
        <w:r>
          <w:fldChar w:fldCharType="begin"/>
        </w:r>
        <w:r>
          <w:instrText xml:space="preserve"> REF _Ref93561936 </w:instrText>
        </w:r>
        <w:r>
          <w:fldChar w:fldCharType="separate"/>
        </w:r>
        <w:r w:rsidR="00F21402">
          <w:t xml:space="preserve">Table </w:t>
        </w:r>
        <w:r w:rsidR="00F21402">
          <w:rPr>
            <w:noProof/>
          </w:rPr>
          <w:t>4</w:t>
        </w:r>
        <w:r>
          <w:fldChar w:fldCharType="end"/>
        </w:r>
        <w:r>
          <w:t>:</w:t>
        </w:r>
      </w:ins>
    </w:p>
    <w:p w:rsidR="00470862" w:rsidRDefault="00887DAA">
      <w:pPr>
        <w:pStyle w:val="TableNo"/>
      </w:pPr>
      <w:bookmarkStart w:id="647" w:name="_Ref93561936"/>
      <w:r>
        <w:t xml:space="preserve">Table </w:t>
      </w:r>
      <w:del w:id="648" w:author="nufront" w:date="2022-03-01T09:55:00Z">
        <w:r w:rsidR="00D8326A">
          <w:delText>4</w:delText>
        </w:r>
      </w:del>
      <w:ins w:id="649" w:author="nufront" w:date="2022-03-01T09:55:00Z">
        <w:r>
          <w:fldChar w:fldCharType="begin"/>
        </w:r>
        <w:r>
          <w:instrText xml:space="preserve"> SEQ Table \* ARABIC </w:instrText>
        </w:r>
        <w:r>
          <w:fldChar w:fldCharType="separate"/>
        </w:r>
        <w:r w:rsidR="00F21402">
          <w:rPr>
            <w:noProof/>
          </w:rPr>
          <w:t>4</w:t>
        </w:r>
        <w:r>
          <w:fldChar w:fldCharType="end"/>
        </w:r>
      </w:ins>
      <w:bookmarkEnd w:id="647"/>
    </w:p>
    <w:p w:rsidR="00470862" w:rsidRDefault="00887DAA">
      <w:pPr>
        <w:pStyle w:val="Tabletitle"/>
        <w:rPr>
          <w:rFonts w:eastAsia="宋体"/>
        </w:rPr>
      </w:pPr>
      <w:r>
        <w:t xml:space="preserve">Fixed part of BCF frame body </w:t>
      </w:r>
      <w:r>
        <w:rPr>
          <w:rFonts w:eastAsia="等线"/>
        </w:rPr>
        <w:t>in low-error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2"/>
        <w:gridCol w:w="1515"/>
        <w:gridCol w:w="5893"/>
      </w:tblGrid>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Information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Remarks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CAP-MAC address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48</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Unique identifier of the CAP</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Working channel number</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The minimum channel number occupied by the CAP</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CAP Working bandwidth set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eastAsia="zh-CN" w:bidi="en-US"/>
              </w:rPr>
            </w:pPr>
            <w:r>
              <w:rPr>
                <w:lang w:eastAsia="zh-CN"/>
              </w:rPr>
              <w:t>3</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000: 5/10/20M working bandwidth mode</w:t>
            </w:r>
          </w:p>
          <w:p w:rsidR="00470862" w:rsidRDefault="00887DAA">
            <w:pPr>
              <w:pStyle w:val="Tabletext"/>
              <w:rPr>
                <w:rFonts w:eastAsia="宋体"/>
                <w:lang w:eastAsia="zh-CN"/>
              </w:rPr>
            </w:pPr>
            <w:r>
              <w:rPr>
                <w:rFonts w:eastAsia="宋体"/>
                <w:lang w:eastAsia="zh-CN"/>
              </w:rPr>
              <w:t>001: 10/20/40M working bandwidth mode</w:t>
            </w:r>
          </w:p>
          <w:p w:rsidR="00470862" w:rsidRDefault="00887DAA">
            <w:pPr>
              <w:pStyle w:val="Tabletext"/>
              <w:rPr>
                <w:rFonts w:eastAsia="宋体"/>
                <w:lang w:eastAsia="zh-CN"/>
              </w:rPr>
            </w:pPr>
            <w:r>
              <w:rPr>
                <w:rFonts w:eastAsia="宋体"/>
                <w:lang w:eastAsia="zh-CN"/>
              </w:rPr>
              <w:t>010: 15/30/60M working bandwidth mode</w:t>
            </w:r>
          </w:p>
          <w:p w:rsidR="00470862" w:rsidRDefault="00887DAA">
            <w:pPr>
              <w:pStyle w:val="Tabletext"/>
              <w:rPr>
                <w:rFonts w:eastAsia="宋体"/>
                <w:b/>
                <w:lang w:eastAsia="zh-CN"/>
              </w:rPr>
            </w:pPr>
            <w:r>
              <w:rPr>
                <w:rFonts w:eastAsia="宋体"/>
                <w:lang w:eastAsia="zh-CN"/>
              </w:rPr>
              <w:t>011: 20/40/80M working bandwidth mode</w:t>
            </w:r>
          </w:p>
          <w:p w:rsidR="00470862" w:rsidRDefault="00887DAA">
            <w:pPr>
              <w:pStyle w:val="Tabletext"/>
              <w:rPr>
                <w:rFonts w:eastAsia="宋体"/>
                <w:b/>
                <w:color w:val="000000"/>
                <w:lang w:eastAsia="zh-CN" w:bidi="en-US"/>
              </w:rPr>
            </w:pPr>
            <w:r>
              <w:rPr>
                <w:rFonts w:eastAsia="宋体"/>
                <w:lang w:eastAsia="zh-CN"/>
              </w:rPr>
              <w:t>100: 25/50/100M working bandwidth mode</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work bandwidth</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2</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eastAsia="zh-CN" w:bidi="en-US"/>
              </w:rPr>
            </w:pPr>
            <w:r>
              <w:rPr>
                <w:rFonts w:eastAsia="宋体"/>
                <w:lang w:eastAsia="zh-CN"/>
              </w:rPr>
              <w:t>W</w:t>
            </w:r>
            <w:r>
              <w:t>orking bandwidth</w:t>
            </w:r>
            <w:r>
              <w:rPr>
                <w:rFonts w:eastAsia="宋体"/>
                <w:lang w:eastAsia="zh-CN"/>
              </w:rPr>
              <w:t>s</w:t>
            </w:r>
            <w:r>
              <w:t xml:space="preserve"> for broadcasting CAP</w:t>
            </w:r>
            <w:r>
              <w:rPr>
                <w:rFonts w:eastAsia="宋体"/>
                <w:lang w:eastAsia="zh-CN"/>
              </w:rPr>
              <w:t xml:space="preserve">: </w:t>
            </w:r>
          </w:p>
          <w:p w:rsidR="00470862" w:rsidRDefault="00887DAA">
            <w:pPr>
              <w:pStyle w:val="Tabletext"/>
              <w:rPr>
                <w:rFonts w:eastAsia="宋体"/>
                <w:b/>
                <w:bCs/>
                <w:kern w:val="44"/>
              </w:rPr>
            </w:pPr>
            <w:r>
              <w:t>0: working bandwidth 1 in working bandwidth mode;</w:t>
            </w:r>
          </w:p>
          <w:p w:rsidR="00470862" w:rsidRDefault="00887DAA">
            <w:pPr>
              <w:pStyle w:val="Tabletext"/>
              <w:rPr>
                <w:rFonts w:eastAsia="宋体"/>
                <w:b/>
                <w:bCs/>
                <w:kern w:val="44"/>
              </w:rPr>
            </w:pPr>
            <w:r>
              <w:t>1: working bandwidth 2 in working bandwidth mode;</w:t>
            </w:r>
          </w:p>
          <w:p w:rsidR="00470862" w:rsidRDefault="00887DAA">
            <w:pPr>
              <w:pStyle w:val="Tabletext"/>
              <w:rPr>
                <w:rFonts w:eastAsia="宋体"/>
                <w:b/>
                <w:bCs/>
                <w:kern w:val="44"/>
              </w:rPr>
            </w:pPr>
            <w:r>
              <w:t>2: working bandwidth 3 in working bandwidth mode;</w:t>
            </w:r>
          </w:p>
          <w:p w:rsidR="00470862" w:rsidRDefault="00887DAA">
            <w:pPr>
              <w:pStyle w:val="Tabletext"/>
              <w:rPr>
                <w:rFonts w:eastAsia="宋体"/>
                <w:b/>
                <w:bCs/>
                <w:color w:val="000000"/>
                <w:kern w:val="44"/>
                <w:lang w:bidi="en-US"/>
              </w:rPr>
            </w:pPr>
            <w:r>
              <w:t>3: Reserved</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CAP </w:t>
            </w:r>
            <w:del w:id="650" w:author="nufront" w:date="2022-03-01T09:55:00Z">
              <w:r w:rsidR="0084111B" w:rsidRPr="00A52BF3">
                <w:delText xml:space="preserve">end </w:delText>
              </w:r>
            </w:del>
            <w:r>
              <w:t>antenna configuration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3</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rPr>
                <w:rFonts w:eastAsia="宋体"/>
                <w:lang w:eastAsia="zh-CN"/>
              </w:rPr>
              <w:t>I</w:t>
            </w:r>
            <w:r>
              <w:t>ndicate</w:t>
            </w:r>
            <w:r>
              <w:rPr>
                <w:rFonts w:eastAsia="宋体"/>
                <w:lang w:eastAsia="zh-CN"/>
              </w:rPr>
              <w:t>s</w:t>
            </w:r>
            <w:r>
              <w:t xml:space="preserve"> the antenna configuration </w:t>
            </w:r>
            <w:del w:id="651" w:author="nufront" w:date="2022-03-01T09:55:00Z">
              <w:r w:rsidR="0084111B" w:rsidRPr="00A52BF3">
                <w:rPr>
                  <w:rFonts w:eastAsia="宋体"/>
                  <w:lang w:eastAsia="zh-CN"/>
                </w:rPr>
                <w:delText>at maximum</w:delText>
              </w:r>
              <w:r w:rsidR="0084111B" w:rsidRPr="00A52BF3">
                <w:delText xml:space="preserve"> </w:delText>
              </w:r>
            </w:del>
            <w:r>
              <w:t>on the CAP side,</w:t>
            </w:r>
          </w:p>
          <w:p w:rsidR="00470862" w:rsidRDefault="00887DAA">
            <w:pPr>
              <w:pStyle w:val="Tabletext"/>
              <w:rPr>
                <w:rFonts w:eastAsia="宋体"/>
                <w:b/>
                <w:bCs/>
                <w:kern w:val="44"/>
              </w:rPr>
            </w:pPr>
            <w:r>
              <w:t>0:1 antenna;</w:t>
            </w:r>
          </w:p>
          <w:p w:rsidR="00470862" w:rsidRDefault="00887DAA">
            <w:pPr>
              <w:pStyle w:val="Tabletext"/>
              <w:rPr>
                <w:rFonts w:eastAsia="宋体"/>
                <w:b/>
                <w:bCs/>
                <w:kern w:val="44"/>
              </w:rPr>
            </w:pPr>
            <w:r>
              <w:t>1:2 antennas;</w:t>
            </w:r>
          </w:p>
          <w:p w:rsidR="0084111B" w:rsidRDefault="00887DAA" w:rsidP="00D8326A">
            <w:pPr>
              <w:pStyle w:val="Tabletext"/>
              <w:rPr>
                <w:del w:id="652" w:author="nufront" w:date="2022-03-01T09:55:00Z"/>
                <w:rFonts w:eastAsia="宋体"/>
                <w:b/>
                <w:bCs/>
                <w:kern w:val="44"/>
              </w:rPr>
            </w:pPr>
            <w:r>
              <w:t>2:</w:t>
            </w:r>
            <w:del w:id="653" w:author="nufront" w:date="2022-03-01T09:55:00Z">
              <w:r w:rsidR="0084111B" w:rsidRPr="00A52BF3">
                <w:delText>3 antennas;</w:delText>
              </w:r>
            </w:del>
          </w:p>
          <w:p w:rsidR="00470862" w:rsidRDefault="0084111B">
            <w:pPr>
              <w:pStyle w:val="Tabletext"/>
              <w:rPr>
                <w:rFonts w:eastAsia="宋体"/>
                <w:b/>
                <w:bCs/>
                <w:kern w:val="44"/>
              </w:rPr>
            </w:pPr>
            <w:del w:id="654" w:author="nufront" w:date="2022-03-01T09:55:00Z">
              <w:r w:rsidRPr="00A52BF3">
                <w:delText>3:</w:delText>
              </w:r>
            </w:del>
            <w:r w:rsidR="00887DAA">
              <w:t>4 antennas;</w:t>
            </w:r>
          </w:p>
          <w:p w:rsidR="0084111B" w:rsidRDefault="0084111B" w:rsidP="00D8326A">
            <w:pPr>
              <w:pStyle w:val="Tabletext"/>
              <w:rPr>
                <w:del w:id="655" w:author="nufront" w:date="2022-03-01T09:55:00Z"/>
                <w:rFonts w:eastAsia="宋体"/>
                <w:b/>
                <w:bCs/>
                <w:kern w:val="44"/>
              </w:rPr>
            </w:pPr>
            <w:del w:id="656" w:author="nufront" w:date="2022-03-01T09:55:00Z">
              <w:r w:rsidRPr="00A52BF3">
                <w:delText>4:5 antennas;</w:delText>
              </w:r>
            </w:del>
          </w:p>
          <w:p w:rsidR="00470862" w:rsidRDefault="0084111B">
            <w:pPr>
              <w:pStyle w:val="Tabletext"/>
              <w:rPr>
                <w:rFonts w:eastAsia="宋体"/>
                <w:b/>
                <w:bCs/>
                <w:kern w:val="44"/>
              </w:rPr>
            </w:pPr>
            <w:del w:id="657" w:author="nufront" w:date="2022-03-01T09:55:00Z">
              <w:r w:rsidRPr="00A52BF3">
                <w:delText>5</w:delText>
              </w:r>
            </w:del>
            <w:ins w:id="658" w:author="nufront" w:date="2022-03-01T09:55:00Z">
              <w:r w:rsidR="00887DAA">
                <w:t>3</w:t>
              </w:r>
            </w:ins>
            <w:r w:rsidR="00887DAA">
              <w:t>:6 antennas;</w:t>
            </w:r>
          </w:p>
          <w:p w:rsidR="0084111B" w:rsidRDefault="0084111B" w:rsidP="00D8326A">
            <w:pPr>
              <w:pStyle w:val="Tabletext"/>
              <w:rPr>
                <w:del w:id="659" w:author="nufront" w:date="2022-03-01T09:55:00Z"/>
                <w:rFonts w:eastAsia="宋体"/>
                <w:b/>
                <w:bCs/>
                <w:kern w:val="44"/>
              </w:rPr>
            </w:pPr>
            <w:del w:id="660" w:author="nufront" w:date="2022-03-01T09:55:00Z">
              <w:r w:rsidRPr="00A52BF3">
                <w:delText>6:7 antennas;</w:delText>
              </w:r>
            </w:del>
          </w:p>
          <w:p w:rsidR="00470862" w:rsidRDefault="0084111B">
            <w:pPr>
              <w:pStyle w:val="Tabletext"/>
              <w:rPr>
                <w:ins w:id="661" w:author="nufront" w:date="2022-03-01T09:55:00Z"/>
                <w:rFonts w:eastAsia="宋体"/>
                <w:b/>
                <w:bCs/>
                <w:kern w:val="44"/>
              </w:rPr>
            </w:pPr>
            <w:del w:id="662" w:author="nufront" w:date="2022-03-01T09:55:00Z">
              <w:r w:rsidRPr="00A52BF3">
                <w:delText xml:space="preserve">7: </w:delText>
              </w:r>
            </w:del>
            <w:ins w:id="663" w:author="nufront" w:date="2022-03-01T09:55:00Z">
              <w:r w:rsidR="00887DAA">
                <w:t>4:</w:t>
              </w:r>
            </w:ins>
            <w:r w:rsidR="00887DAA">
              <w:t>8 antennas;</w:t>
            </w:r>
          </w:p>
          <w:p w:rsidR="00470862" w:rsidRDefault="00887DAA">
            <w:pPr>
              <w:pStyle w:val="Tabletext"/>
              <w:rPr>
                <w:ins w:id="664" w:author="nufront" w:date="2022-03-01T09:55:00Z"/>
                <w:rFonts w:eastAsia="宋体"/>
                <w:b/>
                <w:bCs/>
                <w:kern w:val="44"/>
              </w:rPr>
            </w:pPr>
            <w:ins w:id="665" w:author="nufront" w:date="2022-03-01T09:55:00Z">
              <w:r>
                <w:t>5:16 antennas;</w:t>
              </w:r>
            </w:ins>
          </w:p>
          <w:p w:rsidR="00470862" w:rsidRDefault="00887DAA">
            <w:pPr>
              <w:pStyle w:val="Tabletext"/>
              <w:rPr>
                <w:ins w:id="666" w:author="nufront" w:date="2022-03-01T09:55:00Z"/>
                <w:rFonts w:eastAsia="宋体"/>
                <w:b/>
                <w:bCs/>
                <w:kern w:val="44"/>
              </w:rPr>
            </w:pPr>
            <w:ins w:id="667" w:author="nufront" w:date="2022-03-01T09:55:00Z">
              <w:r>
                <w:t>6~7: reserved</w:t>
              </w:r>
            </w:ins>
          </w:p>
          <w:p w:rsidR="00470862" w:rsidRDefault="00470862">
            <w:pPr>
              <w:pStyle w:val="Tabletext"/>
              <w:rPr>
                <w:rFonts w:eastAsia="宋体"/>
                <w:b/>
                <w:bCs/>
                <w:color w:val="000000"/>
                <w:kern w:val="44"/>
                <w:lang w:bidi="en-US"/>
              </w:rPr>
            </w:pP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BCF interval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16</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Indicates the time cycle in which the BCF frame appears, unit: ms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Random Access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Used for the control of the backoff window for Random Access, and the value of the minimum backoff window (ranges within 0~2</w:t>
            </w:r>
            <w:r>
              <w:rPr>
                <w:vertAlign w:val="superscript"/>
              </w:rPr>
              <w:t>n</w:t>
            </w:r>
            <w:r>
              <w:t>-1, n=4).</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scheduling request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Used to control the backoff window of the collision-based resource request, and the minimum window value (ranges within 0~2</w:t>
            </w:r>
            <w:r>
              <w:rPr>
                <w:vertAlign w:val="superscript"/>
              </w:rPr>
              <w:t>n</w:t>
            </w:r>
            <w:r>
              <w:t>-1, n=4).</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moveToRangeStart w:id="668" w:author="nufront" w:date="2022-03-01T09:55:00Z" w:name="move97020937"/>
            <w:moveTo w:id="669" w:author="nufront" w:date="2022-03-01T09:55:00Z">
              <w:r>
                <w:t>Reserved</w:t>
              </w:r>
            </w:moveTo>
            <w:moveToRangeEnd w:id="668"/>
            <w:del w:id="670" w:author="nufront" w:date="2022-03-01T09:55:00Z">
              <w:r w:rsidR="0084111B" w:rsidRPr="00A52BF3">
                <w:delText>Channel number skipping interval</w:delText>
              </w:r>
            </w:del>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87DAA" w:rsidP="00D8326A">
            <w:pPr>
              <w:pStyle w:val="Tabletext"/>
              <w:rPr>
                <w:del w:id="671" w:author="nufront" w:date="2022-03-01T09:55:00Z"/>
                <w:rFonts w:eastAsia="MingLiU_HKSCS"/>
                <w:color w:val="000000"/>
                <w:lang w:bidi="en-US"/>
              </w:rPr>
            </w:pPr>
            <w:ins w:id="672" w:author="nufront" w:date="2022-03-01T09:55:00Z">
              <w:r>
                <w:t xml:space="preserve">Default of </w:t>
              </w:r>
            </w:ins>
            <w:r>
              <w:t>0</w:t>
            </w:r>
            <w:del w:id="673" w:author="nufront" w:date="2022-03-01T09:55:00Z">
              <w:r w:rsidR="0084111B" w:rsidRPr="00A52BF3">
                <w:delText>: 5 MHz</w:delText>
              </w:r>
            </w:del>
          </w:p>
          <w:p w:rsidR="0084111B" w:rsidRPr="00A52BF3" w:rsidRDefault="0084111B" w:rsidP="00D8326A">
            <w:pPr>
              <w:pStyle w:val="Tabletext"/>
              <w:rPr>
                <w:del w:id="674" w:author="nufront" w:date="2022-03-01T09:55:00Z"/>
              </w:rPr>
            </w:pPr>
            <w:del w:id="675" w:author="nufront" w:date="2022-03-01T09:55:00Z">
              <w:r w:rsidRPr="00A52BF3">
                <w:delText>1: 10 MHz</w:delText>
              </w:r>
            </w:del>
          </w:p>
          <w:p w:rsidR="0084111B" w:rsidRPr="00A52BF3" w:rsidRDefault="0084111B" w:rsidP="00D8326A">
            <w:pPr>
              <w:pStyle w:val="Tabletext"/>
              <w:rPr>
                <w:del w:id="676" w:author="nufront" w:date="2022-03-01T09:55:00Z"/>
              </w:rPr>
            </w:pPr>
            <w:del w:id="677" w:author="nufront" w:date="2022-03-01T09:55:00Z">
              <w:r w:rsidRPr="00A52BF3">
                <w:delText>2: 15 MHz</w:delText>
              </w:r>
            </w:del>
          </w:p>
          <w:p w:rsidR="0084111B" w:rsidRDefault="0084111B" w:rsidP="00D8326A">
            <w:pPr>
              <w:pStyle w:val="Tabletext"/>
              <w:rPr>
                <w:del w:id="678" w:author="nufront" w:date="2022-03-01T09:55:00Z"/>
                <w:b/>
              </w:rPr>
            </w:pPr>
            <w:del w:id="679" w:author="nufront" w:date="2022-03-01T09:55:00Z">
              <w:r w:rsidRPr="00A52BF3">
                <w:delText>3: 20 MHz</w:delText>
              </w:r>
            </w:del>
          </w:p>
          <w:p w:rsidR="0084111B" w:rsidRDefault="0084111B" w:rsidP="00D8326A">
            <w:pPr>
              <w:pStyle w:val="Tabletext"/>
              <w:rPr>
                <w:del w:id="680" w:author="nufront" w:date="2022-03-01T09:55:00Z"/>
                <w:b/>
              </w:rPr>
            </w:pPr>
            <w:del w:id="681" w:author="nufront" w:date="2022-03-01T09:55:00Z">
              <w:r w:rsidRPr="00A52BF3">
                <w:delText>4: 25 MHz</w:delText>
              </w:r>
            </w:del>
          </w:p>
          <w:p w:rsidR="0084111B" w:rsidRDefault="0084111B" w:rsidP="00D8326A">
            <w:pPr>
              <w:pStyle w:val="Tabletext"/>
              <w:rPr>
                <w:del w:id="682" w:author="nufront" w:date="2022-03-01T09:55:00Z"/>
                <w:b/>
              </w:rPr>
            </w:pPr>
            <w:del w:id="683" w:author="nufront" w:date="2022-03-01T09:55:00Z">
              <w:r w:rsidRPr="00A52BF3">
                <w:delText>5: 30 MHz</w:delText>
              </w:r>
            </w:del>
          </w:p>
          <w:p w:rsidR="0084111B" w:rsidRDefault="0084111B" w:rsidP="00D8326A">
            <w:pPr>
              <w:pStyle w:val="Tabletext"/>
              <w:rPr>
                <w:del w:id="684" w:author="nufront" w:date="2022-03-01T09:55:00Z"/>
                <w:b/>
              </w:rPr>
            </w:pPr>
            <w:del w:id="685" w:author="nufront" w:date="2022-03-01T09:55:00Z">
              <w:r w:rsidRPr="00A52BF3">
                <w:delText>6: 40 MHz</w:delText>
              </w:r>
            </w:del>
          </w:p>
          <w:p w:rsidR="0084111B" w:rsidRDefault="0084111B" w:rsidP="00D8326A">
            <w:pPr>
              <w:pStyle w:val="Tabletext"/>
              <w:rPr>
                <w:del w:id="686" w:author="nufront" w:date="2022-03-01T09:55:00Z"/>
                <w:b/>
              </w:rPr>
            </w:pPr>
            <w:del w:id="687" w:author="nufront" w:date="2022-03-01T09:55:00Z">
              <w:r w:rsidRPr="00A52BF3">
                <w:delText>7: 50 MHz</w:delText>
              </w:r>
            </w:del>
          </w:p>
          <w:p w:rsidR="0084111B" w:rsidRDefault="0084111B" w:rsidP="00D8326A">
            <w:pPr>
              <w:pStyle w:val="Tabletext"/>
              <w:rPr>
                <w:del w:id="688" w:author="nufront" w:date="2022-03-01T09:55:00Z"/>
                <w:b/>
              </w:rPr>
            </w:pPr>
            <w:del w:id="689" w:author="nufront" w:date="2022-03-01T09:55:00Z">
              <w:r w:rsidRPr="00A52BF3">
                <w:delText>8: 60 MHz</w:delText>
              </w:r>
            </w:del>
          </w:p>
          <w:p w:rsidR="0084111B" w:rsidRDefault="0084111B" w:rsidP="00D8326A">
            <w:pPr>
              <w:pStyle w:val="Tabletext"/>
              <w:rPr>
                <w:del w:id="690" w:author="nufront" w:date="2022-03-01T09:55:00Z"/>
                <w:b/>
              </w:rPr>
            </w:pPr>
            <w:del w:id="691" w:author="nufront" w:date="2022-03-01T09:55:00Z">
              <w:r w:rsidRPr="00A52BF3">
                <w:delText>9: 80 MHz</w:delText>
              </w:r>
            </w:del>
          </w:p>
          <w:p w:rsidR="0084111B" w:rsidRDefault="0084111B" w:rsidP="00D8326A">
            <w:pPr>
              <w:pStyle w:val="Tabletext"/>
              <w:rPr>
                <w:del w:id="692" w:author="nufront" w:date="2022-03-01T09:55:00Z"/>
                <w:b/>
              </w:rPr>
            </w:pPr>
            <w:del w:id="693" w:author="nufront" w:date="2022-03-01T09:55:00Z">
              <w:r w:rsidRPr="00A52BF3">
                <w:delText>10: 100 MHz</w:delText>
              </w:r>
            </w:del>
          </w:p>
          <w:p w:rsidR="0084111B" w:rsidRDefault="0084111B" w:rsidP="00D8326A">
            <w:pPr>
              <w:pStyle w:val="Tabletext"/>
              <w:rPr>
                <w:del w:id="694" w:author="nufront" w:date="2022-03-01T09:55:00Z"/>
                <w:b/>
              </w:rPr>
            </w:pPr>
            <w:del w:id="695" w:author="nufront" w:date="2022-03-01T09:55:00Z">
              <w:r w:rsidRPr="00A52BF3">
                <w:delText>11: 200 MHz</w:delText>
              </w:r>
            </w:del>
          </w:p>
          <w:p w:rsidR="0084111B" w:rsidRDefault="0084111B" w:rsidP="00D8326A">
            <w:pPr>
              <w:pStyle w:val="Tabletext"/>
              <w:rPr>
                <w:del w:id="696" w:author="nufront" w:date="2022-03-01T09:55:00Z"/>
                <w:b/>
              </w:rPr>
            </w:pPr>
            <w:del w:id="697" w:author="nufront" w:date="2022-03-01T09:55:00Z">
              <w:r w:rsidRPr="00A52BF3">
                <w:delText>12: 400 MHz</w:delText>
              </w:r>
            </w:del>
          </w:p>
          <w:p w:rsidR="00470862" w:rsidRDefault="0084111B">
            <w:pPr>
              <w:pStyle w:val="Tabletext"/>
              <w:rPr>
                <w:rFonts w:eastAsia="MingLiU_HKSCS"/>
                <w:b/>
                <w:color w:val="000000"/>
                <w:lang w:bidi="en-US"/>
              </w:rPr>
            </w:pPr>
            <w:del w:id="698" w:author="nufront" w:date="2022-03-01T09:55:00Z">
              <w:r w:rsidRPr="00A52BF3">
                <w:delText>13~15: reserved</w:delText>
              </w:r>
            </w:del>
          </w:p>
        </w:tc>
      </w:tr>
    </w:tbl>
    <w:p w:rsidR="00470862" w:rsidRDefault="00887DAA">
      <w:pPr>
        <w:pStyle w:val="TableNo"/>
        <w:rPr>
          <w:rFonts w:eastAsia="宋体"/>
          <w:bCs/>
          <w:sz w:val="21"/>
          <w:szCs w:val="21"/>
        </w:rPr>
      </w:pPr>
      <w:r>
        <w:rPr>
          <w:bCs/>
          <w:sz w:val="21"/>
          <w:szCs w:val="21"/>
        </w:rPr>
        <w:t>Table 4 (</w:t>
      </w:r>
      <w:r>
        <w:rPr>
          <w:bCs/>
        </w:rPr>
        <w:t>Continued</w:t>
      </w:r>
      <w:r>
        <w:rPr>
          <w:bCs/>
          <w:sz w:val="21"/>
          <w:szCs w:val="21"/>
        </w:rPr>
        <w: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79"/>
        <w:gridCol w:w="1436"/>
        <w:gridCol w:w="5975"/>
      </w:tblGrid>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bCs/>
                <w:color w:val="000000"/>
                <w:kern w:val="44"/>
                <w:lang w:bidi="en-US"/>
              </w:rPr>
            </w:pPr>
            <w:r>
              <w:t>Information</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bCs/>
                <w:color w:val="000000"/>
                <w:kern w:val="44"/>
                <w:lang w:bidi="en-US"/>
              </w:rPr>
            </w:pPr>
            <w:r>
              <w:t>Length/ bit</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bCs/>
                <w:color w:val="000000"/>
                <w:kern w:val="44"/>
                <w:lang w:bidi="en-US"/>
              </w:rPr>
            </w:pPr>
            <w:r>
              <w:t>Remarks</w:t>
            </w:r>
          </w:p>
        </w:tc>
      </w:tr>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The </w:t>
            </w:r>
            <w:r>
              <w:rPr>
                <w:rFonts w:eastAsia="宋体"/>
                <w:lang w:eastAsia="zh-CN"/>
              </w:rPr>
              <w:t xml:space="preserve">maximum </w:t>
            </w:r>
            <w:r>
              <w:t>backoff window for Random Access</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8</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Used for the control of the backoff window for Random Access, and the value of the maximum backoff window (ranges within 0~2</w:t>
            </w:r>
            <w:r>
              <w:rPr>
                <w:vertAlign w:val="superscript"/>
              </w:rPr>
              <w:t>n</w:t>
            </w:r>
            <w:r>
              <w:t>-1, n=8).</w:t>
            </w:r>
          </w:p>
        </w:tc>
      </w:tr>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maximum backoff window for scheduling request</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8</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Used to control the backoff window of the collision-based resource request, and the maximum window value (ranges within 0~2</w:t>
            </w:r>
            <w:r>
              <w:rPr>
                <w:vertAlign w:val="superscript"/>
              </w:rPr>
              <w:t>n</w:t>
            </w:r>
            <w:r>
              <w:t>-1, n=8).</w:t>
            </w:r>
          </w:p>
        </w:tc>
      </w:tr>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CAP transmit power</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8</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Indicates the current transmit power of the CAP,</w:t>
            </w:r>
          </w:p>
          <w:p w:rsidR="00470862" w:rsidRDefault="00887DAA">
            <w:pPr>
              <w:pStyle w:val="Tabletext"/>
              <w:rPr>
                <w:rFonts w:eastAsia="宋体"/>
                <w:b/>
                <w:bCs/>
                <w:color w:val="000000"/>
                <w:kern w:val="44"/>
                <w:lang w:bidi="en-US"/>
              </w:rPr>
            </w:pPr>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p>
        </w:tc>
      </w:tr>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ins w:id="699" w:author="nufront" w:date="2022-03-01T09:55:00Z">
              <w:r>
                <w:t>RSSI_DL_DROP</w:t>
              </w:r>
            </w:ins>
            <w:moveFromRangeStart w:id="700" w:author="nufront" w:date="2022-03-01T09:55:00Z" w:name="move97020937"/>
            <w:moveFrom w:id="701" w:author="nufront" w:date="2022-03-01T09:55:00Z">
              <w:r>
                <w:t>Reserved</w:t>
              </w:r>
            </w:moveFrom>
            <w:moveFromRangeEnd w:id="700"/>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b/>
                <w:bCs/>
                <w:color w:val="000000"/>
                <w:kern w:val="44"/>
                <w:lang w:bidi="en-US"/>
              </w:rPr>
            </w:pPr>
            <w:del w:id="702" w:author="nufront" w:date="2022-03-01T09:55:00Z">
              <w:r w:rsidRPr="00A52BF3">
                <w:delText>5</w:delText>
              </w:r>
            </w:del>
            <w:ins w:id="703" w:author="nufront" w:date="2022-03-01T09:55:00Z">
              <w:r w:rsidR="00887DAA">
                <w:t>8</w:t>
              </w:r>
            </w:ins>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704" w:author="nufront" w:date="2022-03-01T09:55:00Z"/>
              </w:rPr>
            </w:pPr>
            <w:ins w:id="705" w:author="nufront" w:date="2022-03-01T09:55:00Z">
              <w:r>
                <w:t xml:space="preserve">Indicates the threshold value for RSSI, the signed decimal number of this field is n, </w:t>
              </w:r>
            </w:ins>
          </w:p>
          <w:p w:rsidR="00470862" w:rsidRDefault="00887DAA">
            <w:pPr>
              <w:pStyle w:val="Tabletext"/>
              <w:rPr>
                <w:rFonts w:eastAsia="宋体"/>
                <w:b/>
                <w:bCs/>
                <w:color w:val="000000"/>
                <w:kern w:val="44"/>
                <w:lang w:bidi="en-US"/>
              </w:rPr>
            </w:pPr>
            <w:ins w:id="706" w:author="nufront" w:date="2022-03-01T09:55:00Z">
              <w:r>
                <w:t>n = -128~127 (the negative part is represented in the complement form): the RSSI threshold by the current serving CAP is n dBm.</w:t>
              </w:r>
            </w:ins>
            <w:moveFromRangeStart w:id="707" w:author="nufront" w:date="2022-03-01T09:55:00Z" w:name="move97020938"/>
            <w:moveFrom w:id="708" w:author="nufront" w:date="2022-03-01T09:55:00Z">
              <w:r>
                <w:t>Default of 0</w:t>
              </w:r>
            </w:moveFrom>
            <w:moveFromRangeEnd w:id="707"/>
          </w:p>
        </w:tc>
      </w:tr>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UL-RACH format</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2</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00: Random access format 1;</w:t>
            </w:r>
          </w:p>
          <w:p w:rsidR="00470862" w:rsidRDefault="00887DAA">
            <w:pPr>
              <w:pStyle w:val="Tabletext"/>
              <w:rPr>
                <w:rFonts w:eastAsia="宋体"/>
                <w:b/>
                <w:bCs/>
                <w:kern w:val="44"/>
              </w:rPr>
            </w:pPr>
            <w:r>
              <w:t>01: Random access format 2;</w:t>
            </w:r>
          </w:p>
          <w:p w:rsidR="00470862" w:rsidRDefault="00887DAA">
            <w:pPr>
              <w:pStyle w:val="Tabletext"/>
              <w:rPr>
                <w:rFonts w:eastAsia="宋体"/>
                <w:b/>
                <w:bCs/>
                <w:kern w:val="44"/>
              </w:rPr>
            </w:pPr>
            <w:r>
              <w:t>10: Random access format 3;</w:t>
            </w:r>
          </w:p>
          <w:p w:rsidR="00470862" w:rsidRDefault="00887DAA">
            <w:pPr>
              <w:pStyle w:val="Tabletext"/>
              <w:rPr>
                <w:rFonts w:eastAsia="宋体"/>
                <w:b/>
                <w:bCs/>
                <w:color w:val="000000"/>
                <w:kern w:val="44"/>
                <w:lang w:bidi="en-US"/>
              </w:rPr>
            </w:pPr>
            <w:r>
              <w:t>11: Reserved;</w:t>
            </w:r>
          </w:p>
        </w:tc>
      </w:tr>
      <w:tr w:rsidR="00F8150A">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Reserved</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b/>
                <w:bCs/>
                <w:color w:val="000000"/>
                <w:kern w:val="44"/>
                <w:lang w:eastAsia="zh-CN" w:bidi="en-US"/>
              </w:rPr>
            </w:pPr>
            <w:del w:id="709" w:author="nufront" w:date="2022-03-01T09:55:00Z">
              <w:r w:rsidRPr="00A52BF3">
                <w:rPr>
                  <w:rFonts w:eastAsia="宋体"/>
                  <w:lang w:eastAsia="zh-CN"/>
                </w:rPr>
                <w:delText>28</w:delText>
              </w:r>
            </w:del>
            <w:ins w:id="710" w:author="nufront" w:date="2022-03-01T09:55:00Z">
              <w:r w:rsidR="00887DAA">
                <w:rPr>
                  <w:rFonts w:eastAsia="宋体"/>
                  <w:lang w:eastAsia="zh-CN"/>
                </w:rPr>
                <w:t>25</w:t>
              </w:r>
            </w:ins>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eastAsia="zh-CN" w:bidi="en-US"/>
              </w:rPr>
            </w:pPr>
            <w:r>
              <w:t>Default of 0</w:t>
            </w:r>
          </w:p>
        </w:tc>
      </w:tr>
    </w:tbl>
    <w:p w:rsidR="00470862" w:rsidRDefault="00470862">
      <w:pPr>
        <w:rPr>
          <w:rFonts w:eastAsia="等线"/>
          <w:color w:val="000000"/>
          <w:szCs w:val="24"/>
          <w:lang w:eastAsia="zh-CN" w:bidi="en-US"/>
        </w:rPr>
      </w:pPr>
    </w:p>
    <w:p w:rsidR="00470862" w:rsidRDefault="00887DAA">
      <w:pPr>
        <w:rPr>
          <w:ins w:id="711" w:author="nufront" w:date="2022-03-01T09:55:00Z"/>
          <w:lang w:eastAsia="zh-CN"/>
        </w:rPr>
      </w:pPr>
      <w:ins w:id="712" w:author="nufront" w:date="2022-03-01T09:55:00Z">
        <w:r>
          <w:rPr>
            <w:lang w:eastAsia="zh-CN"/>
          </w:rPr>
          <w:t xml:space="preserve">It should be noted that the extensible part is </w:t>
        </w:r>
        <w:r>
          <w:t>located in the frame body of BCF</w:t>
        </w:r>
        <w:r>
          <w:rPr>
            <w:lang w:eastAsia="zh-CN"/>
          </w:rPr>
          <w:t xml:space="preserve">, which means it is part of BCF frame although it uses the structure of TLV. </w:t>
        </w:r>
      </w:ins>
      <w:r>
        <w:rPr>
          <w:lang w:eastAsia="zh-CN"/>
        </w:rPr>
        <w:t xml:space="preserve">The </w:t>
      </w:r>
      <w:ins w:id="713" w:author="nufront" w:date="2022-03-01T09:55:00Z">
        <w:r>
          <w:rPr>
            <w:lang w:eastAsia="zh-CN"/>
          </w:rPr>
          <w:t xml:space="preserve">subtype of the frame is 00000 (BCF) while the custom frame has its own frame subtype (11101). </w:t>
        </w:r>
      </w:ins>
    </w:p>
    <w:p w:rsidR="00470862" w:rsidRDefault="00887DAA">
      <w:pPr>
        <w:rPr>
          <w:lang w:eastAsia="zh-CN"/>
        </w:rPr>
      </w:pPr>
      <w:ins w:id="714" w:author="nufront" w:date="2022-03-01T09:55:00Z">
        <w:r>
          <w:rPr>
            <w:lang w:eastAsia="zh-CN"/>
          </w:rPr>
          <w:t xml:space="preserve">In the </w:t>
        </w:r>
      </w:ins>
      <w:r>
        <w:rPr>
          <w:lang w:eastAsia="zh-CN"/>
        </w:rPr>
        <w:t xml:space="preserve">extensible part </w:t>
      </w:r>
      <w:del w:id="715" w:author="nufront" w:date="2022-03-01T09:55:00Z">
        <w:r w:rsidR="0066319F">
          <w:rPr>
            <w:lang w:eastAsia="zh-CN"/>
          </w:rPr>
          <w:delText>below</w:delText>
        </w:r>
      </w:del>
      <w:ins w:id="716" w:author="nufront" w:date="2022-03-01T09:55:00Z">
        <w:r>
          <w:rPr>
            <w:lang w:eastAsia="zh-CN"/>
          </w:rPr>
          <w:t>of BCF</w:t>
        </w:r>
        <w:r>
          <w:rPr>
            <w:rFonts w:eastAsia="宋体"/>
            <w:lang w:eastAsia="zh-CN"/>
          </w:rPr>
          <w:t>, TLV_type=0</w:t>
        </w:r>
      </w:ins>
      <w:r>
        <w:rPr>
          <w:rFonts w:eastAsia="宋体"/>
          <w:lang w:eastAsia="zh-CN"/>
        </w:rPr>
        <w:t xml:space="preserve"> is defined for starting frequency of </w:t>
      </w:r>
      <w:ins w:id="717" w:author="nufront" w:date="2022-03-01T09:55:00Z">
        <w:r>
          <w:rPr>
            <w:rFonts w:eastAsia="宋体"/>
            <w:lang w:eastAsia="zh-CN"/>
          </w:rPr>
          <w:t xml:space="preserve">component </w:t>
        </w:r>
      </w:ins>
      <w:r>
        <w:rPr>
          <w:rFonts w:eastAsia="宋体"/>
          <w:lang w:eastAsia="zh-CN"/>
        </w:rPr>
        <w:t>carriers in aggregation</w:t>
      </w:r>
      <w:del w:id="718" w:author="nufront" w:date="2022-03-01T09:55:00Z">
        <w:r w:rsidR="0066319F">
          <w:rPr>
            <w:lang w:eastAsia="zh-CN"/>
          </w:rPr>
          <w:delText>. The structure of the extensible part follows t</w:delText>
        </w:r>
        <w:r w:rsidR="0084111B" w:rsidRPr="00A52BF3">
          <w:rPr>
            <w:lang w:eastAsia="zh-CN"/>
          </w:rPr>
          <w:delText>he TLV frame structure</w:delText>
        </w:r>
        <w:r w:rsidR="00314927">
          <w:rPr>
            <w:lang w:eastAsia="zh-CN"/>
          </w:rPr>
          <w:delText xml:space="preserve"> </w:delText>
        </w:r>
        <w:r w:rsidR="0084111B" w:rsidRPr="00A52BF3">
          <w:rPr>
            <w:lang w:eastAsia="zh-CN"/>
          </w:rPr>
          <w:delText xml:space="preserve">defined in section </w:delText>
        </w:r>
        <w:r w:rsidR="0084111B">
          <w:rPr>
            <w:rFonts w:hint="eastAsia"/>
            <w:lang w:eastAsia="ja-JP"/>
          </w:rPr>
          <w:delText>5.1.5</w:delText>
        </w:r>
        <w:r w:rsidR="0084111B" w:rsidRPr="00A52BF3">
          <w:rPr>
            <w:lang w:eastAsia="zh-CN"/>
          </w:rPr>
          <w:delText>.3.4.23.</w:delText>
        </w:r>
      </w:del>
      <w:ins w:id="719" w:author="nufront" w:date="2022-03-01T09:55:00Z">
        <w:r>
          <w:rPr>
            <w:rFonts w:eastAsia="宋体"/>
            <w:lang w:eastAsia="zh-CN"/>
          </w:rPr>
          <w:t xml:space="preserve">, as indicated in </w:t>
        </w:r>
        <w:r>
          <w:rPr>
            <w:rFonts w:eastAsia="宋体"/>
            <w:lang w:eastAsia="zh-CN"/>
          </w:rPr>
          <w:fldChar w:fldCharType="begin"/>
        </w:r>
        <w:r>
          <w:rPr>
            <w:rFonts w:eastAsia="宋体"/>
            <w:lang w:eastAsia="zh-CN"/>
          </w:rPr>
          <w:instrText xml:space="preserve"> REF _Ref93562315 </w:instrText>
        </w:r>
        <w:r>
          <w:rPr>
            <w:rFonts w:eastAsia="宋体"/>
            <w:lang w:eastAsia="zh-CN"/>
          </w:rPr>
          <w:fldChar w:fldCharType="separate"/>
        </w:r>
        <w:r w:rsidR="00F21402">
          <w:t xml:space="preserve">Table </w:t>
        </w:r>
        <w:r w:rsidR="00F21402">
          <w:rPr>
            <w:noProof/>
          </w:rPr>
          <w:t>5</w:t>
        </w:r>
        <w:r>
          <w:rPr>
            <w:rFonts w:eastAsia="宋体"/>
            <w:lang w:eastAsia="zh-CN"/>
          </w:rPr>
          <w:fldChar w:fldCharType="end"/>
        </w:r>
        <w:r>
          <w:rPr>
            <w:rFonts w:eastAsia="宋体"/>
            <w:lang w:eastAsia="zh-CN"/>
          </w:rPr>
          <w:t>.</w:t>
        </w:r>
      </w:ins>
      <w:r>
        <w:rPr>
          <w:rFonts w:eastAsia="宋体"/>
          <w:lang w:eastAsia="zh-CN"/>
        </w:rPr>
        <w:t xml:space="preserve"> </w:t>
      </w:r>
      <w:r>
        <w:rPr>
          <w:lang w:eastAsia="zh-CN"/>
        </w:rPr>
        <w:t>STA can determine the number of component carriers by checking the TLV length field.</w:t>
      </w:r>
    </w:p>
    <w:p w:rsidR="00D8326A" w:rsidRPr="00A52BF3" w:rsidRDefault="00D8326A" w:rsidP="00104FD1">
      <w:pPr>
        <w:rPr>
          <w:del w:id="720" w:author="nufront" w:date="2022-03-01T09:55:00Z"/>
          <w:lang w:eastAsia="zh-CN"/>
        </w:rPr>
      </w:pPr>
      <w:bookmarkStart w:id="721" w:name="_Ref93562315"/>
    </w:p>
    <w:p w:rsidR="00470862" w:rsidRDefault="00887DAA">
      <w:pPr>
        <w:pStyle w:val="TableNo"/>
        <w:rPr>
          <w:ins w:id="722" w:author="nufront" w:date="2022-03-01T09:55:00Z"/>
        </w:rPr>
      </w:pPr>
      <w:ins w:id="723" w:author="nufront" w:date="2022-03-01T09:55:00Z">
        <w:r>
          <w:t xml:space="preserve">Table </w:t>
        </w:r>
        <w:r>
          <w:fldChar w:fldCharType="begin"/>
        </w:r>
        <w:r>
          <w:instrText xml:space="preserve"> SEQ Table \* ARABIC </w:instrText>
        </w:r>
        <w:r>
          <w:fldChar w:fldCharType="separate"/>
        </w:r>
        <w:r w:rsidR="00F21402">
          <w:rPr>
            <w:noProof/>
          </w:rPr>
          <w:t>5</w:t>
        </w:r>
        <w:r>
          <w:fldChar w:fldCharType="end"/>
        </w:r>
        <w:bookmarkEnd w:id="721"/>
        <w:r>
          <w:t xml:space="preserve"> </w:t>
        </w:r>
      </w:ins>
    </w:p>
    <w:p w:rsidR="00470862" w:rsidRDefault="00887DAA">
      <w:pPr>
        <w:pStyle w:val="Tablehead"/>
        <w:rPr>
          <w:ins w:id="724" w:author="nufront" w:date="2022-03-01T09:55:00Z"/>
          <w:rFonts w:eastAsia="宋体"/>
          <w:lang w:eastAsia="zh-CN"/>
        </w:rPr>
      </w:pPr>
      <w:ins w:id="725" w:author="nufront" w:date="2022-03-01T09:55:00Z">
        <w:r>
          <w:rPr>
            <w:rFonts w:eastAsia="宋体"/>
            <w:lang w:eastAsia="zh-CN"/>
          </w:rPr>
          <w:t>The extensible part of BCF with TLV_type = 0</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Change w:id="726" w:author="nufront" w:date="2022-03-01T09:55:00Z">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PrChange>
      </w:tblPr>
      <w:tblGrid>
        <w:gridCol w:w="2796"/>
        <w:gridCol w:w="2779"/>
        <w:gridCol w:w="2274"/>
        <w:gridCol w:w="1901"/>
        <w:tblGridChange w:id="727">
          <w:tblGrid>
            <w:gridCol w:w="2796"/>
            <w:gridCol w:w="2779"/>
            <w:gridCol w:w="2274"/>
            <w:gridCol w:w="1901"/>
          </w:tblGrid>
        </w:tblGridChange>
      </w:tblGrid>
      <w:tr w:rsidR="00470862">
        <w:tc>
          <w:tcPr>
            <w:tcW w:w="2796" w:type="dxa"/>
            <w:tcBorders>
              <w:top w:val="single" w:sz="8" w:space="0" w:color="000000"/>
              <w:left w:val="single" w:sz="8" w:space="0" w:color="000000"/>
              <w:bottom w:val="single" w:sz="8" w:space="0" w:color="000000"/>
              <w:right w:val="single" w:sz="8" w:space="0" w:color="000000"/>
            </w:tcBorders>
            <w:tcPrChange w:id="728" w:author="nufront" w:date="2022-03-01T09:55:00Z">
              <w:tcPr>
                <w:tcW w:w="279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Field</w:t>
            </w:r>
          </w:p>
        </w:tc>
        <w:tc>
          <w:tcPr>
            <w:tcW w:w="2779" w:type="dxa"/>
            <w:tcBorders>
              <w:top w:val="single" w:sz="8" w:space="0" w:color="000000"/>
              <w:left w:val="single" w:sz="8" w:space="0" w:color="000000"/>
              <w:bottom w:val="single" w:sz="8" w:space="0" w:color="000000"/>
              <w:right w:val="single" w:sz="8" w:space="0" w:color="000000"/>
            </w:tcBorders>
            <w:tcPrChange w:id="729" w:author="nufront" w:date="2022-03-01T09:55:00Z">
              <w:tcPr>
                <w:tcW w:w="277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TLV</w:t>
            </w:r>
            <w:del w:id="730" w:author="nufront" w:date="2022-03-01T09:55:00Z">
              <w:r w:rsidR="0084111B" w:rsidRPr="00A52BF3">
                <w:delText xml:space="preserve"> </w:delText>
              </w:r>
            </w:del>
            <w:ins w:id="731" w:author="nufront" w:date="2022-03-01T09:55:00Z">
              <w:r>
                <w:t>_</w:t>
              </w:r>
            </w:ins>
            <w:r>
              <w:t>type</w:t>
            </w:r>
          </w:p>
        </w:tc>
        <w:tc>
          <w:tcPr>
            <w:tcW w:w="2274" w:type="dxa"/>
            <w:tcBorders>
              <w:top w:val="single" w:sz="8" w:space="0" w:color="000000"/>
              <w:left w:val="single" w:sz="8" w:space="0" w:color="000000"/>
              <w:bottom w:val="single" w:sz="8" w:space="0" w:color="000000"/>
              <w:right w:val="single" w:sz="8" w:space="0" w:color="000000"/>
            </w:tcBorders>
            <w:tcPrChange w:id="732"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color w:val="000000"/>
                <w:lang w:eastAsia="zh-CN" w:bidi="en-US"/>
              </w:rPr>
            </w:pPr>
            <w:r>
              <w:t>TLV length</w:t>
            </w:r>
            <w:r>
              <w:rPr>
                <w:lang w:eastAsia="zh-CN"/>
              </w:rPr>
              <w:t xml:space="preserve"> </w:t>
            </w:r>
          </w:p>
        </w:tc>
        <w:tc>
          <w:tcPr>
            <w:tcW w:w="1901" w:type="dxa"/>
            <w:tcBorders>
              <w:top w:val="single" w:sz="8" w:space="0" w:color="000000"/>
              <w:left w:val="single" w:sz="8" w:space="0" w:color="000000"/>
              <w:bottom w:val="single" w:sz="8" w:space="0" w:color="000000"/>
              <w:right w:val="single" w:sz="8" w:space="0" w:color="000000"/>
            </w:tcBorders>
            <w:tcPrChange w:id="733" w:author="nufront" w:date="2022-03-01T09:55:00Z">
              <w:tcPr>
                <w:tcW w:w="190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Data</w:t>
            </w:r>
          </w:p>
        </w:tc>
      </w:tr>
      <w:tr w:rsidR="00470862">
        <w:tc>
          <w:tcPr>
            <w:tcW w:w="2796" w:type="dxa"/>
            <w:tcBorders>
              <w:top w:val="single" w:sz="8" w:space="0" w:color="000000"/>
              <w:left w:val="single" w:sz="8" w:space="0" w:color="000000"/>
              <w:bottom w:val="single" w:sz="8" w:space="0" w:color="000000"/>
              <w:right w:val="single" w:sz="8" w:space="0" w:color="000000"/>
            </w:tcBorders>
            <w:tcPrChange w:id="734" w:author="nufront" w:date="2022-03-01T09:55:00Z">
              <w:tcPr>
                <w:tcW w:w="279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Bit</w:t>
            </w:r>
          </w:p>
        </w:tc>
        <w:tc>
          <w:tcPr>
            <w:tcW w:w="2779" w:type="dxa"/>
            <w:tcBorders>
              <w:top w:val="single" w:sz="8" w:space="0" w:color="000000"/>
              <w:left w:val="single" w:sz="8" w:space="0" w:color="000000"/>
              <w:bottom w:val="single" w:sz="8" w:space="0" w:color="000000"/>
              <w:right w:val="single" w:sz="8" w:space="0" w:color="000000"/>
            </w:tcBorders>
            <w:tcPrChange w:id="735" w:author="nufront" w:date="2022-03-01T09:55:00Z">
              <w:tcPr>
                <w:tcW w:w="277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color w:val="000000"/>
                <w:lang w:bidi="en-US"/>
              </w:rPr>
            </w:pPr>
            <w:r>
              <w:t>8</w:t>
            </w:r>
          </w:p>
        </w:tc>
        <w:tc>
          <w:tcPr>
            <w:tcW w:w="2274" w:type="dxa"/>
            <w:tcBorders>
              <w:top w:val="single" w:sz="8" w:space="0" w:color="000000"/>
              <w:left w:val="single" w:sz="8" w:space="0" w:color="000000"/>
              <w:bottom w:val="single" w:sz="8" w:space="0" w:color="000000"/>
              <w:right w:val="single" w:sz="8" w:space="0" w:color="000000"/>
            </w:tcBorders>
            <w:tcPrChange w:id="736"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16</w:t>
            </w:r>
          </w:p>
        </w:tc>
        <w:tc>
          <w:tcPr>
            <w:tcW w:w="1901" w:type="dxa"/>
            <w:tcBorders>
              <w:top w:val="single" w:sz="8" w:space="0" w:color="000000"/>
              <w:left w:val="single" w:sz="8" w:space="0" w:color="000000"/>
              <w:bottom w:val="single" w:sz="8" w:space="0" w:color="000000"/>
              <w:right w:val="single" w:sz="8" w:space="0" w:color="000000"/>
            </w:tcBorders>
            <w:tcPrChange w:id="737" w:author="nufront" w:date="2022-03-01T09:55:00Z">
              <w:tcPr>
                <w:tcW w:w="190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Customized</w:t>
            </w:r>
          </w:p>
        </w:tc>
      </w:tr>
      <w:tr w:rsidR="00470862">
        <w:tc>
          <w:tcPr>
            <w:tcW w:w="2796" w:type="dxa"/>
            <w:tcBorders>
              <w:top w:val="single" w:sz="8" w:space="0" w:color="000000"/>
              <w:left w:val="single" w:sz="8" w:space="0" w:color="000000"/>
              <w:bottom w:val="single" w:sz="8" w:space="0" w:color="000000"/>
              <w:right w:val="single" w:sz="8" w:space="0" w:color="000000"/>
            </w:tcBorders>
            <w:tcPrChange w:id="738" w:author="nufront" w:date="2022-03-01T09:55:00Z">
              <w:tcPr>
                <w:tcW w:w="279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color w:val="000000"/>
                <w:lang w:eastAsia="zh-CN" w:bidi="en-US"/>
              </w:rPr>
            </w:pPr>
            <w:r>
              <w:rPr>
                <w:lang w:eastAsia="zh-CN"/>
              </w:rPr>
              <w:t>Value</w:t>
            </w:r>
          </w:p>
        </w:tc>
        <w:tc>
          <w:tcPr>
            <w:tcW w:w="2779" w:type="dxa"/>
            <w:tcBorders>
              <w:top w:val="single" w:sz="8" w:space="0" w:color="000000"/>
              <w:left w:val="single" w:sz="8" w:space="0" w:color="000000"/>
              <w:bottom w:val="single" w:sz="8" w:space="0" w:color="000000"/>
              <w:right w:val="single" w:sz="8" w:space="0" w:color="000000"/>
            </w:tcBorders>
            <w:tcPrChange w:id="739" w:author="nufront" w:date="2022-03-01T09:55:00Z">
              <w:tcPr>
                <w:tcW w:w="277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color w:val="000000"/>
                <w:lang w:eastAsia="zh-CN" w:bidi="en-US"/>
              </w:rPr>
            </w:pPr>
            <w:r>
              <w:rPr>
                <w:lang w:eastAsia="zh-CN"/>
              </w:rPr>
              <w:t>0</w:t>
            </w:r>
          </w:p>
        </w:tc>
        <w:tc>
          <w:tcPr>
            <w:tcW w:w="2274" w:type="dxa"/>
            <w:tcBorders>
              <w:top w:val="single" w:sz="8" w:space="0" w:color="000000"/>
              <w:left w:val="single" w:sz="8" w:space="0" w:color="000000"/>
              <w:bottom w:val="single" w:sz="8" w:space="0" w:color="000000"/>
              <w:right w:val="single" w:sz="8" w:space="0" w:color="000000"/>
            </w:tcBorders>
            <w:tcPrChange w:id="740"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4111B">
            <w:pPr>
              <w:pStyle w:val="Tabletext"/>
              <w:rPr>
                <w:color w:val="000000"/>
                <w:lang w:eastAsia="zh-CN" w:bidi="en-US"/>
              </w:rPr>
            </w:pPr>
            <w:del w:id="741" w:author="nufront" w:date="2022-03-01T09:55:00Z">
              <w:r w:rsidRPr="00A52BF3">
                <w:rPr>
                  <w:lang w:eastAsia="zh-CN"/>
                </w:rPr>
                <w:delText>19</w:delText>
              </w:r>
            </w:del>
            <w:ins w:id="742" w:author="nufront" w:date="2022-03-01T09:55:00Z">
              <w:r w:rsidR="00887DAA">
                <w:rPr>
                  <w:lang w:eastAsia="zh-CN"/>
                </w:rPr>
                <w:t>32</w:t>
              </w:r>
            </w:ins>
            <w:r w:rsidR="00887DAA">
              <w:rPr>
                <w:lang w:eastAsia="zh-CN"/>
              </w:rPr>
              <w:t>*N,  N&lt;=16</w:t>
            </w:r>
          </w:p>
        </w:tc>
        <w:tc>
          <w:tcPr>
            <w:tcW w:w="1901" w:type="dxa"/>
            <w:tcBorders>
              <w:top w:val="single" w:sz="8" w:space="0" w:color="000000"/>
              <w:left w:val="single" w:sz="8" w:space="0" w:color="000000"/>
              <w:bottom w:val="single" w:sz="8" w:space="0" w:color="000000"/>
              <w:right w:val="single" w:sz="8" w:space="0" w:color="000000"/>
            </w:tcBorders>
            <w:tcPrChange w:id="743" w:author="nufront" w:date="2022-03-01T09:55:00Z">
              <w:tcPr>
                <w:tcW w:w="190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color w:val="000000"/>
                <w:lang w:eastAsia="zh-CN" w:bidi="en-US"/>
              </w:rPr>
            </w:pPr>
            <w:r>
              <w:t>Customized</w:t>
            </w:r>
          </w:p>
        </w:tc>
      </w:tr>
    </w:tbl>
    <w:p w:rsidR="00470862" w:rsidRDefault="00470862">
      <w:pPr>
        <w:pStyle w:val="Tablefin"/>
        <w:rPr>
          <w:lang w:eastAsia="zh-CN" w:bidi="en-US"/>
        </w:rPr>
      </w:pPr>
    </w:p>
    <w:p w:rsidR="00470862" w:rsidRDefault="00887DAA">
      <w:pPr>
        <w:spacing w:after="120"/>
        <w:rPr>
          <w:lang w:eastAsia="zh-CN"/>
        </w:rPr>
      </w:pPr>
      <w:r>
        <w:rPr>
          <w:lang w:eastAsia="zh-CN"/>
        </w:rPr>
        <w:t xml:space="preserve">The Data field </w:t>
      </w:r>
      <w:ins w:id="744" w:author="nufront" w:date="2022-03-01T09:55:00Z">
        <w:r>
          <w:rPr>
            <w:lang w:eastAsia="zh-CN"/>
          </w:rPr>
          <w:t xml:space="preserve">in the extensible part of BCF </w:t>
        </w:r>
      </w:ins>
      <w:r>
        <w:rPr>
          <w:lang w:eastAsia="zh-CN"/>
        </w:rPr>
        <w:t xml:space="preserve">with TLV_type=0 </w:t>
      </w:r>
      <w:del w:id="745" w:author="nufront" w:date="2022-03-01T09:55:00Z">
        <w:r w:rsidR="0084111B" w:rsidRPr="00A52BF3">
          <w:rPr>
            <w:lang w:eastAsia="zh-CN"/>
          </w:rPr>
          <w:delText xml:space="preserve">of BCF_TLV frame </w:delText>
        </w:r>
      </w:del>
      <w:r>
        <w:rPr>
          <w:lang w:eastAsia="zh-CN"/>
        </w:rPr>
        <w:t xml:space="preserve">is defined in </w:t>
      </w:r>
      <w:del w:id="746" w:author="nufront" w:date="2022-03-01T09:55:00Z">
        <w:r w:rsidR="0084111B" w:rsidRPr="00A52BF3">
          <w:rPr>
            <w:lang w:eastAsia="zh-CN"/>
          </w:rPr>
          <w:delText>table below.</w:delText>
        </w:r>
      </w:del>
      <w:ins w:id="747" w:author="nufront" w:date="2022-03-01T09:55:00Z">
        <w:r>
          <w:rPr>
            <w:lang w:eastAsia="zh-CN"/>
          </w:rPr>
          <w:fldChar w:fldCharType="begin"/>
        </w:r>
        <w:r>
          <w:rPr>
            <w:lang w:eastAsia="zh-CN"/>
          </w:rPr>
          <w:instrText xml:space="preserve"> REF _Ref93562658 </w:instrText>
        </w:r>
        <w:r>
          <w:rPr>
            <w:lang w:eastAsia="zh-CN"/>
          </w:rPr>
          <w:fldChar w:fldCharType="separate"/>
        </w:r>
        <w:r w:rsidR="00F21402">
          <w:t xml:space="preserve">Table </w:t>
        </w:r>
        <w:r w:rsidR="00F21402">
          <w:softHyphen/>
        </w:r>
        <w:r w:rsidR="00F21402">
          <w:rPr>
            <w:noProof/>
          </w:rPr>
          <w:t>6</w:t>
        </w:r>
        <w:r>
          <w:rPr>
            <w:lang w:eastAsia="zh-CN"/>
          </w:rPr>
          <w:fldChar w:fldCharType="end"/>
        </w:r>
        <w:r>
          <w:rPr>
            <w:lang w:eastAsia="zh-CN"/>
          </w:rPr>
          <w:t>.</w:t>
        </w:r>
      </w:ins>
    </w:p>
    <w:p w:rsidR="00470862" w:rsidRDefault="00887DAA">
      <w:pPr>
        <w:pStyle w:val="TableNo"/>
        <w:rPr>
          <w:ins w:id="748" w:author="nufront" w:date="2022-03-01T09:55:00Z"/>
        </w:rPr>
      </w:pPr>
      <w:bookmarkStart w:id="749" w:name="_Ref93562658"/>
      <w:ins w:id="750" w:author="nufront" w:date="2022-03-01T09:55:00Z">
        <w:r>
          <w:t xml:space="preserve">Table </w:t>
        </w:r>
        <w:r>
          <w:softHyphen/>
        </w:r>
        <w:r>
          <w:fldChar w:fldCharType="begin"/>
        </w:r>
        <w:r>
          <w:instrText xml:space="preserve"> SEQ Table \* ARABIC </w:instrText>
        </w:r>
        <w:r>
          <w:fldChar w:fldCharType="separate"/>
        </w:r>
        <w:r w:rsidR="00F21402">
          <w:rPr>
            <w:noProof/>
          </w:rPr>
          <w:t>6</w:t>
        </w:r>
        <w:r>
          <w:fldChar w:fldCharType="end"/>
        </w:r>
        <w:bookmarkEnd w:id="749"/>
      </w:ins>
    </w:p>
    <w:p w:rsidR="00470862" w:rsidRDefault="00887DAA">
      <w:pPr>
        <w:pStyle w:val="Tablehead"/>
        <w:rPr>
          <w:ins w:id="751" w:author="nufront" w:date="2022-03-01T09:55:00Z"/>
          <w:rFonts w:eastAsia="宋体"/>
          <w:lang w:eastAsia="zh-CN"/>
        </w:rPr>
      </w:pPr>
      <w:ins w:id="752" w:author="nufront" w:date="2022-03-01T09:55:00Z">
        <w:r>
          <w:rPr>
            <w:rFonts w:eastAsia="宋体" w:hint="eastAsia"/>
            <w:lang w:eastAsia="zh-CN"/>
          </w:rPr>
          <w:t xml:space="preserve"> </w:t>
        </w:r>
        <w:r>
          <w:rPr>
            <w:rFonts w:eastAsia="宋体"/>
            <w:lang w:eastAsia="zh-CN"/>
          </w:rPr>
          <w:t xml:space="preserve">Data field with TLV_type=0 of the </w:t>
        </w:r>
        <w:r>
          <w:rPr>
            <w:lang w:eastAsia="zh-CN"/>
          </w:rPr>
          <w:t>extensible part of BCF</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470862">
        <w:trPr>
          <w:ins w:id="753"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754" w:author="nufront" w:date="2022-03-01T09:55:00Z"/>
                <w:rFonts w:eastAsia="MingLiU_HKSCS"/>
                <w:color w:val="000000"/>
                <w:lang w:bidi="en-US"/>
              </w:rPr>
            </w:pPr>
            <w:ins w:id="755" w:author="nufront" w:date="2022-03-01T09:55:00Z">
              <w:r>
                <w:t>Name</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756" w:author="nufront" w:date="2022-03-01T09:55:00Z"/>
                <w:rFonts w:eastAsia="MingLiU_HKSCS"/>
                <w:color w:val="000000"/>
                <w:lang w:bidi="en-US"/>
              </w:rPr>
            </w:pPr>
            <w:ins w:id="757" w:author="nufront" w:date="2022-03-01T09:55:00Z">
              <w:r>
                <w:t>Length/ bit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758" w:author="nufront" w:date="2022-03-01T09:55:00Z"/>
                <w:rFonts w:eastAsia="MingLiU_HKSCS"/>
                <w:color w:val="000000"/>
                <w:lang w:bidi="en-US"/>
              </w:rPr>
            </w:pPr>
            <w:ins w:id="759" w:author="nufront" w:date="2022-03-01T09:55:00Z">
              <w:r>
                <w:t>Value</w:t>
              </w:r>
            </w:ins>
          </w:p>
        </w:tc>
      </w:tr>
      <w:tr w:rsidR="00470862">
        <w:trPr>
          <w:ins w:id="760"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1" w:author="nufront" w:date="2022-03-01T09:55:00Z"/>
                <w:rFonts w:eastAsia="MingLiU_HKSCS"/>
                <w:color w:val="000000"/>
                <w:lang w:bidi="en-US"/>
              </w:rPr>
            </w:pPr>
            <w:ins w:id="762" w:author="nufront" w:date="2022-03-01T09:55:00Z">
              <w:r>
                <w:t xml:space="preserve"> starting frequency of component carrier #1</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763" w:author="nufront" w:date="2022-03-01T09:55:00Z"/>
                <w:rFonts w:eastAsia="MingLiU_HKSCS"/>
                <w:color w:val="000000"/>
                <w:lang w:bidi="en-US"/>
              </w:rPr>
            </w:pPr>
            <w:ins w:id="764" w:author="nufront" w:date="2022-03-01T09:55:00Z">
              <w:r>
                <w:t>19</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5" w:author="nufront" w:date="2022-03-01T09:55:00Z"/>
                <w:rFonts w:eastAsia="MingLiU_HKSCS"/>
                <w:color w:val="000000"/>
                <w:lang w:bidi="en-US"/>
              </w:rPr>
            </w:pPr>
            <w:ins w:id="766" w:author="nufront" w:date="2022-03-01T09:55:00Z">
              <w:r>
                <w:t>Indicates starting frequency of component carrier (CC) #1, i.e frequency when channel number=0.</w:t>
              </w:r>
            </w:ins>
          </w:p>
          <w:p w:rsidR="00470862" w:rsidRDefault="00887DAA">
            <w:pPr>
              <w:pStyle w:val="Tabletext"/>
              <w:rPr>
                <w:ins w:id="767" w:author="nufront" w:date="2022-03-01T09:55:00Z"/>
                <w:rFonts w:eastAsia="MingLiU_HKSCS"/>
                <w:color w:val="000000"/>
                <w:lang w:bidi="en-US"/>
              </w:rPr>
            </w:pPr>
            <w:ins w:id="768" w:author="nufront" w:date="2022-03-01T09:55:00Z">
              <w:r>
                <w:t>Refer to Table E.1-3 for EUHT-ARFCN</w:t>
              </w:r>
            </w:ins>
          </w:p>
        </w:tc>
      </w:tr>
      <w:tr w:rsidR="00470862">
        <w:trPr>
          <w:ins w:id="769"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70" w:author="nufront" w:date="2022-03-01T09:55:00Z"/>
                <w:rFonts w:eastAsia="宋体"/>
                <w:lang w:eastAsia="zh-CN"/>
              </w:rPr>
            </w:pPr>
            <w:ins w:id="771" w:author="nufront" w:date="2022-03-01T09:55:00Z">
              <w:r>
                <w:rPr>
                  <w:rFonts w:eastAsia="宋体"/>
                  <w:lang w:eastAsia="zh-CN"/>
                </w:rPr>
                <w:t xml:space="preserve">Bandwidth of </w:t>
              </w:r>
              <w:r>
                <w:t>component carrier #1</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772" w:author="nufront" w:date="2022-03-01T09:55:00Z"/>
                <w:rFonts w:eastAsia="宋体"/>
                <w:lang w:eastAsia="zh-CN"/>
              </w:rPr>
            </w:pPr>
            <w:ins w:id="773" w:author="nufront" w:date="2022-03-01T09:55:00Z">
              <w:r>
                <w:rPr>
                  <w:rFonts w:eastAsia="宋体" w:hint="eastAsia"/>
                  <w:lang w:eastAsia="zh-CN"/>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74" w:author="nufront" w:date="2022-03-01T09:55:00Z"/>
                <w:rFonts w:eastAsia="宋体"/>
                <w:lang w:eastAsia="zh-CN"/>
              </w:rPr>
            </w:pPr>
            <w:ins w:id="775" w:author="nufront" w:date="2022-03-01T09:55:00Z">
              <w:r>
                <w:rPr>
                  <w:rFonts w:eastAsia="宋体"/>
                  <w:lang w:eastAsia="zh-CN"/>
                </w:rPr>
                <w:t>0000 ~ 1101: 5/10/15/20/25/30/40/50/60/80/100/200/400/1000MHz</w:t>
              </w:r>
            </w:ins>
          </w:p>
          <w:p w:rsidR="00470862" w:rsidRDefault="00470862">
            <w:pPr>
              <w:pStyle w:val="Tabletext"/>
              <w:rPr>
                <w:ins w:id="776" w:author="nufront" w:date="2022-03-01T09:55:00Z"/>
                <w:rFonts w:eastAsia="宋体"/>
                <w:lang w:eastAsia="zh-CN"/>
              </w:rPr>
            </w:pPr>
          </w:p>
        </w:tc>
      </w:tr>
      <w:tr w:rsidR="00470862">
        <w:trPr>
          <w:ins w:id="77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78" w:author="nufront" w:date="2022-03-01T09:55:00Z"/>
                <w:rFonts w:eastAsia="宋体"/>
                <w:lang w:eastAsia="zh-CN"/>
              </w:rPr>
            </w:pPr>
            <w:ins w:id="779" w:author="nufront" w:date="2022-03-01T09:55:00Z">
              <w:r>
                <w:rPr>
                  <w:rFonts w:eastAsia="宋体" w:hint="eastAsia"/>
                  <w:lang w:eastAsia="zh-CN"/>
                </w:rPr>
                <w:t>R</w:t>
              </w:r>
              <w:r>
                <w:rPr>
                  <w:rFonts w:eastAsia="宋体"/>
                  <w:lang w:eastAsia="zh-CN"/>
                </w:rPr>
                <w:t xml:space="preserve">eserved </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780" w:author="nufront" w:date="2022-03-01T09:55:00Z"/>
                <w:rFonts w:eastAsia="宋体"/>
                <w:lang w:eastAsia="zh-CN"/>
              </w:rPr>
            </w:pPr>
            <w:ins w:id="781" w:author="nufront" w:date="2022-03-01T09:55:00Z">
              <w:r>
                <w:rPr>
                  <w:rFonts w:eastAsia="宋体" w:hint="eastAsia"/>
                  <w:lang w:eastAsia="zh-CN"/>
                </w:rPr>
                <w:t>1</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782" w:author="nufront" w:date="2022-03-01T09:55:00Z"/>
              </w:rPr>
            </w:pPr>
            <w:ins w:id="783" w:author="nufront" w:date="2022-03-01T09:55:00Z">
              <w:r>
                <w:rPr>
                  <w:rFonts w:eastAsia="宋体" w:hint="eastAsia"/>
                  <w:lang w:eastAsia="zh-CN"/>
                </w:rPr>
                <w:t>R</w:t>
              </w:r>
              <w:r>
                <w:rPr>
                  <w:rFonts w:eastAsia="宋体"/>
                  <w:lang w:eastAsia="zh-CN"/>
                </w:rPr>
                <w:t>eserved</w:t>
              </w:r>
            </w:ins>
          </w:p>
        </w:tc>
      </w:tr>
      <w:tr w:rsidR="00470862">
        <w:trPr>
          <w:ins w:id="784"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85" w:author="nufront" w:date="2022-03-01T09:55:00Z"/>
              </w:rPr>
            </w:pPr>
            <w:ins w:id="786" w:author="nufront" w:date="2022-03-01T09:55:00Z">
              <w:r>
                <w:t>CAP transmit power of component carrier #1</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787" w:author="nufront" w:date="2022-03-01T09:55:00Z"/>
              </w:rPr>
            </w:pPr>
            <w:ins w:id="788" w:author="nufront" w:date="2022-03-01T09:55:00Z">
              <w: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789" w:author="nufront" w:date="2022-03-01T09:55:00Z"/>
                <w:rFonts w:eastAsia="宋体"/>
                <w:b/>
                <w:bCs/>
                <w:color w:val="000000"/>
                <w:kern w:val="44"/>
                <w:lang w:bidi="en-US"/>
              </w:rPr>
            </w:pPr>
            <w:ins w:id="790" w:author="nufront" w:date="2022-03-01T09:55:00Z">
              <w:r>
                <w:t>Indicates the current transmit power of the CAP in component carrier #1,</w:t>
              </w:r>
            </w:ins>
          </w:p>
          <w:p w:rsidR="00470862" w:rsidRDefault="00887DAA">
            <w:pPr>
              <w:pStyle w:val="Tabletext"/>
              <w:rPr>
                <w:ins w:id="791" w:author="nufront" w:date="2022-03-01T09:55:00Z"/>
              </w:rPr>
            </w:pPr>
            <w:ins w:id="792" w:author="nufront" w:date="2022-03-01T09:55:00Z">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ins>
          </w:p>
        </w:tc>
      </w:tr>
      <w:tr w:rsidR="00470862">
        <w:trPr>
          <w:ins w:id="793"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94" w:author="nufront" w:date="2022-03-01T09:55:00Z"/>
                <w:rFonts w:eastAsia="宋体"/>
                <w:color w:val="000000"/>
                <w:lang w:eastAsia="zh-CN" w:bidi="en-US"/>
              </w:rPr>
            </w:pPr>
            <w:ins w:id="795" w:author="nufront" w:date="2022-03-01T09:55:00Z">
              <w:r>
                <w:rPr>
                  <w:rFonts w:eastAsia="宋体"/>
                  <w:color w:val="000000"/>
                  <w:lang w:eastAsia="zh-CN" w:bidi="en-US"/>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796" w:author="nufront" w:date="2022-03-01T09:55:00Z"/>
                <w:rFonts w:eastAsia="宋体"/>
                <w:color w:val="000000"/>
                <w:lang w:eastAsia="zh-CN" w:bidi="en-US"/>
              </w:rPr>
            </w:pPr>
            <w:ins w:id="797" w:author="nufront" w:date="2022-03-01T09:55:00Z">
              <w:r>
                <w:rPr>
                  <w:rFonts w:eastAsia="宋体"/>
                  <w:color w:val="000000"/>
                  <w:lang w:eastAsia="zh-CN" w:bidi="en-US"/>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98" w:author="nufront" w:date="2022-03-01T09:55:00Z"/>
                <w:rFonts w:eastAsia="宋体"/>
                <w:color w:val="000000"/>
                <w:lang w:eastAsia="zh-CN" w:bidi="en-US"/>
              </w:rPr>
            </w:pPr>
            <w:ins w:id="799" w:author="nufront" w:date="2022-03-01T09:55:00Z">
              <w:r>
                <w:rPr>
                  <w:rFonts w:eastAsia="宋体"/>
                  <w:color w:val="000000"/>
                  <w:lang w:eastAsia="zh-CN" w:bidi="en-US"/>
                </w:rPr>
                <w:t>…</w:t>
              </w:r>
            </w:ins>
          </w:p>
        </w:tc>
      </w:tr>
      <w:tr w:rsidR="00470862">
        <w:trPr>
          <w:ins w:id="800"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01" w:author="nufront" w:date="2022-03-01T09:55:00Z"/>
                <w:rFonts w:eastAsia="MingLiU_HKSCS"/>
                <w:color w:val="000000"/>
                <w:lang w:bidi="en-US"/>
              </w:rPr>
            </w:pPr>
            <w:ins w:id="802" w:author="nufront" w:date="2022-03-01T09:55:00Z">
              <w:r>
                <w:t xml:space="preserve"> starting frequency of component carrier #N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803" w:author="nufront" w:date="2022-03-01T09:55:00Z"/>
                <w:rFonts w:eastAsia="MingLiU_HKSCS"/>
                <w:color w:val="000000"/>
                <w:lang w:bidi="en-US"/>
              </w:rPr>
            </w:pPr>
            <w:ins w:id="804" w:author="nufront" w:date="2022-03-01T09:55:00Z">
              <w:r>
                <w:t>19</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05" w:author="nufront" w:date="2022-03-01T09:55:00Z"/>
                <w:rFonts w:eastAsia="MingLiU_HKSCS"/>
                <w:color w:val="000000"/>
                <w:lang w:bidi="en-US"/>
              </w:rPr>
            </w:pPr>
            <w:ins w:id="806" w:author="nufront" w:date="2022-03-01T09:55:00Z">
              <w:r>
                <w:t>Indicates starting frequency of component carrier #N, i.e frequency when channel number=0.</w:t>
              </w:r>
            </w:ins>
          </w:p>
          <w:p w:rsidR="00470862" w:rsidRDefault="00887DAA">
            <w:pPr>
              <w:pStyle w:val="Tabletext"/>
              <w:rPr>
                <w:ins w:id="807" w:author="nufront" w:date="2022-03-01T09:55:00Z"/>
                <w:rFonts w:eastAsia="MingLiU_HKSCS"/>
                <w:color w:val="000000"/>
                <w:lang w:bidi="en-US"/>
              </w:rPr>
            </w:pPr>
            <w:ins w:id="808" w:author="nufront" w:date="2022-03-01T09:55:00Z">
              <w:r>
                <w:t>Refer to Table E.1-3 for EUHT-ARFCN</w:t>
              </w:r>
            </w:ins>
          </w:p>
        </w:tc>
      </w:tr>
      <w:tr w:rsidR="00470862">
        <w:trPr>
          <w:ins w:id="809"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10" w:author="nufront" w:date="2022-03-01T09:55:00Z"/>
                <w:rFonts w:eastAsia="宋体"/>
                <w:lang w:eastAsia="zh-CN"/>
              </w:rPr>
            </w:pPr>
            <w:ins w:id="811" w:author="nufront" w:date="2022-03-01T09:55:00Z">
              <w:r>
                <w:rPr>
                  <w:rFonts w:eastAsia="宋体"/>
                  <w:lang w:eastAsia="zh-CN"/>
                </w:rPr>
                <w:t xml:space="preserve">Bandwidth of </w:t>
              </w:r>
              <w:r>
                <w:t>component carrier #N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812" w:author="nufront" w:date="2022-03-01T09:55:00Z"/>
                <w:rFonts w:eastAsia="宋体"/>
                <w:lang w:eastAsia="zh-CN"/>
              </w:rPr>
            </w:pPr>
            <w:ins w:id="813" w:author="nufront" w:date="2022-03-01T09:55:00Z">
              <w:r>
                <w:rPr>
                  <w:rFonts w:eastAsia="宋体" w:hint="eastAsia"/>
                  <w:lang w:eastAsia="zh-CN"/>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14" w:author="nufront" w:date="2022-03-01T09:55:00Z"/>
                <w:rFonts w:eastAsia="宋体"/>
                <w:lang w:eastAsia="zh-CN"/>
              </w:rPr>
            </w:pPr>
            <w:ins w:id="815" w:author="nufront" w:date="2022-03-01T09:55:00Z">
              <w:r>
                <w:rPr>
                  <w:rFonts w:eastAsia="宋体"/>
                  <w:lang w:eastAsia="zh-CN"/>
                </w:rPr>
                <w:t>0000 ~ 1101: 5/10/15/20/25/30/40/50/60/80/100/200/400/1000MHz</w:t>
              </w:r>
            </w:ins>
          </w:p>
          <w:p w:rsidR="00470862" w:rsidRDefault="00470862">
            <w:pPr>
              <w:pStyle w:val="Tabletext"/>
              <w:rPr>
                <w:ins w:id="816" w:author="nufront" w:date="2022-03-01T09:55:00Z"/>
                <w:rFonts w:eastAsia="宋体"/>
                <w:lang w:eastAsia="zh-CN"/>
              </w:rPr>
            </w:pPr>
          </w:p>
        </w:tc>
      </w:tr>
      <w:tr w:rsidR="00470862">
        <w:trPr>
          <w:ins w:id="81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18" w:author="nufront" w:date="2022-03-01T09:55:00Z"/>
                <w:rFonts w:eastAsia="宋体"/>
                <w:lang w:eastAsia="zh-CN"/>
              </w:rPr>
            </w:pPr>
            <w:ins w:id="819" w:author="nufront" w:date="2022-03-01T09:55:00Z">
              <w:r>
                <w:rPr>
                  <w:rFonts w:eastAsia="宋体" w:hint="eastAsia"/>
                  <w:lang w:eastAsia="zh-CN"/>
                </w:rPr>
                <w:t>R</w:t>
              </w:r>
              <w:r>
                <w:rPr>
                  <w:rFonts w:eastAsia="宋体"/>
                  <w:lang w:eastAsia="zh-CN"/>
                </w:rPr>
                <w:t xml:space="preserve">eserved </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820" w:author="nufront" w:date="2022-03-01T09:55:00Z"/>
                <w:rFonts w:eastAsia="宋体"/>
                <w:lang w:eastAsia="zh-CN"/>
              </w:rPr>
            </w:pPr>
            <w:ins w:id="821" w:author="nufront" w:date="2022-03-01T09:55:00Z">
              <w:r>
                <w:rPr>
                  <w:rFonts w:eastAsia="宋体" w:hint="eastAsia"/>
                  <w:lang w:eastAsia="zh-CN"/>
                </w:rPr>
                <w:t>1</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822" w:author="nufront" w:date="2022-03-01T09:55:00Z"/>
              </w:rPr>
            </w:pPr>
            <w:ins w:id="823" w:author="nufront" w:date="2022-03-01T09:55:00Z">
              <w:r>
                <w:rPr>
                  <w:rFonts w:eastAsia="宋体" w:hint="eastAsia"/>
                  <w:lang w:eastAsia="zh-CN"/>
                </w:rPr>
                <w:t>R</w:t>
              </w:r>
              <w:r>
                <w:rPr>
                  <w:rFonts w:eastAsia="宋体"/>
                  <w:lang w:eastAsia="zh-CN"/>
                </w:rPr>
                <w:t>eserved</w:t>
              </w:r>
            </w:ins>
          </w:p>
        </w:tc>
      </w:tr>
      <w:tr w:rsidR="00470862">
        <w:trPr>
          <w:ins w:id="824"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25" w:author="nufront" w:date="2022-03-01T09:55:00Z"/>
              </w:rPr>
            </w:pPr>
            <w:ins w:id="826" w:author="nufront" w:date="2022-03-01T09:55:00Z">
              <w:r>
                <w:t>CAP transmit power of component carrier #N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827" w:author="nufront" w:date="2022-03-01T09:55:00Z"/>
              </w:rPr>
            </w:pPr>
            <w:ins w:id="828" w:author="nufront" w:date="2022-03-01T09:55:00Z">
              <w: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829" w:author="nufront" w:date="2022-03-01T09:55:00Z"/>
                <w:rFonts w:eastAsia="宋体"/>
                <w:b/>
                <w:bCs/>
                <w:color w:val="000000"/>
                <w:kern w:val="44"/>
                <w:lang w:bidi="en-US"/>
              </w:rPr>
            </w:pPr>
            <w:ins w:id="830" w:author="nufront" w:date="2022-03-01T09:55:00Z">
              <w:r>
                <w:t>Indicates the current transmit power of the CAP in component carrier #N,</w:t>
              </w:r>
            </w:ins>
          </w:p>
          <w:p w:rsidR="00470862" w:rsidRDefault="00887DAA">
            <w:pPr>
              <w:pStyle w:val="Tabletext"/>
              <w:rPr>
                <w:ins w:id="831" w:author="nufront" w:date="2022-03-01T09:55:00Z"/>
              </w:rPr>
            </w:pPr>
            <w:ins w:id="832" w:author="nufront" w:date="2022-03-01T09:55:00Z">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ins>
          </w:p>
        </w:tc>
      </w:tr>
    </w:tbl>
    <w:p w:rsidR="00470862" w:rsidRDefault="00887DAA">
      <w:pPr>
        <w:snapToGrid w:val="0"/>
        <w:spacing w:beforeLines="50" w:afterLines="50" w:after="120"/>
        <w:jc w:val="both"/>
        <w:rPr>
          <w:ins w:id="833" w:author="nufront" w:date="2022-03-01T09:55:00Z"/>
          <w:lang w:eastAsia="zh-CN"/>
        </w:rPr>
      </w:pPr>
      <w:moveToRangeStart w:id="834" w:author="nufront" w:date="2022-03-01T09:55:00Z" w:name="move97020939"/>
      <w:moveTo w:id="835" w:author="nufront" w:date="2022-03-01T09:55:00Z">
        <w:r>
          <w:rPr>
            <w:lang w:eastAsia="zh-CN"/>
          </w:rPr>
          <w:t>Based on the starting frequency of each CC (</w:t>
        </w:r>
        <m:oMath>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w:rPr>
              <w:rFonts w:ascii="Cambria Math" w:hAnsi="Cambria Math"/>
            </w:rPr>
            <m:t xml:space="preserve">) </m:t>
          </m:r>
        </m:oMath>
      </w:moveTo>
      <w:moveToRangeEnd w:id="834"/>
      <w:ins w:id="836" w:author="nufront" w:date="2022-03-01T09:55:00Z">
        <w:r>
          <w:rPr>
            <w:lang w:eastAsia="zh-CN"/>
          </w:rPr>
          <w:t>, working channel number (</w:t>
        </w:r>
        <m:oMath>
          <m:r>
            <m:rPr>
              <m:sty m:val="p"/>
            </m:rPr>
            <w:rPr>
              <w:rFonts w:ascii="Cambria Math" w:hAnsi="Cambria Math"/>
              <w:lang w:eastAsia="zh-CN"/>
            </w:rPr>
            <m:t>WCN</m:t>
          </m:r>
        </m:oMath>
        <w:r>
          <w:rPr>
            <w:lang w:eastAsia="zh-CN"/>
          </w:rPr>
          <w:t>) and Working bandwidth of CC (</w:t>
        </w:r>
        <m:oMath>
          <m:sSub>
            <m:sSubPr>
              <m:ctrlPr>
                <w:rPr>
                  <w:rFonts w:ascii="Cambria Math" w:hAnsi="Cambria Math"/>
                  <w:lang w:eastAsia="zh-CN"/>
                </w:rPr>
              </m:ctrlPr>
            </m:sSubPr>
            <m:e>
              <m:r>
                <m:rPr>
                  <m:sty m:val="p"/>
                </m:rPr>
                <w:rPr>
                  <w:rFonts w:ascii="Cambria Math" w:hAnsi="Cambria Math"/>
                  <w:lang w:eastAsia="zh-CN"/>
                </w:rPr>
                <m:t>Working_BW</m:t>
              </m:r>
            </m:e>
            <m:sub>
              <m:r>
                <w:rPr>
                  <w:rFonts w:ascii="Cambria Math" w:hAnsi="Cambria Math"/>
                  <w:lang w:eastAsia="zh-CN"/>
                </w:rPr>
                <m:t>cc</m:t>
              </m:r>
            </m:sub>
          </m:sSub>
        </m:oMath>
        <w:r>
          <w:rPr>
            <w:lang w:eastAsia="zh-CN"/>
          </w:rPr>
          <w:t>), the center frequency value (</w:t>
        </w:r>
        <m:oMath>
          <m:sSub>
            <m:sSubPr>
              <m:ctrlPr>
                <w:rPr>
                  <w:rFonts w:ascii="Cambria Math" w:hAnsi="Cambria Math"/>
                  <w:lang w:eastAsia="zh-CN"/>
                </w:rPr>
              </m:ctrlPr>
            </m:sSubPr>
            <m:e>
              <m:r>
                <m:rPr>
                  <m:sty m:val="p"/>
                </m:rPr>
                <w:rPr>
                  <w:rFonts w:ascii="Cambria Math" w:hAnsi="Cambria Math"/>
                  <w:lang w:eastAsia="zh-CN"/>
                </w:rPr>
                <m:t>F_center</m:t>
              </m:r>
            </m:e>
            <m:sub>
              <m:r>
                <w:rPr>
                  <w:rFonts w:ascii="Cambria Math" w:hAnsi="Cambria Math"/>
                  <w:lang w:eastAsia="zh-CN"/>
                </w:rPr>
                <m:t>cc</m:t>
              </m:r>
            </m:sub>
          </m:sSub>
        </m:oMath>
        <w:r>
          <w:rPr>
            <w:lang w:eastAsia="zh-CN"/>
          </w:rPr>
          <w:t xml:space="preserve">) of each component carrier (CC) can be calculated as </w:t>
        </w:r>
        <w:r>
          <w:rPr>
            <w:lang w:eastAsia="zh-CN"/>
          </w:rPr>
          <w:fldChar w:fldCharType="begin"/>
        </w:r>
        <w:r>
          <w:rPr>
            <w:lang w:eastAsia="zh-CN"/>
          </w:rPr>
          <w:instrText xml:space="preserve"> REF _Ref93927854 </w:instrText>
        </w:r>
        <w:r>
          <w:rPr>
            <w:lang w:eastAsia="zh-CN"/>
          </w:rPr>
          <w:fldChar w:fldCharType="separate"/>
        </w:r>
        <w:r w:rsidR="00F21402">
          <w:t xml:space="preserve">Equation </w:t>
        </w:r>
        <w:r w:rsidR="00F21402">
          <w:rPr>
            <w:noProof/>
          </w:rPr>
          <w:t>2</w:t>
        </w:r>
        <w:r>
          <w:rPr>
            <w:lang w:eastAsia="zh-CN"/>
          </w:rPr>
          <w:fldChar w:fldCharType="end"/>
        </w:r>
        <w:r>
          <w:rPr>
            <w:lang w:eastAsia="zh-CN"/>
          </w:rPr>
          <w:t xml:space="preserve"> </w:t>
        </w:r>
      </w:ins>
    </w:p>
    <w:moveToRangeStart w:id="837" w:author="nufront" w:date="2022-03-01T09:55:00Z" w:name="move97020940"/>
    <w:p w:rsidR="00470862" w:rsidRDefault="00427376">
      <w:pPr>
        <w:snapToGrid w:val="0"/>
        <w:spacing w:beforeLines="50" w:afterLines="50" w:after="120"/>
        <w:jc w:val="center"/>
        <w:rPr>
          <w:ins w:id="838" w:author="nufront" w:date="2022-03-01T09:55:00Z"/>
          <w:lang w:eastAsia="zh-CN"/>
        </w:rPr>
      </w:pPr>
      <m:oMathPara>
        <m:oMath>
          <m:sSub>
            <m:sSubPr>
              <m:ctrlPr>
                <w:rPr>
                  <w:rFonts w:ascii="Cambria Math" w:hAnsi="Cambria Math"/>
                  <w:lang w:eastAsia="zh-CN"/>
                </w:rPr>
              </m:ctrlPr>
            </m:sSubPr>
            <m:e>
              <m:r>
                <m:rPr>
                  <m:sty m:val="p"/>
                </m:rPr>
                <w:rPr>
                  <w:rFonts w:ascii="Cambria Math" w:hAnsi="Cambria Math"/>
                  <w:lang w:eastAsia="zh-CN"/>
                </w:rPr>
                <m:t>F_center</m:t>
              </m:r>
            </m:e>
            <m:sub>
              <m:r>
                <w:rPr>
                  <w:rFonts w:ascii="Cambria Math" w:hAnsi="Cambria Math"/>
                  <w:lang w:eastAsia="zh-CN"/>
                </w:rPr>
                <m:t>cc</m:t>
              </m:r>
            </m:sub>
          </m:sSub>
          <m:r>
            <m:rPr>
              <m:sty m:val="p"/>
            </m:rPr>
            <w:rPr>
              <w:rFonts w:ascii="Cambria Math" w:hAnsi="Cambria Math"/>
              <w:lang w:eastAsia="zh-CN"/>
            </w:rPr>
            <m:t xml:space="preserve"> = </m:t>
          </m:r>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m:rPr>
              <m:sty m:val="p"/>
            </m:rPr>
            <w:rPr>
              <w:rFonts w:ascii="Cambria Math" w:hAnsi="Cambria Math"/>
              <w:lang w:eastAsia="zh-CN"/>
            </w:rPr>
            <m:t xml:space="preserve"> + (WCN + 0.5)*</m:t>
          </m:r>
          <w:moveToRangeEnd w:id="837"/>
          <m:sSub>
            <m:sSubPr>
              <m:ctrlPr>
                <w:ins w:id="839" w:author="nufront" w:date="2022-03-01T09:55:00Z">
                  <w:rPr>
                    <w:rFonts w:ascii="Cambria Math" w:hAnsi="Cambria Math"/>
                    <w:lang w:eastAsia="zh-CN"/>
                  </w:rPr>
                </w:ins>
              </m:ctrlPr>
            </m:sSubPr>
            <m:e>
              <m:r>
                <w:ins w:id="840" w:author="nufront" w:date="2022-03-01T09:55:00Z">
                  <m:rPr>
                    <m:sty m:val="p"/>
                  </m:rPr>
                  <w:rPr>
                    <w:rFonts w:ascii="Cambria Math" w:hAnsi="Cambria Math"/>
                    <w:lang w:eastAsia="zh-CN"/>
                  </w:rPr>
                  <m:t>Working_BW</m:t>
                </w:ins>
              </m:r>
            </m:e>
            <m:sub>
              <m:r>
                <w:ins w:id="841" w:author="nufront" w:date="2022-03-01T09:55:00Z">
                  <w:rPr>
                    <w:rFonts w:ascii="Cambria Math" w:hAnsi="Cambria Math"/>
                    <w:lang w:eastAsia="zh-CN"/>
                  </w:rPr>
                  <m:t>cc</m:t>
                </w:ins>
              </m:r>
            </m:sub>
          </m:sSub>
        </m:oMath>
      </m:oMathPara>
    </w:p>
    <w:p w:rsidR="00470862" w:rsidRDefault="00887DAA">
      <w:pPr>
        <w:jc w:val="right"/>
        <w:rPr>
          <w:ins w:id="842" w:author="nufront" w:date="2022-03-01T09:55:00Z"/>
        </w:rPr>
      </w:pPr>
      <w:bookmarkStart w:id="843" w:name="_Ref93927854"/>
      <w:ins w:id="844" w:author="nufront" w:date="2022-03-01T09:55:00Z">
        <w:r>
          <w:t xml:space="preserve">Equation </w:t>
        </w:r>
        <w:r>
          <w:fldChar w:fldCharType="begin"/>
        </w:r>
        <w:r>
          <w:instrText xml:space="preserve"> SEQ Equation \* ARABIC </w:instrText>
        </w:r>
        <w:r>
          <w:fldChar w:fldCharType="separate"/>
        </w:r>
        <w:r w:rsidR="00F21402">
          <w:rPr>
            <w:noProof/>
          </w:rPr>
          <w:t>2</w:t>
        </w:r>
        <w:r>
          <w:fldChar w:fldCharType="end"/>
        </w:r>
        <w:bookmarkEnd w:id="843"/>
      </w:ins>
    </w:p>
    <w:p w:rsidR="00470862" w:rsidRDefault="00887DAA">
      <w:pPr>
        <w:snapToGrid w:val="0"/>
        <w:spacing w:beforeLines="50" w:afterLines="50" w:after="120"/>
        <w:jc w:val="both"/>
        <w:rPr>
          <w:ins w:id="845" w:author="nufront" w:date="2022-03-01T09:55:00Z"/>
          <w:lang w:eastAsia="zh-CN"/>
        </w:rPr>
      </w:pPr>
      <w:ins w:id="846" w:author="nufront" w:date="2022-03-01T09:55:00Z">
        <w:r>
          <w:rPr>
            <w:lang w:eastAsia="zh-CN"/>
          </w:rPr>
          <w:t>In the extensible part of BCF</w:t>
        </w:r>
        <w:r>
          <w:rPr>
            <w:rFonts w:eastAsia="宋体"/>
            <w:lang w:eastAsia="zh-CN"/>
          </w:rPr>
          <w:t xml:space="preserve">, TLV_type=5 is defined for uplink open loop power control parameters for each component carrier, as indicated in </w:t>
        </w:r>
        <w:r>
          <w:rPr>
            <w:rFonts w:eastAsia="宋体"/>
            <w:lang w:eastAsia="zh-CN"/>
          </w:rPr>
          <w:fldChar w:fldCharType="begin"/>
        </w:r>
        <w:r>
          <w:rPr>
            <w:rFonts w:eastAsia="宋体"/>
            <w:lang w:eastAsia="zh-CN"/>
          </w:rPr>
          <w:instrText xml:space="preserve"> REF _Ref93656343 \h </w:instrText>
        </w:r>
      </w:ins>
      <w:r>
        <w:rPr>
          <w:rFonts w:eastAsia="宋体"/>
          <w:lang w:eastAsia="zh-CN"/>
        </w:rPr>
      </w:r>
      <w:ins w:id="847" w:author="nufront" w:date="2022-03-01T09:55:00Z">
        <w:r>
          <w:rPr>
            <w:rFonts w:eastAsia="宋体"/>
            <w:lang w:eastAsia="zh-CN"/>
          </w:rPr>
          <w:fldChar w:fldCharType="separate"/>
        </w:r>
        <w:r w:rsidR="00F21402">
          <w:t xml:space="preserve">Table </w:t>
        </w:r>
        <w:r w:rsidR="00F21402">
          <w:rPr>
            <w:noProof/>
          </w:rPr>
          <w:t>7</w:t>
        </w:r>
        <w:r>
          <w:rPr>
            <w:rFonts w:eastAsia="宋体"/>
            <w:lang w:eastAsia="zh-CN"/>
          </w:rPr>
          <w:fldChar w:fldCharType="end"/>
        </w:r>
        <w:r>
          <w:rPr>
            <w:rFonts w:eastAsia="宋体"/>
            <w:lang w:eastAsia="zh-CN"/>
          </w:rPr>
          <w:t>.</w:t>
        </w:r>
      </w:ins>
    </w:p>
    <w:p w:rsidR="00470862" w:rsidRDefault="00887DAA">
      <w:pPr>
        <w:pStyle w:val="TableNo"/>
        <w:rPr>
          <w:ins w:id="848" w:author="nufront" w:date="2022-03-01T09:55:00Z"/>
        </w:rPr>
      </w:pPr>
      <w:bookmarkStart w:id="849" w:name="_Ref93656343"/>
      <w:ins w:id="850" w:author="nufront" w:date="2022-03-01T09:55:00Z">
        <w:r>
          <w:t xml:space="preserve">Table </w:t>
        </w:r>
        <w:r>
          <w:fldChar w:fldCharType="begin"/>
        </w:r>
        <w:r>
          <w:instrText xml:space="preserve"> SEQ Table \* ARABIC </w:instrText>
        </w:r>
        <w:r>
          <w:fldChar w:fldCharType="separate"/>
        </w:r>
        <w:r w:rsidR="00F21402">
          <w:rPr>
            <w:noProof/>
          </w:rPr>
          <w:t>7</w:t>
        </w:r>
        <w:r>
          <w:fldChar w:fldCharType="end"/>
        </w:r>
        <w:bookmarkEnd w:id="849"/>
        <w:r>
          <w:t xml:space="preserve"> </w:t>
        </w:r>
      </w:ins>
    </w:p>
    <w:p w:rsidR="00470862" w:rsidRDefault="00887DAA">
      <w:pPr>
        <w:pStyle w:val="Tablehead"/>
        <w:rPr>
          <w:ins w:id="851" w:author="nufront" w:date="2022-03-01T09:55:00Z"/>
          <w:rFonts w:eastAsia="宋体"/>
          <w:lang w:eastAsia="zh-CN"/>
        </w:rPr>
      </w:pPr>
      <w:ins w:id="852" w:author="nufront" w:date="2022-03-01T09:55:00Z">
        <w:r>
          <w:rPr>
            <w:rFonts w:eastAsia="宋体"/>
            <w:lang w:eastAsia="zh-CN"/>
          </w:rPr>
          <w:t>The extensible part of BCF with TLV_type = 5</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rPr>
          <w:ins w:id="853"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54" w:author="nufront" w:date="2022-03-01T09:55:00Z"/>
                <w:rFonts w:eastAsia="MingLiU_HKSCS"/>
                <w:color w:val="000000"/>
                <w:lang w:bidi="en-US"/>
              </w:rPr>
            </w:pPr>
            <w:ins w:id="855" w:author="nufront" w:date="2022-03-01T09:55:00Z">
              <w:r>
                <w:t>Field</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56" w:author="nufront" w:date="2022-03-01T09:55:00Z"/>
                <w:rFonts w:eastAsia="MingLiU_HKSCS"/>
                <w:color w:val="000000"/>
                <w:lang w:bidi="en-US"/>
              </w:rPr>
            </w:pPr>
            <w:ins w:id="857" w:author="nufront" w:date="2022-03-01T09:55:00Z">
              <w:r>
                <w:t>TLV_type</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58" w:author="nufront" w:date="2022-03-01T09:55:00Z"/>
                <w:color w:val="000000"/>
                <w:lang w:eastAsia="zh-CN" w:bidi="en-US"/>
              </w:rPr>
            </w:pPr>
            <w:ins w:id="859" w:author="nufront" w:date="2022-03-01T09:55:00Z">
              <w:r>
                <w:t>TLV length</w:t>
              </w:r>
              <w:r>
                <w:rPr>
                  <w:lang w:eastAsia="zh-CN"/>
                </w:rPr>
                <w:t xml:space="preserve"> </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60" w:author="nufront" w:date="2022-03-01T09:55:00Z"/>
                <w:rFonts w:eastAsia="MingLiU_HKSCS"/>
                <w:color w:val="000000"/>
                <w:lang w:bidi="en-US"/>
              </w:rPr>
            </w:pPr>
            <w:ins w:id="861" w:author="nufront" w:date="2022-03-01T09:55:00Z">
              <w:r>
                <w:t>Data</w:t>
              </w:r>
            </w:ins>
          </w:p>
        </w:tc>
      </w:tr>
      <w:tr w:rsidR="00470862">
        <w:trPr>
          <w:ins w:id="862"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63" w:author="nufront" w:date="2022-03-01T09:55:00Z"/>
                <w:rFonts w:eastAsia="MingLiU_HKSCS"/>
                <w:color w:val="000000"/>
                <w:lang w:bidi="en-US"/>
              </w:rPr>
            </w:pPr>
            <w:ins w:id="864" w:author="nufront" w:date="2022-03-01T09:55:00Z">
              <w:r>
                <w:t>Bit</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865" w:author="nufront" w:date="2022-03-01T09:55:00Z"/>
                <w:rFonts w:eastAsia="MingLiU_HKSCS"/>
                <w:color w:val="000000"/>
                <w:lang w:bidi="en-US"/>
              </w:rPr>
            </w:pPr>
            <w:ins w:id="866" w:author="nufront" w:date="2022-03-01T09:55:00Z">
              <w:r>
                <w:t>8</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67" w:author="nufront" w:date="2022-03-01T09:55:00Z"/>
                <w:rFonts w:eastAsia="MingLiU_HKSCS"/>
                <w:color w:val="000000"/>
                <w:lang w:bidi="en-US"/>
              </w:rPr>
            </w:pPr>
            <w:ins w:id="868" w:author="nufront" w:date="2022-03-01T09:55:00Z">
              <w:r>
                <w:t>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69" w:author="nufront" w:date="2022-03-01T09:55:00Z"/>
                <w:rFonts w:eastAsia="MingLiU_HKSCS"/>
                <w:color w:val="000000"/>
                <w:lang w:bidi="en-US"/>
              </w:rPr>
            </w:pPr>
            <w:ins w:id="870" w:author="nufront" w:date="2022-03-01T09:55:00Z">
              <w:r>
                <w:t>Customized</w:t>
              </w:r>
            </w:ins>
          </w:p>
        </w:tc>
      </w:tr>
      <w:tr w:rsidR="00470862">
        <w:trPr>
          <w:ins w:id="871"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72" w:author="nufront" w:date="2022-03-01T09:55:00Z"/>
                <w:color w:val="000000"/>
                <w:lang w:eastAsia="zh-CN" w:bidi="en-US"/>
              </w:rPr>
            </w:pPr>
            <w:ins w:id="873" w:author="nufront" w:date="2022-03-01T09:55:00Z">
              <w:r>
                <w:rPr>
                  <w:lang w:eastAsia="zh-CN"/>
                </w:rPr>
                <w:t>Value</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874" w:author="nufront" w:date="2022-03-01T09:55:00Z"/>
                <w:color w:val="000000"/>
                <w:lang w:eastAsia="zh-CN" w:bidi="en-US"/>
              </w:rPr>
            </w:pPr>
            <w:ins w:id="875" w:author="nufront" w:date="2022-03-01T09:55:00Z">
              <w:r>
                <w:rPr>
                  <w:lang w:eastAsia="zh-CN"/>
                </w:rPr>
                <w:t>5</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76" w:author="nufront" w:date="2022-03-01T09:55:00Z"/>
                <w:lang w:eastAsia="zh-CN"/>
              </w:rPr>
            </w:pPr>
            <w:ins w:id="877" w:author="nufront" w:date="2022-03-01T09:55:00Z">
              <w:r>
                <w:rPr>
                  <w:lang w:eastAsia="zh-CN"/>
                </w:rPr>
                <w:t>If Para_ind = 1, TLV length = 38*N+5, N&lt;= 16</w:t>
              </w:r>
            </w:ins>
          </w:p>
          <w:p w:rsidR="00470862" w:rsidRDefault="00887DAA">
            <w:pPr>
              <w:pStyle w:val="Tabletext"/>
              <w:rPr>
                <w:ins w:id="878" w:author="nufront" w:date="2022-03-01T09:55:00Z"/>
                <w:rFonts w:eastAsia="宋体"/>
                <w:lang w:eastAsia="zh-CN"/>
              </w:rPr>
            </w:pPr>
            <w:ins w:id="879" w:author="nufront" w:date="2022-03-01T09:55:00Z">
              <w:r>
                <w:rPr>
                  <w:lang w:eastAsia="zh-CN"/>
                </w:rPr>
                <w:t>If Para_ind = 0, TLV length = 43;</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80" w:author="nufront" w:date="2022-03-01T09:55:00Z"/>
                <w:color w:val="000000"/>
                <w:lang w:eastAsia="zh-CN" w:bidi="en-US"/>
              </w:rPr>
            </w:pPr>
            <w:ins w:id="881" w:author="nufront" w:date="2022-03-01T09:55:00Z">
              <w:r>
                <w:t>Customized</w:t>
              </w:r>
            </w:ins>
          </w:p>
        </w:tc>
      </w:tr>
    </w:tbl>
    <w:p w:rsidR="00470862" w:rsidRDefault="00470862">
      <w:pPr>
        <w:rPr>
          <w:ins w:id="882" w:author="nufront" w:date="2022-03-01T09:55:00Z"/>
          <w:rFonts w:eastAsia="宋体"/>
          <w:lang w:eastAsia="zh-CN" w:bidi="en-US"/>
        </w:rPr>
      </w:pPr>
    </w:p>
    <w:p w:rsidR="00470862" w:rsidRDefault="00887DAA">
      <w:pPr>
        <w:spacing w:after="120"/>
        <w:rPr>
          <w:ins w:id="883" w:author="nufront" w:date="2022-03-01T09:55:00Z"/>
          <w:rFonts w:eastAsia="等线"/>
        </w:rPr>
      </w:pPr>
      <w:ins w:id="884" w:author="nufront" w:date="2022-03-01T09:55:00Z">
        <w:r>
          <w:rPr>
            <w:lang w:eastAsia="zh-CN"/>
          </w:rPr>
          <w:t xml:space="preserve">The Data field in the extensible part of BCF with TLV_type=5 is defined in </w:t>
        </w:r>
        <w:r>
          <w:rPr>
            <w:lang w:eastAsia="zh-CN"/>
          </w:rPr>
          <w:fldChar w:fldCharType="begin"/>
        </w:r>
        <w:r>
          <w:rPr>
            <w:lang w:eastAsia="zh-CN"/>
          </w:rPr>
          <w:instrText xml:space="preserve"> REF _Ref93562736 \h </w:instrText>
        </w:r>
      </w:ins>
      <w:r>
        <w:rPr>
          <w:lang w:eastAsia="zh-CN"/>
        </w:rPr>
      </w:r>
      <w:ins w:id="885" w:author="nufront" w:date="2022-03-01T09:55:00Z">
        <w:r>
          <w:rPr>
            <w:lang w:eastAsia="zh-CN"/>
          </w:rPr>
          <w:fldChar w:fldCharType="separate"/>
        </w:r>
        <w:r w:rsidR="00F21402">
          <w:t xml:space="preserve">Table </w:t>
        </w:r>
        <w:r w:rsidR="00F21402">
          <w:rPr>
            <w:noProof/>
          </w:rPr>
          <w:t>8</w:t>
        </w:r>
        <w:r>
          <w:rPr>
            <w:lang w:eastAsia="zh-CN"/>
          </w:rPr>
          <w:fldChar w:fldCharType="end"/>
        </w:r>
        <w:r>
          <w:rPr>
            <w:lang w:eastAsia="zh-CN"/>
          </w:rPr>
          <w:t>.</w:t>
        </w:r>
      </w:ins>
    </w:p>
    <w:p w:rsidR="00470862" w:rsidRDefault="00887DAA">
      <w:pPr>
        <w:pStyle w:val="TableNo"/>
        <w:rPr>
          <w:ins w:id="886" w:author="nufront" w:date="2022-03-01T09:55:00Z"/>
        </w:rPr>
      </w:pPr>
      <w:bookmarkStart w:id="887" w:name="_Ref93562736"/>
      <w:ins w:id="888" w:author="nufront" w:date="2022-03-01T09:55:00Z">
        <w:r>
          <w:t xml:space="preserve">Table </w:t>
        </w:r>
        <w:r>
          <w:fldChar w:fldCharType="begin"/>
        </w:r>
        <w:r>
          <w:instrText xml:space="preserve"> SEQ Table \* ARABIC </w:instrText>
        </w:r>
        <w:r>
          <w:fldChar w:fldCharType="separate"/>
        </w:r>
        <w:r w:rsidR="00F21402">
          <w:rPr>
            <w:noProof/>
          </w:rPr>
          <w:t>8</w:t>
        </w:r>
        <w:r>
          <w:fldChar w:fldCharType="end"/>
        </w:r>
        <w:bookmarkEnd w:id="887"/>
      </w:ins>
    </w:p>
    <w:p w:rsidR="00470862" w:rsidRDefault="00887DAA">
      <w:pPr>
        <w:pStyle w:val="Tabletitle"/>
        <w:rPr>
          <w:ins w:id="889" w:author="nufront" w:date="2022-03-01T09:55:00Z"/>
          <w:rFonts w:eastAsia="等线"/>
        </w:rPr>
      </w:pPr>
      <w:ins w:id="890" w:author="nufront" w:date="2022-03-01T09:55:00Z">
        <w:r>
          <w:rPr>
            <w:rFonts w:eastAsia="等线" w:hint="eastAsia"/>
            <w:lang w:eastAsia="zh-CN"/>
          </w:rPr>
          <w:t xml:space="preserve"> </w:t>
        </w:r>
        <w:r>
          <w:rPr>
            <w:rFonts w:eastAsia="等线"/>
            <w:lang w:eastAsia="zh-CN"/>
          </w:rPr>
          <w:t xml:space="preserve">                   </w:t>
        </w:r>
        <w:r>
          <w:t xml:space="preserve">The Data field with TLV_type=5 of the </w:t>
        </w:r>
        <w:r>
          <w:rPr>
            <w:lang w:eastAsia="zh-CN"/>
          </w:rPr>
          <w:t>extensible part of BCF</w:t>
        </w:r>
        <w:r>
          <w:t xml:space="preserve"> </w:t>
        </w:r>
      </w:ins>
    </w:p>
    <w:p w:rsidR="00470862" w:rsidRDefault="00470862">
      <w:pPr>
        <w:rPr>
          <w:ins w:id="891" w:author="nufront" w:date="2022-03-01T09:55:00Z"/>
        </w:rPr>
      </w:pP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002"/>
        <w:gridCol w:w="2121"/>
        <w:gridCol w:w="5565"/>
      </w:tblGrid>
      <w:tr w:rsidR="00F8150A">
        <w:tc>
          <w:tcPr>
            <w:tcW w:w="1550" w:type="dxa"/>
            <w:shd w:val="clear" w:color="auto" w:fill="FFFFFF"/>
            <w:vAlign w:val="center"/>
          </w:tcPr>
          <w:p w:rsidR="00470862" w:rsidRDefault="00887DAA">
            <w:pPr>
              <w:snapToGrid w:val="0"/>
              <w:spacing w:beforeLines="20" w:before="48" w:afterLines="20" w:after="48"/>
              <w:rPr>
                <w:rPrChange w:id="892" w:author="nufront" w:date="2022-03-01T09:55:00Z">
                  <w:rPr>
                    <w:color w:val="000000"/>
                  </w:rPr>
                </w:rPrChange>
              </w:rPr>
              <w:pPrChange w:id="893" w:author="nufront" w:date="2022-03-01T09:55:00Z">
                <w:pPr>
                  <w:pStyle w:val="Tablehead"/>
                </w:pPr>
              </w:pPrChange>
            </w:pPr>
            <w:r>
              <w:rPr>
                <w:sz w:val="20"/>
                <w:rPrChange w:id="894" w:author="nufront" w:date="2022-03-01T09:55:00Z">
                  <w:rPr/>
                </w:rPrChange>
              </w:rPr>
              <w:t>Name</w:t>
            </w:r>
          </w:p>
        </w:tc>
        <w:tc>
          <w:tcPr>
            <w:tcW w:w="2244" w:type="dxa"/>
            <w:shd w:val="clear" w:color="auto" w:fill="FFFFFF"/>
            <w:vAlign w:val="center"/>
          </w:tcPr>
          <w:p w:rsidR="00470862" w:rsidRDefault="00887DAA">
            <w:pPr>
              <w:snapToGrid w:val="0"/>
              <w:spacing w:beforeLines="20" w:before="48" w:afterLines="20" w:after="48"/>
              <w:rPr>
                <w:rPrChange w:id="895" w:author="nufront" w:date="2022-03-01T09:55:00Z">
                  <w:rPr>
                    <w:color w:val="000000"/>
                  </w:rPr>
                </w:rPrChange>
              </w:rPr>
              <w:pPrChange w:id="896" w:author="nufront" w:date="2022-03-01T09:55:00Z">
                <w:pPr>
                  <w:pStyle w:val="Tablehead"/>
                </w:pPr>
              </w:pPrChange>
            </w:pPr>
            <w:r>
              <w:rPr>
                <w:sz w:val="20"/>
                <w:rPrChange w:id="897" w:author="nufront" w:date="2022-03-01T09:55:00Z">
                  <w:rPr/>
                </w:rPrChange>
              </w:rPr>
              <w:t>Length/ bit</w:t>
            </w:r>
          </w:p>
        </w:tc>
        <w:tc>
          <w:tcPr>
            <w:tcW w:w="5894" w:type="dxa"/>
            <w:shd w:val="clear" w:color="auto" w:fill="FFFFFF"/>
            <w:vAlign w:val="center"/>
          </w:tcPr>
          <w:p w:rsidR="00470862" w:rsidRDefault="00887DAA">
            <w:pPr>
              <w:snapToGrid w:val="0"/>
              <w:spacing w:beforeLines="20" w:before="48" w:afterLines="20" w:after="48"/>
              <w:rPr>
                <w:rPrChange w:id="898" w:author="nufront" w:date="2022-03-01T09:55:00Z">
                  <w:rPr>
                    <w:color w:val="000000"/>
                  </w:rPr>
                </w:rPrChange>
              </w:rPr>
              <w:pPrChange w:id="899" w:author="nufront" w:date="2022-03-01T09:55:00Z">
                <w:pPr>
                  <w:pStyle w:val="Tablehead"/>
                </w:pPr>
              </w:pPrChange>
            </w:pPr>
            <w:r>
              <w:rPr>
                <w:sz w:val="20"/>
                <w:rPrChange w:id="900" w:author="nufront" w:date="2022-03-01T09:55:00Z">
                  <w:rPr/>
                </w:rPrChange>
              </w:rPr>
              <w:t>Value</w:t>
            </w:r>
          </w:p>
        </w:tc>
      </w:tr>
      <w:tr w:rsidR="00F8150A">
        <w:tc>
          <w:tcPr>
            <w:tcW w:w="1550" w:type="dxa"/>
            <w:shd w:val="clear" w:color="auto" w:fill="FFFFFF"/>
            <w:vAlign w:val="center"/>
          </w:tcPr>
          <w:p w:rsidR="00470862" w:rsidRDefault="0084111B">
            <w:pPr>
              <w:snapToGrid w:val="0"/>
              <w:spacing w:beforeLines="20" w:before="48" w:afterLines="20" w:after="48"/>
              <w:rPr>
                <w:rPrChange w:id="901" w:author="nufront" w:date="2022-03-01T09:55:00Z">
                  <w:rPr>
                    <w:color w:val="000000"/>
                  </w:rPr>
                </w:rPrChange>
              </w:rPr>
              <w:pPrChange w:id="902" w:author="nufront" w:date="2022-03-01T09:55:00Z">
                <w:pPr>
                  <w:pStyle w:val="Tabletext"/>
                </w:pPr>
              </w:pPrChange>
            </w:pPr>
            <w:del w:id="903" w:author="nufront" w:date="2022-03-01T09:55:00Z">
              <w:r w:rsidRPr="00A52BF3">
                <w:delText xml:space="preserve"> starting frequency of carrier #1</w:delText>
              </w:r>
            </w:del>
            <w:ins w:id="904" w:author="nufront" w:date="2022-03-01T09:55:00Z">
              <w:r w:rsidR="00887DAA">
                <w:rPr>
                  <w:sz w:val="20"/>
                </w:rPr>
                <w:t>Para_ind</w:t>
              </w:r>
            </w:ins>
          </w:p>
        </w:tc>
        <w:tc>
          <w:tcPr>
            <w:tcW w:w="2244" w:type="dxa"/>
            <w:shd w:val="clear" w:color="auto" w:fill="FFFFFF"/>
            <w:vAlign w:val="center"/>
          </w:tcPr>
          <w:p w:rsidR="00470862" w:rsidRDefault="0084111B">
            <w:pPr>
              <w:snapToGrid w:val="0"/>
              <w:spacing w:beforeLines="20" w:before="48" w:afterLines="20" w:after="48"/>
              <w:rPr>
                <w:rPrChange w:id="905" w:author="nufront" w:date="2022-03-01T09:55:00Z">
                  <w:rPr>
                    <w:color w:val="000000"/>
                  </w:rPr>
                </w:rPrChange>
              </w:rPr>
              <w:pPrChange w:id="906" w:author="nufront" w:date="2022-03-01T09:55:00Z">
                <w:pPr>
                  <w:pStyle w:val="Tabletext"/>
                  <w:jc w:val="center"/>
                </w:pPr>
              </w:pPrChange>
            </w:pPr>
            <w:del w:id="907" w:author="nufront" w:date="2022-03-01T09:55:00Z">
              <w:r w:rsidRPr="00A52BF3">
                <w:delText>19</w:delText>
              </w:r>
            </w:del>
            <w:ins w:id="908" w:author="nufront" w:date="2022-03-01T09:55:00Z">
              <w:r w:rsidR="00887DAA">
                <w:rPr>
                  <w:sz w:val="20"/>
                </w:rPr>
                <w:t>1/b</w:t>
              </w:r>
              <w:r w:rsidR="00887DAA">
                <w:rPr>
                  <w:sz w:val="20"/>
                  <w:vertAlign w:val="subscript"/>
                </w:rPr>
                <w:t>0</w:t>
              </w:r>
            </w:ins>
          </w:p>
        </w:tc>
        <w:tc>
          <w:tcPr>
            <w:tcW w:w="5894" w:type="dxa"/>
            <w:shd w:val="clear" w:color="auto" w:fill="FFFFFF"/>
            <w:vAlign w:val="center"/>
          </w:tcPr>
          <w:p w:rsidR="0084111B" w:rsidRPr="00A52BF3" w:rsidRDefault="0084111B" w:rsidP="00D8326A">
            <w:pPr>
              <w:pStyle w:val="Tabletext"/>
              <w:rPr>
                <w:del w:id="909" w:author="nufront" w:date="2022-03-01T09:55:00Z"/>
                <w:rFonts w:eastAsia="MingLiU_HKSCS"/>
                <w:color w:val="000000"/>
                <w:lang w:bidi="en-US"/>
              </w:rPr>
            </w:pPr>
            <w:del w:id="910" w:author="nufront" w:date="2022-03-01T09:55:00Z">
              <w:r w:rsidRPr="00A52BF3">
                <w:delText>Indicates starting frequency of carrier #1, i.e frequency when channel number=0.</w:delText>
              </w:r>
            </w:del>
          </w:p>
          <w:p w:rsidR="00470862" w:rsidRDefault="0084111B">
            <w:pPr>
              <w:snapToGrid w:val="0"/>
              <w:spacing w:beforeLines="20" w:before="48" w:afterLines="20" w:after="48"/>
              <w:rPr>
                <w:ins w:id="911" w:author="nufront" w:date="2022-03-01T09:55:00Z"/>
                <w:sz w:val="20"/>
              </w:rPr>
            </w:pPr>
            <w:del w:id="912" w:author="nufront" w:date="2022-03-01T09:55:00Z">
              <w:r w:rsidRPr="00A52BF3">
                <w:delText xml:space="preserve">Refer to </w:delText>
              </w:r>
              <w:r w:rsidR="00DA660B">
                <w:delText>Table</w:delText>
              </w:r>
              <w:r w:rsidR="00DA660B" w:rsidRPr="00A52BF3">
                <w:delText xml:space="preserve"> </w:delText>
              </w:r>
              <w:r w:rsidRPr="00A52BF3">
                <w:delText>G</w:delText>
              </w:r>
              <w:r w:rsidR="00DA660B">
                <w:delText>.1-3</w:delText>
              </w:r>
              <w:r w:rsidRPr="00A52BF3">
                <w:delText xml:space="preserve"> for EUHT-ARFCN</w:delText>
              </w:r>
            </w:del>
            <w:ins w:id="913" w:author="nufront" w:date="2022-03-01T09:55:00Z">
              <w:r w:rsidR="00887DAA">
                <w:rPr>
                  <w:sz w:val="20"/>
                </w:rPr>
                <w:t>0: All component carriers have same power control parameters as component carrier #1;</w:t>
              </w:r>
            </w:ins>
          </w:p>
          <w:p w:rsidR="00470862" w:rsidRDefault="00887DAA">
            <w:pPr>
              <w:snapToGrid w:val="0"/>
              <w:spacing w:beforeLines="20" w:before="48" w:afterLines="20" w:after="48"/>
              <w:rPr>
                <w:rPrChange w:id="914" w:author="nufront" w:date="2022-03-01T09:55:00Z">
                  <w:rPr>
                    <w:color w:val="000000"/>
                  </w:rPr>
                </w:rPrChange>
              </w:rPr>
              <w:pPrChange w:id="915" w:author="nufront" w:date="2022-03-01T09:55:00Z">
                <w:pPr>
                  <w:pStyle w:val="Tabletext"/>
                </w:pPr>
              </w:pPrChange>
            </w:pPr>
            <w:ins w:id="916" w:author="nufront" w:date="2022-03-01T09:55:00Z">
              <w:r>
                <w:rPr>
                  <w:sz w:val="20"/>
                </w:rPr>
                <w:t>1: Each component carrier has different power control parameters</w:t>
              </w:r>
            </w:ins>
          </w:p>
        </w:tc>
      </w:tr>
      <w:tr w:rsidR="0084111B" w:rsidRPr="00A52BF3" w:rsidTr="006D79EF">
        <w:trPr>
          <w:del w:id="91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918" w:author="nufront" w:date="2022-03-01T09:55:00Z"/>
                <w:rFonts w:eastAsia="MingLiU_HKSCS"/>
                <w:color w:val="000000"/>
                <w:lang w:bidi="en-US"/>
              </w:rPr>
            </w:pPr>
            <w:del w:id="919" w:author="nufront" w:date="2022-03-01T09:55:00Z">
              <w:r w:rsidRPr="00A52BF3">
                <w:delText xml:space="preserve"> starting frequency of carrier #2</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920" w:author="nufront" w:date="2022-03-01T09:55:00Z"/>
                <w:rFonts w:eastAsia="MingLiU_HKSCS"/>
                <w:color w:val="000000"/>
                <w:lang w:bidi="en-US"/>
              </w:rPr>
            </w:pPr>
            <w:del w:id="921" w:author="nufront" w:date="2022-03-01T09:55:00Z">
              <w:r w:rsidRPr="00A52BF3">
                <w:delText>19</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0E02F6">
            <w:pPr>
              <w:pStyle w:val="Tabletext"/>
              <w:rPr>
                <w:del w:id="922" w:author="nufront" w:date="2022-03-01T09:55:00Z"/>
                <w:rFonts w:eastAsia="MingLiU_HKSCS"/>
                <w:color w:val="000000"/>
                <w:lang w:bidi="en-US"/>
              </w:rPr>
            </w:pPr>
            <w:del w:id="923" w:author="nufront" w:date="2022-03-01T09:55:00Z">
              <w:r w:rsidRPr="00A52BF3">
                <w:delText xml:space="preserve">Same as above while carrier #2 corresponds to channel number </w:delText>
              </w:r>
              <w:r w:rsidR="000E02F6">
                <w:delText>0</w:delText>
              </w:r>
            </w:del>
          </w:p>
        </w:tc>
      </w:tr>
      <w:tr w:rsidR="0084111B" w:rsidRPr="00A52BF3" w:rsidTr="006D79EF">
        <w:trPr>
          <w:del w:id="924"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925" w:author="nufront" w:date="2022-03-01T09:55:00Z"/>
                <w:rFonts w:eastAsia="MingLiU_HKSCS"/>
                <w:color w:val="000000"/>
                <w:lang w:bidi="en-US"/>
              </w:rPr>
            </w:pPr>
            <w:del w:id="926" w:author="nufront" w:date="2022-03-01T09:55:00Z">
              <w:r w:rsidRPr="00A52BF3">
                <w:delText xml:space="preserve"> starting frequency of carrier #3</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927" w:author="nufront" w:date="2022-03-01T09:55:00Z"/>
                <w:rFonts w:eastAsia="MingLiU_HKSCS"/>
                <w:color w:val="000000"/>
                <w:lang w:bidi="en-US"/>
              </w:rPr>
            </w:pPr>
            <w:del w:id="928" w:author="nufront" w:date="2022-03-01T09:55:00Z">
              <w:r w:rsidRPr="00A52BF3">
                <w:delText>19</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0E02F6">
            <w:pPr>
              <w:pStyle w:val="Tabletext"/>
              <w:rPr>
                <w:del w:id="929" w:author="nufront" w:date="2022-03-01T09:55:00Z"/>
                <w:rFonts w:eastAsia="MingLiU_HKSCS"/>
                <w:color w:val="000000"/>
                <w:lang w:bidi="en-US"/>
              </w:rPr>
            </w:pPr>
            <w:del w:id="930" w:author="nufront" w:date="2022-03-01T09:55:00Z">
              <w:r w:rsidRPr="00A52BF3">
                <w:delText xml:space="preserve">Same as above while carrier #3 corresponds to channel number </w:delText>
              </w:r>
              <w:r w:rsidR="000E02F6">
                <w:delText>0</w:delText>
              </w:r>
            </w:del>
          </w:p>
        </w:tc>
      </w:tr>
      <w:tr w:rsidR="00F8150A">
        <w:tc>
          <w:tcPr>
            <w:tcW w:w="1550" w:type="dxa"/>
            <w:shd w:val="clear" w:color="auto" w:fill="FFFFFF"/>
            <w:vAlign w:val="center"/>
          </w:tcPr>
          <w:p w:rsidR="00470862" w:rsidRDefault="0084111B">
            <w:pPr>
              <w:snapToGrid w:val="0"/>
              <w:spacing w:beforeLines="20" w:before="48" w:afterLines="20" w:after="48"/>
              <w:rPr>
                <w:rPrChange w:id="931" w:author="nufront" w:date="2022-03-01T09:55:00Z">
                  <w:rPr>
                    <w:color w:val="000000"/>
                  </w:rPr>
                </w:rPrChange>
              </w:rPr>
              <w:pPrChange w:id="932" w:author="nufront" w:date="2022-03-01T09:55:00Z">
                <w:pPr>
                  <w:pStyle w:val="Tabletext"/>
                </w:pPr>
              </w:pPrChange>
            </w:pPr>
            <w:del w:id="933" w:author="nufront" w:date="2022-03-01T09:55:00Z">
              <w:r w:rsidRPr="00A52BF3">
                <w:delText xml:space="preserve"> starting frequency of carrier #4</w:delText>
              </w:r>
            </w:del>
            <w:ins w:id="934" w:author="nufront" w:date="2022-03-01T09:55:00Z">
              <w:r w:rsidR="00887DAA">
                <w:rPr>
                  <w:sz w:val="20"/>
                </w:rPr>
                <w:t>Carrier_Num</w:t>
              </w:r>
            </w:ins>
          </w:p>
        </w:tc>
        <w:tc>
          <w:tcPr>
            <w:tcW w:w="2244" w:type="dxa"/>
            <w:shd w:val="clear" w:color="auto" w:fill="FFFFFF"/>
            <w:vAlign w:val="center"/>
          </w:tcPr>
          <w:p w:rsidR="00470862" w:rsidRDefault="0084111B">
            <w:pPr>
              <w:snapToGrid w:val="0"/>
              <w:spacing w:beforeLines="20" w:before="48" w:afterLines="20" w:after="48"/>
              <w:rPr>
                <w:rPrChange w:id="935" w:author="nufront" w:date="2022-03-01T09:55:00Z">
                  <w:rPr>
                    <w:color w:val="000000"/>
                  </w:rPr>
                </w:rPrChange>
              </w:rPr>
              <w:pPrChange w:id="936" w:author="nufront" w:date="2022-03-01T09:55:00Z">
                <w:pPr>
                  <w:pStyle w:val="Tabletext"/>
                  <w:jc w:val="center"/>
                </w:pPr>
              </w:pPrChange>
            </w:pPr>
            <w:del w:id="937" w:author="nufront" w:date="2022-03-01T09:55:00Z">
              <w:r w:rsidRPr="00A52BF3">
                <w:delText>19</w:delText>
              </w:r>
            </w:del>
            <w:ins w:id="938" w:author="nufront" w:date="2022-03-01T09:55:00Z">
              <w:r w:rsidR="00887DAA">
                <w:rPr>
                  <w:sz w:val="20"/>
                </w:rPr>
                <w:t>4/ b</w:t>
              </w:r>
              <w:r w:rsidR="00887DAA">
                <w:rPr>
                  <w:sz w:val="20"/>
                  <w:vertAlign w:val="subscript"/>
                </w:rPr>
                <w:t>4</w:t>
              </w:r>
              <w:r w:rsidR="00887DAA">
                <w:rPr>
                  <w:sz w:val="20"/>
                </w:rPr>
                <w:t xml:space="preserve"> b</w:t>
              </w:r>
              <w:r w:rsidR="00887DAA">
                <w:rPr>
                  <w:sz w:val="20"/>
                  <w:vertAlign w:val="subscript"/>
                </w:rPr>
                <w:t>3</w:t>
              </w:r>
              <w:r w:rsidR="00887DAA">
                <w:rPr>
                  <w:sz w:val="20"/>
                </w:rPr>
                <w:t xml:space="preserve"> b</w:t>
              </w:r>
              <w:r w:rsidR="00887DAA">
                <w:rPr>
                  <w:sz w:val="20"/>
                  <w:vertAlign w:val="subscript"/>
                </w:rPr>
                <w:t>2</w:t>
              </w:r>
              <w:r w:rsidR="00887DAA">
                <w:rPr>
                  <w:sz w:val="20"/>
                </w:rPr>
                <w:t xml:space="preserve"> b</w:t>
              </w:r>
              <w:r w:rsidR="00887DAA">
                <w:rPr>
                  <w:sz w:val="20"/>
                  <w:vertAlign w:val="subscript"/>
                </w:rPr>
                <w:t>1</w:t>
              </w:r>
            </w:ins>
          </w:p>
        </w:tc>
        <w:tc>
          <w:tcPr>
            <w:tcW w:w="5894" w:type="dxa"/>
            <w:shd w:val="clear" w:color="auto" w:fill="FFFFFF"/>
            <w:vAlign w:val="center"/>
          </w:tcPr>
          <w:p w:rsidR="00470862" w:rsidRDefault="0084111B">
            <w:pPr>
              <w:snapToGrid w:val="0"/>
              <w:spacing w:beforeLines="20" w:before="48" w:afterLines="20" w:after="48"/>
              <w:rPr>
                <w:ins w:id="939" w:author="nufront" w:date="2022-03-01T09:55:00Z"/>
                <w:sz w:val="20"/>
              </w:rPr>
            </w:pPr>
            <w:del w:id="940" w:author="nufront" w:date="2022-03-01T09:55:00Z">
              <w:r w:rsidRPr="00A52BF3">
                <w:delText xml:space="preserve">Same as above while carrier #4 corresponds to channel number </w:delText>
              </w:r>
              <w:r w:rsidR="000E02F6">
                <w:delText>0</w:delText>
              </w:r>
            </w:del>
            <w:ins w:id="941" w:author="nufront" w:date="2022-03-01T09:55:00Z">
              <w:r w:rsidR="00887DAA">
                <w:rPr>
                  <w:sz w:val="20"/>
                </w:rPr>
                <w:t>The number of component carrier N with configured power control parameters, value range</w:t>
              </w:r>
              <w:r w:rsidR="00887DAA">
                <w:rPr>
                  <w:sz w:val="20"/>
                </w:rPr>
                <w:t>（</w:t>
              </w:r>
              <w:r w:rsidR="00887DAA">
                <w:rPr>
                  <w:sz w:val="20"/>
                </w:rPr>
                <w:t>1~16</w:t>
              </w:r>
              <w:r w:rsidR="00887DAA">
                <w:rPr>
                  <w:sz w:val="20"/>
                </w:rPr>
                <w:t>）</w:t>
              </w:r>
              <w:r w:rsidR="00887DAA">
                <w:rPr>
                  <w:sz w:val="20"/>
                </w:rPr>
                <w:t>;</w:t>
              </w:r>
            </w:ins>
          </w:p>
          <w:p w:rsidR="00470862" w:rsidRDefault="00887DAA">
            <w:pPr>
              <w:snapToGrid w:val="0"/>
              <w:spacing w:beforeLines="20" w:before="48" w:afterLines="20" w:after="48"/>
              <w:rPr>
                <w:ins w:id="942" w:author="nufront" w:date="2022-03-01T09:55:00Z"/>
                <w:sz w:val="20"/>
              </w:rPr>
            </w:pPr>
            <w:ins w:id="943" w:author="nufront" w:date="2022-03-01T09:55:00Z">
              <w:r>
                <w:rPr>
                  <w:sz w:val="20"/>
                </w:rPr>
                <w:t>0: N = 1;</w:t>
              </w:r>
            </w:ins>
          </w:p>
          <w:p w:rsidR="00470862" w:rsidRDefault="00887DAA">
            <w:pPr>
              <w:snapToGrid w:val="0"/>
              <w:spacing w:beforeLines="20" w:before="48" w:afterLines="20" w:after="48"/>
              <w:rPr>
                <w:ins w:id="944" w:author="nufront" w:date="2022-03-01T09:55:00Z"/>
                <w:rFonts w:eastAsia="宋体"/>
                <w:sz w:val="20"/>
                <w:lang w:eastAsia="zh-CN"/>
              </w:rPr>
            </w:pPr>
            <w:ins w:id="945" w:author="nufront" w:date="2022-03-01T09:55:00Z">
              <w:r>
                <w:rPr>
                  <w:rFonts w:eastAsia="宋体"/>
                  <w:sz w:val="20"/>
                  <w:lang w:eastAsia="zh-CN"/>
                </w:rPr>
                <w:t>…</w:t>
              </w:r>
            </w:ins>
          </w:p>
          <w:p w:rsidR="00470862" w:rsidRDefault="00887DAA">
            <w:pPr>
              <w:snapToGrid w:val="0"/>
              <w:spacing w:beforeLines="20" w:before="48" w:afterLines="20" w:after="48"/>
              <w:rPr>
                <w:rPrChange w:id="946" w:author="nufront" w:date="2022-03-01T09:55:00Z">
                  <w:rPr>
                    <w:color w:val="000000"/>
                  </w:rPr>
                </w:rPrChange>
              </w:rPr>
              <w:pPrChange w:id="947" w:author="nufront" w:date="2022-03-01T09:55:00Z">
                <w:pPr>
                  <w:pStyle w:val="Tabletext"/>
                </w:pPr>
              </w:pPrChange>
            </w:pPr>
            <w:ins w:id="948" w:author="nufront" w:date="2022-03-01T09:55:00Z">
              <w:r>
                <w:rPr>
                  <w:rFonts w:eastAsia="宋体"/>
                  <w:sz w:val="20"/>
                  <w:lang w:eastAsia="zh-CN"/>
                </w:rPr>
                <w:t>15: N = 16</w:t>
              </w:r>
            </w:ins>
          </w:p>
        </w:tc>
      </w:tr>
      <w:tr w:rsidR="00F8150A">
        <w:tc>
          <w:tcPr>
            <w:tcW w:w="1550" w:type="dxa"/>
            <w:shd w:val="clear" w:color="auto" w:fill="FFFFFF"/>
            <w:vAlign w:val="center"/>
          </w:tcPr>
          <w:p w:rsidR="00470862" w:rsidRDefault="0084111B">
            <w:pPr>
              <w:snapToGrid w:val="0"/>
              <w:spacing w:beforeLines="20" w:before="48" w:afterLines="20" w:after="48"/>
              <w:ind w:firstLineChars="100" w:firstLine="240"/>
              <w:rPr>
                <w:rPrChange w:id="949" w:author="nufront" w:date="2022-03-01T09:55:00Z">
                  <w:rPr>
                    <w:color w:val="000000"/>
                  </w:rPr>
                </w:rPrChange>
              </w:rPr>
              <w:pPrChange w:id="950" w:author="nufront" w:date="2022-03-01T09:55:00Z">
                <w:pPr>
                  <w:pStyle w:val="Tabletext"/>
                </w:pPr>
              </w:pPrChange>
            </w:pPr>
            <w:del w:id="951" w:author="nufront" w:date="2022-03-01T09:55:00Z">
              <w:r w:rsidRPr="00A52BF3">
                <w:delText xml:space="preserve"> starting frequency of carrier #5</w:delText>
              </w:r>
            </w:del>
            <w:ins w:id="952" w:author="nufront" w:date="2022-03-01T09:55:00Z">
              <w:r w:rsidR="00887DAA">
                <w:rPr>
                  <w:sz w:val="20"/>
                </w:rPr>
                <w:t>P</w:t>
              </w:r>
              <w:r w:rsidR="00887DAA">
                <w:rPr>
                  <w:sz w:val="20"/>
                  <w:vertAlign w:val="subscript"/>
                </w:rPr>
                <w:t>STAmax,1</w:t>
              </w:r>
            </w:ins>
          </w:p>
        </w:tc>
        <w:tc>
          <w:tcPr>
            <w:tcW w:w="2244" w:type="dxa"/>
            <w:shd w:val="clear" w:color="auto" w:fill="FFFFFF"/>
            <w:vAlign w:val="center"/>
          </w:tcPr>
          <w:p w:rsidR="00470862" w:rsidRDefault="0084111B">
            <w:pPr>
              <w:snapToGrid w:val="0"/>
              <w:spacing w:beforeLines="20" w:before="48" w:afterLines="20" w:after="48"/>
              <w:rPr>
                <w:rPrChange w:id="953" w:author="nufront" w:date="2022-03-01T09:55:00Z">
                  <w:rPr>
                    <w:color w:val="000000"/>
                  </w:rPr>
                </w:rPrChange>
              </w:rPr>
              <w:pPrChange w:id="954" w:author="nufront" w:date="2022-03-01T09:55:00Z">
                <w:pPr>
                  <w:pStyle w:val="Tabletext"/>
                  <w:jc w:val="center"/>
                </w:pPr>
              </w:pPrChange>
            </w:pPr>
            <w:del w:id="955" w:author="nufront" w:date="2022-03-01T09:55:00Z">
              <w:r w:rsidRPr="00A52BF3">
                <w:delText>19</w:delText>
              </w:r>
            </w:del>
            <w:ins w:id="956" w:author="nufront" w:date="2022-03-01T09:55:00Z">
              <w:r w:rsidR="00887DAA">
                <w:rPr>
                  <w:sz w:val="20"/>
                </w:rPr>
                <w:t>8/ b</w:t>
              </w:r>
              <w:r w:rsidR="00887DAA">
                <w:rPr>
                  <w:sz w:val="20"/>
                  <w:vertAlign w:val="subscript"/>
                </w:rPr>
                <w:t>12</w:t>
              </w:r>
              <w:r w:rsidR="00887DAA">
                <w:rPr>
                  <w:sz w:val="20"/>
                </w:rPr>
                <w:t>~b</w:t>
              </w:r>
              <w:r w:rsidR="00887DAA">
                <w:rPr>
                  <w:sz w:val="20"/>
                  <w:vertAlign w:val="subscript"/>
                </w:rPr>
                <w:t>5</w:t>
              </w:r>
            </w:ins>
          </w:p>
        </w:tc>
        <w:tc>
          <w:tcPr>
            <w:tcW w:w="5894" w:type="dxa"/>
            <w:shd w:val="clear" w:color="auto" w:fill="FFFFFF"/>
            <w:vAlign w:val="center"/>
          </w:tcPr>
          <w:p w:rsidR="00470862" w:rsidRDefault="0084111B">
            <w:pPr>
              <w:snapToGrid w:val="0"/>
              <w:spacing w:beforeLines="20" w:before="48" w:afterLines="20" w:after="48"/>
              <w:rPr>
                <w:rPrChange w:id="957" w:author="nufront" w:date="2022-03-01T09:55:00Z">
                  <w:rPr>
                    <w:color w:val="000000"/>
                  </w:rPr>
                </w:rPrChange>
              </w:rPr>
              <w:pPrChange w:id="958" w:author="nufront" w:date="2022-03-01T09:55:00Z">
                <w:pPr>
                  <w:pStyle w:val="Tabletext"/>
                </w:pPr>
              </w:pPrChange>
            </w:pPr>
            <w:del w:id="959" w:author="nufront" w:date="2022-03-01T09:55:00Z">
              <w:r w:rsidRPr="00A52BF3">
                <w:delText xml:space="preserve">Same as above while carrier #5 corresponds to channel number </w:delText>
              </w:r>
              <w:r w:rsidR="000E02F6">
                <w:delText>0</w:delText>
              </w:r>
            </w:del>
            <w:ins w:id="960" w:author="nufront" w:date="2022-03-01T09:55:00Z">
              <w:r w:rsidR="00887DAA">
                <w:rPr>
                  <w:sz w:val="20"/>
                </w:rPr>
                <w:t xml:space="preserve">The maximum output power on component carrier #1(unit: dBm);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20</w:t>
              </w:r>
              <w:r w:rsidR="00887DAA">
                <w:rPr>
                  <w:rFonts w:eastAsia="宋体"/>
                  <w:sz w:val="20"/>
                </w:rPr>
                <w:t xml:space="preserve"> is the si</w:t>
              </w:r>
              <w:r w:rsidR="00887DAA">
                <w:rPr>
                  <w:sz w:val="20"/>
                </w:rPr>
                <w:t>gn bit (0: positive, 1:negative);</w:t>
              </w:r>
            </w:ins>
          </w:p>
        </w:tc>
      </w:tr>
      <w:tr w:rsidR="00F8150A">
        <w:tc>
          <w:tcPr>
            <w:tcW w:w="1550" w:type="dxa"/>
            <w:shd w:val="clear" w:color="auto" w:fill="FFFFFF"/>
            <w:vAlign w:val="center"/>
          </w:tcPr>
          <w:p w:rsidR="00470862" w:rsidRDefault="0084111B">
            <w:pPr>
              <w:snapToGrid w:val="0"/>
              <w:spacing w:beforeLines="20" w:before="48" w:afterLines="20" w:after="48"/>
              <w:rPr>
                <w:rPrChange w:id="961" w:author="nufront" w:date="2022-03-01T09:55:00Z">
                  <w:rPr>
                    <w:color w:val="000000"/>
                  </w:rPr>
                </w:rPrChange>
              </w:rPr>
              <w:pPrChange w:id="962" w:author="nufront" w:date="2022-03-01T09:55:00Z">
                <w:pPr>
                  <w:pStyle w:val="Tabletext"/>
                </w:pPr>
              </w:pPrChange>
            </w:pPr>
            <w:del w:id="963" w:author="nufront" w:date="2022-03-01T09:55:00Z">
              <w:r w:rsidRPr="00A52BF3">
                <w:delText xml:space="preserve"> starting frequency of carrier #6</w:delText>
              </w:r>
            </w:del>
            <w:ins w:id="964" w:author="nufront" w:date="2022-03-01T09:55:00Z">
              <w:r w:rsidR="00887DAA">
                <w:rPr>
                  <w:sz w:val="20"/>
                </w:rPr>
                <w:t xml:space="preserve">  </w:t>
              </w:r>
              <w:r w:rsidR="00887DAA">
                <w:rPr>
                  <w:rFonts w:eastAsia="宋体"/>
                  <w:sz w:val="20"/>
                </w:rPr>
                <w:t>P</w:t>
              </w:r>
              <w:r w:rsidR="00887DAA">
                <w:rPr>
                  <w:rFonts w:eastAsia="宋体"/>
                  <w:sz w:val="20"/>
                  <w:vertAlign w:val="subscript"/>
                </w:rPr>
                <w:t>0,1</w:t>
              </w:r>
            </w:ins>
          </w:p>
        </w:tc>
        <w:tc>
          <w:tcPr>
            <w:tcW w:w="2244" w:type="dxa"/>
            <w:shd w:val="clear" w:color="auto" w:fill="FFFFFF"/>
            <w:vAlign w:val="center"/>
          </w:tcPr>
          <w:p w:rsidR="00470862" w:rsidRDefault="0084111B">
            <w:pPr>
              <w:snapToGrid w:val="0"/>
              <w:spacing w:beforeLines="20" w:before="48" w:afterLines="20" w:after="48"/>
              <w:rPr>
                <w:rPrChange w:id="965" w:author="nufront" w:date="2022-03-01T09:55:00Z">
                  <w:rPr>
                    <w:color w:val="000000"/>
                  </w:rPr>
                </w:rPrChange>
              </w:rPr>
              <w:pPrChange w:id="966" w:author="nufront" w:date="2022-03-01T09:55:00Z">
                <w:pPr>
                  <w:pStyle w:val="Tabletext"/>
                  <w:jc w:val="center"/>
                </w:pPr>
              </w:pPrChange>
            </w:pPr>
            <w:del w:id="967" w:author="nufront" w:date="2022-03-01T09:55:00Z">
              <w:r w:rsidRPr="00A52BF3">
                <w:delText>19</w:delText>
              </w:r>
            </w:del>
            <w:ins w:id="968" w:author="nufront" w:date="2022-03-01T09:55:00Z">
              <w:r w:rsidR="00887DAA">
                <w:rPr>
                  <w:rFonts w:eastAsia="宋体"/>
                  <w:sz w:val="20"/>
                </w:rPr>
                <w:t>8/b</w:t>
              </w:r>
              <w:r w:rsidR="00887DAA">
                <w:rPr>
                  <w:rFonts w:eastAsia="宋体"/>
                  <w:sz w:val="20"/>
                  <w:vertAlign w:val="subscript"/>
                </w:rPr>
                <w:t>20</w:t>
              </w:r>
              <w:r w:rsidR="00887DAA">
                <w:rPr>
                  <w:rFonts w:eastAsia="宋体"/>
                  <w:sz w:val="20"/>
                </w:rPr>
                <w:t>~b</w:t>
              </w:r>
              <w:r w:rsidR="00887DAA">
                <w:rPr>
                  <w:rFonts w:eastAsia="宋体"/>
                  <w:sz w:val="20"/>
                  <w:vertAlign w:val="subscript"/>
                </w:rPr>
                <w:t>13</w:t>
              </w:r>
            </w:ins>
          </w:p>
        </w:tc>
        <w:tc>
          <w:tcPr>
            <w:tcW w:w="5894" w:type="dxa"/>
            <w:shd w:val="clear" w:color="auto" w:fill="FFFFFF"/>
            <w:vAlign w:val="center"/>
          </w:tcPr>
          <w:p w:rsidR="00470862" w:rsidRDefault="0084111B">
            <w:pPr>
              <w:snapToGrid w:val="0"/>
              <w:spacing w:beforeLines="20" w:before="48" w:afterLines="20" w:after="48"/>
              <w:rPr>
                <w:rPrChange w:id="969" w:author="nufront" w:date="2022-03-01T09:55:00Z">
                  <w:rPr>
                    <w:color w:val="000000"/>
                  </w:rPr>
                </w:rPrChange>
              </w:rPr>
              <w:pPrChange w:id="970" w:author="nufront" w:date="2022-03-01T09:55:00Z">
                <w:pPr>
                  <w:pStyle w:val="Tabletext"/>
                </w:pPr>
              </w:pPrChange>
            </w:pPr>
            <w:del w:id="971" w:author="nufront" w:date="2022-03-01T09:55:00Z">
              <w:r w:rsidRPr="00A52BF3">
                <w:delText xml:space="preserve">Same as above while carrier #6 corresponds to channel number </w:delText>
              </w:r>
              <w:r w:rsidR="000E02F6">
                <w:delText>0</w:delText>
              </w:r>
            </w:del>
            <w:ins w:id="972" w:author="nufront" w:date="2022-03-01T09:55:00Z">
              <w:r w:rsidR="00887DAA">
                <w:rPr>
                  <w:sz w:val="20"/>
                </w:rPr>
                <w:t xml:space="preserve">The target received power of STA is </w:t>
              </w:r>
              <w:r w:rsidR="00887DAA">
                <w:rPr>
                  <w:i/>
                  <w:sz w:val="20"/>
                </w:rPr>
                <w:t>n</w:t>
              </w:r>
              <w:r w:rsidR="00887DAA">
                <w:rPr>
                  <w:sz w:val="20"/>
                </w:rPr>
                <w:t xml:space="preserve"> dBm on component carrier 1,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20</w:t>
              </w:r>
              <w:r w:rsidR="00887DAA">
                <w:rPr>
                  <w:rFonts w:eastAsia="宋体"/>
                  <w:sz w:val="20"/>
                </w:rPr>
                <w:t xml:space="preserve"> is the si</w:t>
              </w:r>
              <w:r w:rsidR="00887DAA">
                <w:rPr>
                  <w:sz w:val="20"/>
                </w:rPr>
                <w:t>gn bit (0: positive, 1:negative);</w:t>
              </w:r>
            </w:ins>
          </w:p>
        </w:tc>
      </w:tr>
      <w:tr w:rsidR="00F8150A">
        <w:tc>
          <w:tcPr>
            <w:tcW w:w="1550" w:type="dxa"/>
            <w:shd w:val="clear" w:color="auto" w:fill="FFFFFF"/>
            <w:vAlign w:val="center"/>
          </w:tcPr>
          <w:p w:rsidR="00470862" w:rsidRDefault="0084111B">
            <w:pPr>
              <w:snapToGrid w:val="0"/>
              <w:spacing w:beforeLines="20" w:before="48" w:afterLines="20" w:after="48"/>
              <w:rPr>
                <w:vertAlign w:val="subscript"/>
                <w:rPrChange w:id="973" w:author="nufront" w:date="2022-03-01T09:55:00Z">
                  <w:rPr>
                    <w:color w:val="000000"/>
                  </w:rPr>
                </w:rPrChange>
              </w:rPr>
              <w:pPrChange w:id="974" w:author="nufront" w:date="2022-03-01T09:55:00Z">
                <w:pPr>
                  <w:pStyle w:val="Tabletext"/>
                </w:pPr>
              </w:pPrChange>
            </w:pPr>
            <w:del w:id="975" w:author="nufront" w:date="2022-03-01T09:55:00Z">
              <w:r w:rsidRPr="00A52BF3">
                <w:delText xml:space="preserve"> starting frequency of carrier #7</w:delText>
              </w:r>
            </w:del>
            <w:ins w:id="976" w:author="nufront" w:date="2022-03-01T09:55:00Z">
              <w:r w:rsidR="00887DAA">
                <w:rPr>
                  <w:rFonts w:eastAsia="宋体"/>
                  <w:sz w:val="20"/>
                </w:rPr>
                <w:t>Alpha</w:t>
              </w:r>
              <w:r w:rsidR="00887DAA">
                <w:rPr>
                  <w:rFonts w:eastAsia="宋体"/>
                  <w:sz w:val="20"/>
                  <w:vertAlign w:val="subscript"/>
                </w:rPr>
                <w:t>1</w:t>
              </w:r>
            </w:ins>
          </w:p>
        </w:tc>
        <w:tc>
          <w:tcPr>
            <w:tcW w:w="2244" w:type="dxa"/>
            <w:shd w:val="clear" w:color="auto" w:fill="FFFFFF"/>
            <w:vAlign w:val="center"/>
          </w:tcPr>
          <w:p w:rsidR="00470862" w:rsidRDefault="0084111B">
            <w:pPr>
              <w:snapToGrid w:val="0"/>
              <w:spacing w:beforeLines="20" w:before="48" w:afterLines="20" w:after="48"/>
              <w:rPr>
                <w:rPrChange w:id="977" w:author="nufront" w:date="2022-03-01T09:55:00Z">
                  <w:rPr>
                    <w:color w:val="000000"/>
                  </w:rPr>
                </w:rPrChange>
              </w:rPr>
              <w:pPrChange w:id="978" w:author="nufront" w:date="2022-03-01T09:55:00Z">
                <w:pPr>
                  <w:pStyle w:val="Tabletext"/>
                  <w:jc w:val="center"/>
                </w:pPr>
              </w:pPrChange>
            </w:pPr>
            <w:del w:id="979" w:author="nufront" w:date="2022-03-01T09:55:00Z">
              <w:r w:rsidRPr="00A52BF3">
                <w:delText>19</w:delText>
              </w:r>
            </w:del>
            <w:ins w:id="980" w:author="nufront" w:date="2022-03-01T09:55:00Z">
              <w:r w:rsidR="00887DAA">
                <w:rPr>
                  <w:sz w:val="20"/>
                </w:rPr>
                <w:t>3</w:t>
              </w:r>
              <w:r w:rsidR="00887DAA">
                <w:rPr>
                  <w:rFonts w:eastAsia="宋体"/>
                  <w:sz w:val="20"/>
                </w:rPr>
                <w:t>/b</w:t>
              </w:r>
              <w:r w:rsidR="00887DAA">
                <w:rPr>
                  <w:rFonts w:eastAsia="宋体"/>
                  <w:sz w:val="20"/>
                  <w:vertAlign w:val="subscript"/>
                </w:rPr>
                <w:t>23</w:t>
              </w:r>
              <w:r w:rsidR="00887DAA">
                <w:rPr>
                  <w:rFonts w:eastAsia="宋体"/>
                  <w:sz w:val="20"/>
                </w:rPr>
                <w:t>~b</w:t>
              </w:r>
              <w:r w:rsidR="00887DAA">
                <w:rPr>
                  <w:rFonts w:eastAsia="宋体"/>
                  <w:sz w:val="20"/>
                  <w:vertAlign w:val="subscript"/>
                </w:rPr>
                <w:t>21</w:t>
              </w:r>
            </w:ins>
          </w:p>
        </w:tc>
        <w:tc>
          <w:tcPr>
            <w:tcW w:w="5894" w:type="dxa"/>
            <w:shd w:val="clear" w:color="auto" w:fill="FFFFFF"/>
            <w:vAlign w:val="center"/>
          </w:tcPr>
          <w:p w:rsidR="00470862" w:rsidRDefault="0084111B">
            <w:pPr>
              <w:snapToGrid w:val="0"/>
              <w:spacing w:beforeLines="20" w:before="48" w:afterLines="20" w:after="48"/>
              <w:rPr>
                <w:ins w:id="981" w:author="nufront" w:date="2022-03-01T09:55:00Z"/>
                <w:sz w:val="20"/>
              </w:rPr>
            </w:pPr>
            <w:del w:id="982" w:author="nufront" w:date="2022-03-01T09:55:00Z">
              <w:r w:rsidRPr="00A52BF3">
                <w:delText>Same as above while</w:delText>
              </w:r>
            </w:del>
            <w:ins w:id="983" w:author="nufront" w:date="2022-03-01T09:55: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on component</w:t>
              </w:r>
            </w:ins>
            <w:r w:rsidR="00887DAA">
              <w:rPr>
                <w:sz w:val="20"/>
                <w:rPrChange w:id="984" w:author="nufront" w:date="2022-03-01T09:55:00Z">
                  <w:rPr/>
                </w:rPrChange>
              </w:rPr>
              <w:t xml:space="preserve"> carrier </w:t>
            </w:r>
            <w:del w:id="985" w:author="nufront" w:date="2022-03-01T09:55:00Z">
              <w:r w:rsidRPr="00A52BF3">
                <w:delText>#</w:delText>
              </w:r>
            </w:del>
            <w:ins w:id="986" w:author="nufront" w:date="2022-03-01T09:55:00Z">
              <w:r w:rsidR="00887DAA">
                <w:rPr>
                  <w:sz w:val="20"/>
                </w:rPr>
                <w:t>1:</w:t>
              </w:r>
            </w:ins>
          </w:p>
          <w:p w:rsidR="00470862" w:rsidRDefault="00887DAA">
            <w:pPr>
              <w:snapToGrid w:val="0"/>
              <w:spacing w:beforeLines="20" w:before="48" w:afterLines="20" w:after="48"/>
              <w:rPr>
                <w:rPrChange w:id="987" w:author="nufront" w:date="2022-03-01T09:55:00Z">
                  <w:rPr>
                    <w:color w:val="000000"/>
                  </w:rPr>
                </w:rPrChange>
              </w:rPr>
              <w:pPrChange w:id="988" w:author="nufront" w:date="2022-03-01T09:55:00Z">
                <w:pPr>
                  <w:pStyle w:val="Tabletext"/>
                </w:pPr>
              </w:pPrChange>
            </w:pPr>
            <w:ins w:id="989" w:author="nufront" w:date="2022-03-01T09:55:00Z">
              <w:r>
                <w:rPr>
                  <w:sz w:val="20"/>
                </w:rPr>
                <w:t>{0, 0.4, 0.5, 0.6, 0.</w:t>
              </w:r>
            </w:ins>
            <w:r>
              <w:rPr>
                <w:sz w:val="20"/>
              </w:rPr>
              <w:t>7</w:t>
            </w:r>
            <w:del w:id="990" w:author="nufront" w:date="2022-03-01T09:55:00Z">
              <w:r w:rsidR="0084111B" w:rsidRPr="00A52BF3">
                <w:delText xml:space="preserve"> corresponds to channel number </w:delText>
              </w:r>
              <w:r w:rsidR="000E02F6">
                <w:delText>0</w:delText>
              </w:r>
            </w:del>
            <w:ins w:id="991" w:author="nufront" w:date="2022-03-01T09:55:00Z">
              <w:r>
                <w:rPr>
                  <w:sz w:val="20"/>
                </w:rPr>
                <w:t>, 0.8, 0.9, 1} ;</w:t>
              </w:r>
            </w:ins>
          </w:p>
        </w:tc>
      </w:tr>
      <w:tr w:rsidR="00F8150A">
        <w:tc>
          <w:tcPr>
            <w:tcW w:w="1550" w:type="dxa"/>
            <w:shd w:val="clear" w:color="auto" w:fill="FFFFFF"/>
            <w:vAlign w:val="center"/>
          </w:tcPr>
          <w:p w:rsidR="00470862" w:rsidRDefault="0084111B">
            <w:pPr>
              <w:snapToGrid w:val="0"/>
              <w:spacing w:beforeLines="20" w:before="48" w:afterLines="20" w:after="48"/>
              <w:rPr>
                <w:rPrChange w:id="992" w:author="nufront" w:date="2022-03-01T09:55:00Z">
                  <w:rPr>
                    <w:b/>
                    <w:color w:val="000000"/>
                  </w:rPr>
                </w:rPrChange>
              </w:rPr>
              <w:pPrChange w:id="993" w:author="nufront" w:date="2022-03-01T09:55:00Z">
                <w:pPr>
                  <w:pStyle w:val="Tabletext"/>
                </w:pPr>
              </w:pPrChange>
            </w:pPr>
            <w:del w:id="994" w:author="nufront" w:date="2022-03-01T09:55:00Z">
              <w:r w:rsidRPr="00A52BF3">
                <w:delText xml:space="preserve"> starting frequency of carrier #8</w:delText>
              </w:r>
            </w:del>
            <w:ins w:id="995" w:author="nufront" w:date="2022-03-01T09:55:00Z">
              <w:r w:rsidR="00887DAA">
                <w:rPr>
                  <w:sz w:val="20"/>
                </w:rPr>
                <w:t xml:space="preserve"> </w:t>
              </w:r>
              <w:r w:rsidR="00887DAA">
                <w:rPr>
                  <w:rFonts w:eastAsia="宋体"/>
                  <w:sz w:val="20"/>
                </w:rPr>
                <w:t>P</w:t>
              </w:r>
              <w:r w:rsidR="00887DAA">
                <w:rPr>
                  <w:rFonts w:eastAsia="宋体"/>
                  <w:sz w:val="20"/>
                  <w:vertAlign w:val="subscript"/>
                </w:rPr>
                <w:t>0_SRS,1</w:t>
              </w:r>
            </w:ins>
          </w:p>
        </w:tc>
        <w:tc>
          <w:tcPr>
            <w:tcW w:w="2244" w:type="dxa"/>
            <w:shd w:val="clear" w:color="auto" w:fill="FFFFFF"/>
            <w:vAlign w:val="center"/>
          </w:tcPr>
          <w:p w:rsidR="00470862" w:rsidRDefault="0084111B">
            <w:pPr>
              <w:snapToGrid w:val="0"/>
              <w:spacing w:beforeLines="20" w:before="48" w:afterLines="20" w:after="48"/>
              <w:rPr>
                <w:rPrChange w:id="996" w:author="nufront" w:date="2022-03-01T09:55:00Z">
                  <w:rPr>
                    <w:b/>
                    <w:color w:val="000000"/>
                  </w:rPr>
                </w:rPrChange>
              </w:rPr>
              <w:pPrChange w:id="997" w:author="nufront" w:date="2022-03-01T09:55:00Z">
                <w:pPr>
                  <w:pStyle w:val="Tabletext"/>
                  <w:jc w:val="center"/>
                </w:pPr>
              </w:pPrChange>
            </w:pPr>
            <w:del w:id="998" w:author="nufront" w:date="2022-03-01T09:55:00Z">
              <w:r w:rsidRPr="00A52BF3">
                <w:delText>19</w:delText>
              </w:r>
            </w:del>
            <w:ins w:id="999" w:author="nufront" w:date="2022-03-01T09:55:00Z">
              <w:r w:rsidR="00887DAA">
                <w:rPr>
                  <w:rFonts w:eastAsia="宋体"/>
                  <w:sz w:val="20"/>
                </w:rPr>
                <w:t>8/b</w:t>
              </w:r>
              <w:r w:rsidR="00887DAA">
                <w:rPr>
                  <w:rFonts w:eastAsia="宋体"/>
                  <w:sz w:val="20"/>
                  <w:vertAlign w:val="subscript"/>
                </w:rPr>
                <w:t>31</w:t>
              </w:r>
              <w:r w:rsidR="00887DAA">
                <w:rPr>
                  <w:rFonts w:eastAsia="宋体"/>
                  <w:sz w:val="20"/>
                </w:rPr>
                <w:t>~b</w:t>
              </w:r>
              <w:r w:rsidR="00887DAA">
                <w:rPr>
                  <w:rFonts w:eastAsia="宋体"/>
                  <w:sz w:val="20"/>
                  <w:vertAlign w:val="subscript"/>
                </w:rPr>
                <w:t>24</w:t>
              </w:r>
            </w:ins>
          </w:p>
        </w:tc>
        <w:tc>
          <w:tcPr>
            <w:tcW w:w="5894" w:type="dxa"/>
            <w:shd w:val="clear" w:color="auto" w:fill="FFFFFF"/>
            <w:vAlign w:val="center"/>
          </w:tcPr>
          <w:p w:rsidR="00470862" w:rsidRDefault="0084111B">
            <w:pPr>
              <w:snapToGrid w:val="0"/>
              <w:spacing w:beforeLines="20" w:before="48" w:afterLines="20" w:after="48"/>
              <w:rPr>
                <w:rPrChange w:id="1000" w:author="nufront" w:date="2022-03-01T09:55:00Z">
                  <w:rPr>
                    <w:b/>
                    <w:color w:val="000000"/>
                  </w:rPr>
                </w:rPrChange>
              </w:rPr>
              <w:pPrChange w:id="1001" w:author="nufront" w:date="2022-03-01T09:55:00Z">
                <w:pPr>
                  <w:pStyle w:val="Tabletext"/>
                </w:pPr>
              </w:pPrChange>
            </w:pPr>
            <w:del w:id="1002" w:author="nufront" w:date="2022-03-01T09:55:00Z">
              <w:r w:rsidRPr="00A52BF3">
                <w:delText xml:space="preserve">Same as above while carrier #8 corresponds to channel number </w:delText>
              </w:r>
              <w:r w:rsidR="000E02F6">
                <w:delText>0</w:delText>
              </w:r>
            </w:del>
            <w:ins w:id="1003" w:author="nufront" w:date="2022-03-01T09:55:00Z">
              <w:r w:rsidR="00887DAA">
                <w:rPr>
                  <w:sz w:val="20"/>
                </w:rPr>
                <w:t xml:space="preserve">The target received power of STA is </w:t>
              </w:r>
              <w:r w:rsidR="00887DAA">
                <w:rPr>
                  <w:i/>
                  <w:sz w:val="20"/>
                </w:rPr>
                <w:t>n</w:t>
              </w:r>
              <w:r w:rsidR="00887DAA">
                <w:rPr>
                  <w:sz w:val="20"/>
                </w:rPr>
                <w:t xml:space="preserve"> dBm for UL SRS transmission on component carrier 1,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 b</w:t>
              </w:r>
              <w:r w:rsidR="00887DAA">
                <w:rPr>
                  <w:rFonts w:eastAsia="宋体"/>
                  <w:sz w:val="20"/>
                  <w:vertAlign w:val="subscript"/>
                </w:rPr>
                <w:t>31</w:t>
              </w:r>
              <w:r w:rsidR="00887DAA">
                <w:rPr>
                  <w:rFonts w:eastAsia="宋体"/>
                  <w:sz w:val="20"/>
                </w:rPr>
                <w:t xml:space="preserve"> is the si</w:t>
              </w:r>
              <w:r w:rsidR="00887DAA">
                <w:rPr>
                  <w:sz w:val="20"/>
                </w:rPr>
                <w:t>gn bit (0: positive, 1:negative);</w:t>
              </w:r>
            </w:ins>
          </w:p>
        </w:tc>
      </w:tr>
      <w:tr w:rsidR="00F8150A">
        <w:tc>
          <w:tcPr>
            <w:tcW w:w="1550" w:type="dxa"/>
            <w:vAlign w:val="center"/>
          </w:tcPr>
          <w:p w:rsidR="00470862" w:rsidRDefault="0084111B">
            <w:pPr>
              <w:snapToGrid w:val="0"/>
              <w:spacing w:beforeLines="20" w:before="48" w:afterLines="20" w:after="48"/>
              <w:rPr>
                <w:rPrChange w:id="1004" w:author="nufront" w:date="2022-03-01T09:55:00Z">
                  <w:rPr>
                    <w:b/>
                    <w:color w:val="000000"/>
                  </w:rPr>
                </w:rPrChange>
              </w:rPr>
              <w:pPrChange w:id="1005" w:author="nufront" w:date="2022-03-01T09:55:00Z">
                <w:pPr>
                  <w:pStyle w:val="Tabletext"/>
                </w:pPr>
              </w:pPrChange>
            </w:pPr>
            <w:del w:id="1006" w:author="nufront" w:date="2022-03-01T09:55:00Z">
              <w:r w:rsidRPr="00A52BF3">
                <w:delText xml:space="preserve"> starting frequency of carrier #9</w:delText>
              </w:r>
            </w:del>
            <w:ins w:id="1007" w:author="nufront" w:date="2022-03-01T09:55:00Z">
              <w:r w:rsidR="00887DAA">
                <w:rPr>
                  <w:rFonts w:eastAsia="宋体"/>
                  <w:sz w:val="20"/>
                </w:rPr>
                <w:t>Alpha</w:t>
              </w:r>
              <w:r w:rsidR="00887DAA">
                <w:rPr>
                  <w:rFonts w:eastAsia="宋体"/>
                  <w:sz w:val="20"/>
                  <w:vertAlign w:val="subscript"/>
                </w:rPr>
                <w:t>SRS,1</w:t>
              </w:r>
            </w:ins>
          </w:p>
        </w:tc>
        <w:tc>
          <w:tcPr>
            <w:tcW w:w="2244" w:type="dxa"/>
            <w:vAlign w:val="center"/>
          </w:tcPr>
          <w:p w:rsidR="00470862" w:rsidRDefault="0084111B">
            <w:pPr>
              <w:snapToGrid w:val="0"/>
              <w:spacing w:beforeLines="20" w:before="48" w:afterLines="20" w:after="48"/>
              <w:rPr>
                <w:rPrChange w:id="1008" w:author="nufront" w:date="2022-03-01T09:55:00Z">
                  <w:rPr>
                    <w:b/>
                    <w:color w:val="000000"/>
                  </w:rPr>
                </w:rPrChange>
              </w:rPr>
              <w:pPrChange w:id="1009" w:author="nufront" w:date="2022-03-01T09:55:00Z">
                <w:pPr>
                  <w:pStyle w:val="Tabletext"/>
                  <w:jc w:val="center"/>
                </w:pPr>
              </w:pPrChange>
            </w:pPr>
            <w:del w:id="1010" w:author="nufront" w:date="2022-03-01T09:55:00Z">
              <w:r w:rsidRPr="00A52BF3">
                <w:delText>19</w:delText>
              </w:r>
            </w:del>
            <w:ins w:id="1011" w:author="nufront" w:date="2022-03-01T09:55:00Z">
              <w:r w:rsidR="00887DAA">
                <w:rPr>
                  <w:rFonts w:eastAsia="宋体"/>
                  <w:sz w:val="20"/>
                </w:rPr>
                <w:t>3/b</w:t>
              </w:r>
              <w:r w:rsidR="00887DAA">
                <w:rPr>
                  <w:rFonts w:eastAsia="宋体"/>
                  <w:sz w:val="20"/>
                  <w:vertAlign w:val="subscript"/>
                </w:rPr>
                <w:t>34</w:t>
              </w:r>
              <w:r w:rsidR="00887DAA">
                <w:rPr>
                  <w:rFonts w:eastAsia="宋体"/>
                  <w:sz w:val="20"/>
                </w:rPr>
                <w:t>~b</w:t>
              </w:r>
              <w:r w:rsidR="00887DAA">
                <w:rPr>
                  <w:rFonts w:eastAsia="宋体"/>
                  <w:sz w:val="20"/>
                  <w:vertAlign w:val="subscript"/>
                </w:rPr>
                <w:t>32</w:t>
              </w:r>
            </w:ins>
          </w:p>
        </w:tc>
        <w:tc>
          <w:tcPr>
            <w:tcW w:w="5894" w:type="dxa"/>
            <w:vAlign w:val="center"/>
          </w:tcPr>
          <w:p w:rsidR="00470862" w:rsidRDefault="0084111B">
            <w:pPr>
              <w:snapToGrid w:val="0"/>
              <w:spacing w:beforeLines="20" w:before="48" w:afterLines="20" w:after="48"/>
              <w:rPr>
                <w:ins w:id="1012" w:author="nufront" w:date="2022-03-01T09:55:00Z"/>
                <w:sz w:val="20"/>
              </w:rPr>
            </w:pPr>
            <w:del w:id="1013" w:author="nufront" w:date="2022-03-01T09:55:00Z">
              <w:r w:rsidRPr="00A52BF3">
                <w:delText xml:space="preserve">Same as above while carrier #9 corresponds to channel number </w:delText>
              </w:r>
              <w:r w:rsidR="000E02F6">
                <w:delText>0</w:delText>
              </w:r>
            </w:del>
            <w:ins w:id="1014" w:author="nufront" w:date="2022-03-01T09:55: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for UL SRS transmission on component carrier 1:</w:t>
              </w:r>
            </w:ins>
          </w:p>
          <w:p w:rsidR="00470862" w:rsidRDefault="00887DAA">
            <w:pPr>
              <w:snapToGrid w:val="0"/>
              <w:spacing w:beforeLines="20" w:before="48" w:afterLines="20" w:after="48"/>
              <w:rPr>
                <w:rPrChange w:id="1015" w:author="nufront" w:date="2022-03-01T09:55:00Z">
                  <w:rPr>
                    <w:b/>
                    <w:color w:val="000000"/>
                  </w:rPr>
                </w:rPrChange>
              </w:rPr>
              <w:pPrChange w:id="1016" w:author="nufront" w:date="2022-03-01T09:55:00Z">
                <w:pPr>
                  <w:pStyle w:val="Tabletext"/>
                </w:pPr>
              </w:pPrChange>
            </w:pPr>
            <w:ins w:id="1017" w:author="nufront" w:date="2022-03-01T09:55:00Z">
              <w:r>
                <w:rPr>
                  <w:rFonts w:eastAsia="宋体"/>
                  <w:sz w:val="20"/>
                </w:rPr>
                <w:t>{0, 0.4, 0.5, 0.6, 0.7, 0.8, 0.9, 1};</w:t>
              </w:r>
            </w:ins>
          </w:p>
        </w:tc>
      </w:tr>
      <w:tr w:rsidR="00F8150A">
        <w:tc>
          <w:tcPr>
            <w:tcW w:w="1550" w:type="dxa"/>
            <w:vAlign w:val="center"/>
          </w:tcPr>
          <w:p w:rsidR="00470862" w:rsidRDefault="0084111B">
            <w:pPr>
              <w:snapToGrid w:val="0"/>
              <w:spacing w:beforeLines="20" w:before="48" w:afterLines="20" w:after="48"/>
              <w:rPr>
                <w:rPrChange w:id="1018" w:author="nufront" w:date="2022-03-01T09:55:00Z">
                  <w:rPr>
                    <w:b/>
                    <w:color w:val="000000"/>
                  </w:rPr>
                </w:rPrChange>
              </w:rPr>
              <w:pPrChange w:id="1019" w:author="nufront" w:date="2022-03-01T09:55:00Z">
                <w:pPr>
                  <w:pStyle w:val="Tabletext"/>
                </w:pPr>
              </w:pPrChange>
            </w:pPr>
            <w:del w:id="1020" w:author="nufront" w:date="2022-03-01T09:55:00Z">
              <w:r w:rsidRPr="00A52BF3">
                <w:delText xml:space="preserve"> starting frequency of carrier #10</w:delText>
              </w:r>
            </w:del>
            <w:ins w:id="1021" w:author="nufront" w:date="2022-03-01T09:55:00Z">
              <w:r w:rsidR="00887DAA">
                <w:rPr>
                  <w:rFonts w:eastAsia="宋体"/>
                  <w:sz w:val="20"/>
                </w:rPr>
                <w:t>P</w:t>
              </w:r>
              <w:r w:rsidR="00887DAA">
                <w:rPr>
                  <w:rFonts w:eastAsia="宋体"/>
                  <w:sz w:val="20"/>
                  <w:vertAlign w:val="subscript"/>
                </w:rPr>
                <w:t>0_prach,1</w:t>
              </w:r>
            </w:ins>
          </w:p>
        </w:tc>
        <w:tc>
          <w:tcPr>
            <w:tcW w:w="2244" w:type="dxa"/>
            <w:vAlign w:val="center"/>
          </w:tcPr>
          <w:p w:rsidR="00470862" w:rsidRDefault="0084111B">
            <w:pPr>
              <w:snapToGrid w:val="0"/>
              <w:spacing w:beforeLines="20" w:before="48" w:afterLines="20" w:after="48"/>
              <w:rPr>
                <w:rPrChange w:id="1022" w:author="nufront" w:date="2022-03-01T09:55:00Z">
                  <w:rPr>
                    <w:b/>
                    <w:color w:val="000000"/>
                  </w:rPr>
                </w:rPrChange>
              </w:rPr>
              <w:pPrChange w:id="1023" w:author="nufront" w:date="2022-03-01T09:55:00Z">
                <w:pPr>
                  <w:pStyle w:val="Tabletext"/>
                  <w:jc w:val="center"/>
                </w:pPr>
              </w:pPrChange>
            </w:pPr>
            <w:del w:id="1024" w:author="nufront" w:date="2022-03-01T09:55:00Z">
              <w:r w:rsidRPr="00A52BF3">
                <w:delText>19</w:delText>
              </w:r>
            </w:del>
            <w:ins w:id="1025" w:author="nufront" w:date="2022-03-01T09:55:00Z">
              <w:r w:rsidR="00887DAA">
                <w:rPr>
                  <w:rFonts w:eastAsia="宋体"/>
                  <w:sz w:val="20"/>
                </w:rPr>
                <w:t>8/b</w:t>
              </w:r>
              <w:r w:rsidR="00887DAA">
                <w:rPr>
                  <w:rFonts w:eastAsia="宋体"/>
                  <w:sz w:val="20"/>
                  <w:vertAlign w:val="subscript"/>
                </w:rPr>
                <w:t>42</w:t>
              </w:r>
              <w:r w:rsidR="00887DAA">
                <w:rPr>
                  <w:rFonts w:eastAsia="宋体"/>
                  <w:sz w:val="20"/>
                </w:rPr>
                <w:t>~b</w:t>
              </w:r>
              <w:r w:rsidR="00887DAA">
                <w:rPr>
                  <w:rFonts w:eastAsia="宋体"/>
                  <w:sz w:val="20"/>
                  <w:vertAlign w:val="subscript"/>
                </w:rPr>
                <w:t>35</w:t>
              </w:r>
            </w:ins>
          </w:p>
        </w:tc>
        <w:tc>
          <w:tcPr>
            <w:tcW w:w="5894" w:type="dxa"/>
            <w:vAlign w:val="center"/>
          </w:tcPr>
          <w:p w:rsidR="00470862" w:rsidRDefault="0084111B">
            <w:pPr>
              <w:snapToGrid w:val="0"/>
              <w:spacing w:beforeLines="20" w:before="48" w:afterLines="20" w:after="48"/>
              <w:rPr>
                <w:rPrChange w:id="1026" w:author="nufront" w:date="2022-03-01T09:55:00Z">
                  <w:rPr>
                    <w:b/>
                    <w:color w:val="000000"/>
                  </w:rPr>
                </w:rPrChange>
              </w:rPr>
              <w:pPrChange w:id="1027" w:author="nufront" w:date="2022-03-01T09:55:00Z">
                <w:pPr>
                  <w:pStyle w:val="Tabletext"/>
                </w:pPr>
              </w:pPrChange>
            </w:pPr>
            <w:del w:id="1028" w:author="nufront" w:date="2022-03-01T09:55:00Z">
              <w:r w:rsidRPr="00A52BF3">
                <w:delText xml:space="preserve">Same as above while carrier #10 corresponds to channel number </w:delText>
              </w:r>
              <w:r w:rsidR="000E02F6">
                <w:delText>0</w:delText>
              </w:r>
            </w:del>
            <w:ins w:id="1029" w:author="nufront" w:date="2022-03-01T09:55:00Z">
              <w:r w:rsidR="00887DAA">
                <w:rPr>
                  <w:sz w:val="20"/>
                </w:rPr>
                <w:t xml:space="preserve">The target received power of STA is </w:t>
              </w:r>
              <w:r w:rsidR="00887DAA">
                <w:rPr>
                  <w:i/>
                  <w:sz w:val="20"/>
                </w:rPr>
                <w:t>n</w:t>
              </w:r>
              <w:r w:rsidR="00887DAA">
                <w:rPr>
                  <w:sz w:val="20"/>
                </w:rPr>
                <w:t xml:space="preserve"> dBm for UL PRACH  transmission on component carrier 1,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42</w:t>
              </w:r>
              <w:r w:rsidR="00887DAA">
                <w:rPr>
                  <w:rFonts w:eastAsia="宋体"/>
                  <w:sz w:val="20"/>
                </w:rPr>
                <w:t xml:space="preserve"> is the si</w:t>
              </w:r>
              <w:r w:rsidR="00887DAA">
                <w:rPr>
                  <w:sz w:val="20"/>
                </w:rPr>
                <w:t>gn bit (0: positive, 1:negative);</w:t>
              </w:r>
            </w:ins>
          </w:p>
        </w:tc>
      </w:tr>
      <w:tr w:rsidR="00470862">
        <w:trPr>
          <w:ins w:id="1030" w:author="nufront" w:date="2022-03-01T09:55:00Z"/>
        </w:trPr>
        <w:tc>
          <w:tcPr>
            <w:tcW w:w="9688" w:type="dxa"/>
            <w:gridSpan w:val="3"/>
            <w:vAlign w:val="center"/>
          </w:tcPr>
          <w:p w:rsidR="00470862" w:rsidRDefault="00887DAA">
            <w:pPr>
              <w:snapToGrid w:val="0"/>
              <w:spacing w:beforeLines="20" w:before="48" w:afterLines="20" w:after="48"/>
              <w:rPr>
                <w:ins w:id="1031" w:author="nufront" w:date="2022-03-01T09:55:00Z"/>
                <w:rFonts w:eastAsia="宋体"/>
                <w:sz w:val="20"/>
              </w:rPr>
            </w:pPr>
            <w:ins w:id="1032" w:author="nufront" w:date="2022-03-01T09:55:00Z">
              <w:r>
                <w:rPr>
                  <w:rFonts w:eastAsia="宋体"/>
                  <w:sz w:val="20"/>
                </w:rPr>
                <w:t xml:space="preserve">   </w:t>
              </w:r>
              <w:r>
                <w:rPr>
                  <w:sz w:val="20"/>
                </w:rPr>
                <w:t>…….</w:t>
              </w:r>
            </w:ins>
          </w:p>
        </w:tc>
      </w:tr>
      <w:tr w:rsidR="00F8150A">
        <w:tc>
          <w:tcPr>
            <w:tcW w:w="1550" w:type="dxa"/>
            <w:vAlign w:val="center"/>
          </w:tcPr>
          <w:p w:rsidR="00470862" w:rsidRDefault="0084111B">
            <w:pPr>
              <w:snapToGrid w:val="0"/>
              <w:spacing w:beforeLines="20" w:before="48" w:afterLines="20" w:after="48"/>
              <w:ind w:firstLineChars="100" w:firstLine="240"/>
              <w:rPr>
                <w:rPrChange w:id="1033" w:author="nufront" w:date="2022-03-01T09:55:00Z">
                  <w:rPr>
                    <w:b/>
                    <w:color w:val="000000"/>
                  </w:rPr>
                </w:rPrChange>
              </w:rPr>
              <w:pPrChange w:id="1034" w:author="nufront" w:date="2022-03-01T09:55:00Z">
                <w:pPr>
                  <w:pStyle w:val="Tabletext"/>
                </w:pPr>
              </w:pPrChange>
            </w:pPr>
            <w:del w:id="1035" w:author="nufront" w:date="2022-03-01T09:55:00Z">
              <w:r w:rsidRPr="00A52BF3">
                <w:delText xml:space="preserve"> starting frequency of carrier #11</w:delText>
              </w:r>
            </w:del>
            <w:ins w:id="1036" w:author="nufront" w:date="2022-03-01T09:55:00Z">
              <w:r w:rsidR="00887DAA">
                <w:rPr>
                  <w:sz w:val="20"/>
                </w:rPr>
                <w:t>P</w:t>
              </w:r>
              <w:r w:rsidR="00887DAA">
                <w:rPr>
                  <w:sz w:val="20"/>
                  <w:vertAlign w:val="subscript"/>
                </w:rPr>
                <w:t>STAmax,N</w:t>
              </w:r>
            </w:ins>
          </w:p>
        </w:tc>
        <w:tc>
          <w:tcPr>
            <w:tcW w:w="2244" w:type="dxa"/>
            <w:vAlign w:val="center"/>
          </w:tcPr>
          <w:p w:rsidR="00470862" w:rsidRDefault="0084111B">
            <w:pPr>
              <w:snapToGrid w:val="0"/>
              <w:spacing w:beforeLines="20" w:before="48" w:afterLines="20" w:after="48"/>
              <w:rPr>
                <w:rPrChange w:id="1037" w:author="nufront" w:date="2022-03-01T09:55:00Z">
                  <w:rPr>
                    <w:b/>
                    <w:color w:val="000000"/>
                  </w:rPr>
                </w:rPrChange>
              </w:rPr>
              <w:pPrChange w:id="1038" w:author="nufront" w:date="2022-03-01T09:55:00Z">
                <w:pPr>
                  <w:pStyle w:val="Tabletext"/>
                  <w:jc w:val="center"/>
                </w:pPr>
              </w:pPrChange>
            </w:pPr>
            <w:del w:id="1039" w:author="nufront" w:date="2022-03-01T09:55:00Z">
              <w:r w:rsidRPr="00A52BF3">
                <w:delText>19</w:delText>
              </w:r>
            </w:del>
            <w:ins w:id="1040" w:author="nufront" w:date="2022-03-01T09:55:00Z">
              <w:r w:rsidR="00887DAA">
                <w:rPr>
                  <w:sz w:val="20"/>
                </w:rPr>
                <w:t>8</w:t>
              </w:r>
              <w:r w:rsidR="00887DAA">
                <w:rPr>
                  <w:rFonts w:eastAsia="宋体"/>
                  <w:sz w:val="20"/>
                </w:rPr>
                <w:t>/b</w:t>
              </w:r>
              <w:r w:rsidR="00887DAA">
                <w:rPr>
                  <w:rFonts w:eastAsia="宋体"/>
                  <w:sz w:val="20"/>
                  <w:vertAlign w:val="subscript"/>
                </w:rPr>
                <w:t>(N-1)*38+12</w:t>
              </w:r>
              <w:r w:rsidR="00887DAA">
                <w:rPr>
                  <w:rFonts w:eastAsia="宋体"/>
                  <w:sz w:val="20"/>
                </w:rPr>
                <w:t>~b</w:t>
              </w:r>
              <w:r w:rsidR="00887DAA">
                <w:rPr>
                  <w:rFonts w:eastAsia="宋体"/>
                  <w:sz w:val="20"/>
                  <w:vertAlign w:val="subscript"/>
                </w:rPr>
                <w:t>(N-1)*38+5</w:t>
              </w:r>
            </w:ins>
          </w:p>
        </w:tc>
        <w:tc>
          <w:tcPr>
            <w:tcW w:w="5894" w:type="dxa"/>
            <w:vAlign w:val="center"/>
          </w:tcPr>
          <w:p w:rsidR="00470862" w:rsidRDefault="0084111B">
            <w:pPr>
              <w:snapToGrid w:val="0"/>
              <w:spacing w:beforeLines="20" w:before="48" w:afterLines="20" w:after="48"/>
              <w:rPr>
                <w:rPrChange w:id="1041" w:author="nufront" w:date="2022-03-01T09:55:00Z">
                  <w:rPr>
                    <w:b/>
                    <w:color w:val="000000"/>
                  </w:rPr>
                </w:rPrChange>
              </w:rPr>
              <w:pPrChange w:id="1042" w:author="nufront" w:date="2022-03-01T09:55:00Z">
                <w:pPr>
                  <w:pStyle w:val="Tabletext"/>
                </w:pPr>
              </w:pPrChange>
            </w:pPr>
            <w:del w:id="1043" w:author="nufront" w:date="2022-03-01T09:55:00Z">
              <w:r w:rsidRPr="00A52BF3">
                <w:delText xml:space="preserve">Same as above while carrier #11 corresponds to channel number </w:delText>
              </w:r>
              <w:r w:rsidR="000E02F6">
                <w:delText>0</w:delText>
              </w:r>
            </w:del>
            <w:ins w:id="1044" w:author="nufront" w:date="2022-03-01T09:55:00Z">
              <w:r w:rsidR="00887DAA">
                <w:rPr>
                  <w:sz w:val="20"/>
                </w:rPr>
                <w:t xml:space="preserve">The maximum output power on component carrier N(unit: dBm);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20</w:t>
              </w:r>
              <w:r w:rsidR="00887DAA">
                <w:rPr>
                  <w:rFonts w:eastAsia="宋体"/>
                  <w:sz w:val="20"/>
                </w:rPr>
                <w:t xml:space="preserve"> is the si</w:t>
              </w:r>
              <w:r w:rsidR="00887DAA">
                <w:rPr>
                  <w:sz w:val="20"/>
                </w:rPr>
                <w:t>gn bit (0: positive, 1:negative);</w:t>
              </w:r>
            </w:ins>
          </w:p>
        </w:tc>
      </w:tr>
      <w:tr w:rsidR="00F8150A">
        <w:tc>
          <w:tcPr>
            <w:tcW w:w="1550" w:type="dxa"/>
            <w:vAlign w:val="center"/>
          </w:tcPr>
          <w:p w:rsidR="00470862" w:rsidRDefault="0084111B">
            <w:pPr>
              <w:snapToGrid w:val="0"/>
              <w:spacing w:beforeLines="20" w:before="48" w:afterLines="20" w:after="48"/>
              <w:rPr>
                <w:rPrChange w:id="1045" w:author="nufront" w:date="2022-03-01T09:55:00Z">
                  <w:rPr>
                    <w:b/>
                    <w:color w:val="000000"/>
                  </w:rPr>
                </w:rPrChange>
              </w:rPr>
              <w:pPrChange w:id="1046" w:author="nufront" w:date="2022-03-01T09:55:00Z">
                <w:pPr>
                  <w:pStyle w:val="Tabletext"/>
                </w:pPr>
              </w:pPrChange>
            </w:pPr>
            <w:del w:id="1047" w:author="nufront" w:date="2022-03-01T09:55:00Z">
              <w:r w:rsidRPr="00A52BF3">
                <w:delText xml:space="preserve"> starting frequency of carrier #12</w:delText>
              </w:r>
            </w:del>
            <w:ins w:id="1048" w:author="nufront" w:date="2022-03-01T09:55:00Z">
              <w:r w:rsidR="00887DAA">
                <w:rPr>
                  <w:sz w:val="20"/>
                </w:rPr>
                <w:t xml:space="preserve">  </w:t>
              </w:r>
              <w:r w:rsidR="00887DAA">
                <w:rPr>
                  <w:rFonts w:eastAsia="宋体"/>
                  <w:sz w:val="20"/>
                </w:rPr>
                <w:t>P</w:t>
              </w:r>
              <w:r w:rsidR="00887DAA">
                <w:rPr>
                  <w:rFonts w:eastAsia="宋体"/>
                  <w:sz w:val="20"/>
                  <w:vertAlign w:val="subscript"/>
                </w:rPr>
                <w:t>0,N</w:t>
              </w:r>
            </w:ins>
          </w:p>
        </w:tc>
        <w:tc>
          <w:tcPr>
            <w:tcW w:w="2244" w:type="dxa"/>
            <w:vAlign w:val="center"/>
          </w:tcPr>
          <w:p w:rsidR="00470862" w:rsidRDefault="0084111B">
            <w:pPr>
              <w:snapToGrid w:val="0"/>
              <w:spacing w:beforeLines="20" w:before="48" w:afterLines="20" w:after="48"/>
              <w:rPr>
                <w:rPrChange w:id="1049" w:author="nufront" w:date="2022-03-01T09:55:00Z">
                  <w:rPr>
                    <w:b/>
                    <w:color w:val="000000"/>
                  </w:rPr>
                </w:rPrChange>
              </w:rPr>
              <w:pPrChange w:id="1050" w:author="nufront" w:date="2022-03-01T09:55:00Z">
                <w:pPr>
                  <w:pStyle w:val="Tabletext"/>
                  <w:jc w:val="center"/>
                </w:pPr>
              </w:pPrChange>
            </w:pPr>
            <w:del w:id="1051" w:author="nufront" w:date="2022-03-01T09:55:00Z">
              <w:r w:rsidRPr="00A52BF3">
                <w:delText>19</w:delText>
              </w:r>
            </w:del>
            <w:ins w:id="1052" w:author="nufront" w:date="2022-03-01T09:55:00Z">
              <w:r w:rsidR="00887DAA">
                <w:rPr>
                  <w:rFonts w:eastAsia="宋体"/>
                  <w:sz w:val="20"/>
                </w:rPr>
                <w:t>8/b</w:t>
              </w:r>
              <w:r w:rsidR="00887DAA">
                <w:rPr>
                  <w:rFonts w:eastAsia="宋体"/>
                  <w:sz w:val="20"/>
                  <w:vertAlign w:val="subscript"/>
                </w:rPr>
                <w:t>(N-1)*38+20</w:t>
              </w:r>
              <w:r w:rsidR="00887DAA">
                <w:rPr>
                  <w:rFonts w:eastAsia="宋体"/>
                  <w:sz w:val="20"/>
                </w:rPr>
                <w:t>~b</w:t>
              </w:r>
              <w:r w:rsidR="00887DAA">
                <w:rPr>
                  <w:rFonts w:eastAsia="宋体"/>
                  <w:sz w:val="20"/>
                  <w:vertAlign w:val="subscript"/>
                </w:rPr>
                <w:t>(N-1)*38+13</w:t>
              </w:r>
            </w:ins>
          </w:p>
        </w:tc>
        <w:tc>
          <w:tcPr>
            <w:tcW w:w="5894" w:type="dxa"/>
            <w:vAlign w:val="center"/>
          </w:tcPr>
          <w:p w:rsidR="00470862" w:rsidRDefault="0084111B">
            <w:pPr>
              <w:snapToGrid w:val="0"/>
              <w:spacing w:beforeLines="20" w:before="48" w:afterLines="20" w:after="48"/>
              <w:rPr>
                <w:rPrChange w:id="1053" w:author="nufront" w:date="2022-03-01T09:55:00Z">
                  <w:rPr>
                    <w:b/>
                    <w:color w:val="000000"/>
                  </w:rPr>
                </w:rPrChange>
              </w:rPr>
              <w:pPrChange w:id="1054" w:author="nufront" w:date="2022-03-01T09:55:00Z">
                <w:pPr>
                  <w:pStyle w:val="Tabletext"/>
                </w:pPr>
              </w:pPrChange>
            </w:pPr>
            <w:del w:id="1055" w:author="nufront" w:date="2022-03-01T09:55:00Z">
              <w:r w:rsidRPr="00A52BF3">
                <w:delText xml:space="preserve">Same as above while carrier #12 corresponds to channel number </w:delText>
              </w:r>
              <w:r w:rsidR="000E02F6">
                <w:delText>0</w:delText>
              </w:r>
            </w:del>
            <w:ins w:id="1056" w:author="nufront" w:date="2022-03-01T09:55:00Z">
              <w:r w:rsidR="00887DAA">
                <w:rPr>
                  <w:sz w:val="20"/>
                </w:rPr>
                <w:t xml:space="preserve">The target received power of STA is </w:t>
              </w:r>
              <w:r w:rsidR="00887DAA">
                <w:rPr>
                  <w:i/>
                  <w:sz w:val="20"/>
                </w:rPr>
                <w:t>n</w:t>
              </w:r>
              <w:r w:rsidR="00887DAA">
                <w:rPr>
                  <w:sz w:val="20"/>
                </w:rPr>
                <w:t xml:space="preserve"> dBm on component carrier N,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(N-1)*38+20</w:t>
              </w:r>
              <w:r w:rsidR="00887DAA">
                <w:rPr>
                  <w:rFonts w:eastAsia="宋体"/>
                  <w:sz w:val="20"/>
                </w:rPr>
                <w:t xml:space="preserve"> is the si</w:t>
              </w:r>
              <w:r w:rsidR="00887DAA">
                <w:rPr>
                  <w:sz w:val="20"/>
                </w:rPr>
                <w:t>gn bit (0: positive, 1:negative);</w:t>
              </w:r>
            </w:ins>
          </w:p>
        </w:tc>
      </w:tr>
      <w:tr w:rsidR="00F8150A">
        <w:tc>
          <w:tcPr>
            <w:tcW w:w="1550" w:type="dxa"/>
            <w:vAlign w:val="center"/>
          </w:tcPr>
          <w:p w:rsidR="00470862" w:rsidRDefault="0084111B">
            <w:pPr>
              <w:snapToGrid w:val="0"/>
              <w:spacing w:beforeLines="20" w:before="48" w:afterLines="20" w:after="48"/>
              <w:rPr>
                <w:vertAlign w:val="subscript"/>
                <w:rPrChange w:id="1057" w:author="nufront" w:date="2022-03-01T09:55:00Z">
                  <w:rPr>
                    <w:b/>
                    <w:color w:val="000000"/>
                  </w:rPr>
                </w:rPrChange>
              </w:rPr>
              <w:pPrChange w:id="1058" w:author="nufront" w:date="2022-03-01T09:55:00Z">
                <w:pPr>
                  <w:pStyle w:val="Tabletext"/>
                </w:pPr>
              </w:pPrChange>
            </w:pPr>
            <w:del w:id="1059" w:author="nufront" w:date="2022-03-01T09:55:00Z">
              <w:r w:rsidRPr="00A52BF3">
                <w:delText xml:space="preserve"> starting frequency of carrier #13</w:delText>
              </w:r>
            </w:del>
            <w:ins w:id="1060" w:author="nufront" w:date="2022-03-01T09:55:00Z">
              <w:r w:rsidR="00887DAA">
                <w:rPr>
                  <w:rFonts w:eastAsia="宋体"/>
                  <w:sz w:val="20"/>
                </w:rPr>
                <w:t>Alpha</w:t>
              </w:r>
              <w:r w:rsidR="00887DAA">
                <w:rPr>
                  <w:rFonts w:eastAsia="宋体"/>
                  <w:sz w:val="20"/>
                  <w:vertAlign w:val="subscript"/>
                </w:rPr>
                <w:t>N</w:t>
              </w:r>
            </w:ins>
          </w:p>
        </w:tc>
        <w:tc>
          <w:tcPr>
            <w:tcW w:w="2244" w:type="dxa"/>
            <w:vAlign w:val="center"/>
          </w:tcPr>
          <w:p w:rsidR="00470862" w:rsidRDefault="0084111B">
            <w:pPr>
              <w:snapToGrid w:val="0"/>
              <w:spacing w:beforeLines="20" w:before="48" w:afterLines="20" w:after="48"/>
              <w:rPr>
                <w:rPrChange w:id="1061" w:author="nufront" w:date="2022-03-01T09:55:00Z">
                  <w:rPr>
                    <w:b/>
                    <w:color w:val="000000"/>
                  </w:rPr>
                </w:rPrChange>
              </w:rPr>
              <w:pPrChange w:id="1062" w:author="nufront" w:date="2022-03-01T09:55:00Z">
                <w:pPr>
                  <w:pStyle w:val="Tabletext"/>
                  <w:jc w:val="center"/>
                </w:pPr>
              </w:pPrChange>
            </w:pPr>
            <w:del w:id="1063" w:author="nufront" w:date="2022-03-01T09:55:00Z">
              <w:r w:rsidRPr="00A52BF3">
                <w:delText>19</w:delText>
              </w:r>
            </w:del>
            <w:ins w:id="1064" w:author="nufront" w:date="2022-03-01T09:55:00Z">
              <w:r w:rsidR="00887DAA">
                <w:rPr>
                  <w:sz w:val="20"/>
                </w:rPr>
                <w:t>3</w:t>
              </w:r>
              <w:r w:rsidR="00887DAA">
                <w:rPr>
                  <w:rFonts w:eastAsia="宋体"/>
                  <w:sz w:val="20"/>
                </w:rPr>
                <w:t>/b</w:t>
              </w:r>
              <w:r w:rsidR="00887DAA">
                <w:rPr>
                  <w:rFonts w:eastAsia="宋体"/>
                  <w:sz w:val="20"/>
                  <w:vertAlign w:val="subscript"/>
                </w:rPr>
                <w:t>(N-1)*38+23</w:t>
              </w:r>
              <w:r w:rsidR="00887DAA">
                <w:rPr>
                  <w:rFonts w:eastAsia="宋体"/>
                  <w:sz w:val="20"/>
                </w:rPr>
                <w:t>~b</w:t>
              </w:r>
              <w:r w:rsidR="00887DAA">
                <w:rPr>
                  <w:rFonts w:eastAsia="宋体"/>
                  <w:sz w:val="20"/>
                  <w:vertAlign w:val="subscript"/>
                </w:rPr>
                <w:t>(N-1)*38+21</w:t>
              </w:r>
            </w:ins>
          </w:p>
        </w:tc>
        <w:tc>
          <w:tcPr>
            <w:tcW w:w="5894" w:type="dxa"/>
            <w:vAlign w:val="center"/>
          </w:tcPr>
          <w:p w:rsidR="00470862" w:rsidRDefault="0084111B">
            <w:pPr>
              <w:snapToGrid w:val="0"/>
              <w:spacing w:beforeLines="20" w:before="48" w:afterLines="20" w:after="48"/>
              <w:rPr>
                <w:ins w:id="1065" w:author="nufront" w:date="2022-03-01T09:55:00Z"/>
                <w:sz w:val="20"/>
              </w:rPr>
            </w:pPr>
            <w:del w:id="1066" w:author="nufront" w:date="2022-03-01T09:55:00Z">
              <w:r w:rsidRPr="00A52BF3">
                <w:delText>Same as above while</w:delText>
              </w:r>
            </w:del>
            <w:ins w:id="1067" w:author="nufront" w:date="2022-03-01T09:55: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on component</w:t>
              </w:r>
            </w:ins>
            <w:r w:rsidR="00887DAA">
              <w:rPr>
                <w:sz w:val="20"/>
                <w:rPrChange w:id="1068" w:author="nufront" w:date="2022-03-01T09:55:00Z">
                  <w:rPr/>
                </w:rPrChange>
              </w:rPr>
              <w:t xml:space="preserve"> carrier </w:t>
            </w:r>
            <w:del w:id="1069" w:author="nufront" w:date="2022-03-01T09:55:00Z">
              <w:r w:rsidRPr="00A52BF3">
                <w:delText xml:space="preserve">#13 corresponds to channel number </w:delText>
              </w:r>
            </w:del>
            <w:ins w:id="1070" w:author="nufront" w:date="2022-03-01T09:55:00Z">
              <w:r w:rsidR="00887DAA">
                <w:rPr>
                  <w:sz w:val="20"/>
                </w:rPr>
                <w:t>N:</w:t>
              </w:r>
            </w:ins>
          </w:p>
          <w:p w:rsidR="00470862" w:rsidRDefault="00887DAA">
            <w:pPr>
              <w:snapToGrid w:val="0"/>
              <w:spacing w:beforeLines="20" w:before="48" w:afterLines="20" w:after="48"/>
              <w:rPr>
                <w:rPrChange w:id="1071" w:author="nufront" w:date="2022-03-01T09:55:00Z">
                  <w:rPr>
                    <w:b/>
                    <w:color w:val="000000"/>
                  </w:rPr>
                </w:rPrChange>
              </w:rPr>
              <w:pPrChange w:id="1072" w:author="nufront" w:date="2022-03-01T09:55:00Z">
                <w:pPr>
                  <w:pStyle w:val="Tabletext"/>
                </w:pPr>
              </w:pPrChange>
            </w:pPr>
            <w:ins w:id="1073" w:author="nufront" w:date="2022-03-01T09:55:00Z">
              <w:r>
                <w:rPr>
                  <w:sz w:val="20"/>
                </w:rPr>
                <w:t>{</w:t>
              </w:r>
            </w:ins>
            <w:r>
              <w:rPr>
                <w:sz w:val="20"/>
              </w:rPr>
              <w:t>0</w:t>
            </w:r>
            <w:ins w:id="1074" w:author="nufront" w:date="2022-03-01T09:55:00Z">
              <w:r>
                <w:rPr>
                  <w:sz w:val="20"/>
                </w:rPr>
                <w:t>, 0.4, 0.5, 0.6, 0.7, 0.8, 0.9, 1} ;</w:t>
              </w:r>
            </w:ins>
          </w:p>
        </w:tc>
      </w:tr>
      <w:tr w:rsidR="00F8150A">
        <w:tc>
          <w:tcPr>
            <w:tcW w:w="1550" w:type="dxa"/>
            <w:vAlign w:val="center"/>
          </w:tcPr>
          <w:p w:rsidR="00470862" w:rsidRDefault="0084111B">
            <w:pPr>
              <w:snapToGrid w:val="0"/>
              <w:spacing w:beforeLines="20" w:before="48" w:afterLines="20" w:after="48"/>
              <w:rPr>
                <w:rPrChange w:id="1075" w:author="nufront" w:date="2022-03-01T09:55:00Z">
                  <w:rPr>
                    <w:b/>
                    <w:color w:val="000000"/>
                  </w:rPr>
                </w:rPrChange>
              </w:rPr>
              <w:pPrChange w:id="1076" w:author="nufront" w:date="2022-03-01T09:55:00Z">
                <w:pPr>
                  <w:pStyle w:val="Tabletext"/>
                </w:pPr>
              </w:pPrChange>
            </w:pPr>
            <w:del w:id="1077" w:author="nufront" w:date="2022-03-01T09:55:00Z">
              <w:r w:rsidRPr="00A52BF3">
                <w:delText xml:space="preserve"> starting frequency of carrier #14</w:delText>
              </w:r>
            </w:del>
            <w:ins w:id="1078" w:author="nufront" w:date="2022-03-01T09:55:00Z">
              <w:r w:rsidR="00887DAA">
                <w:rPr>
                  <w:sz w:val="20"/>
                </w:rPr>
                <w:t xml:space="preserve"> </w:t>
              </w:r>
              <w:r w:rsidR="00887DAA">
                <w:rPr>
                  <w:rFonts w:eastAsia="宋体"/>
                  <w:sz w:val="20"/>
                </w:rPr>
                <w:t>P</w:t>
              </w:r>
              <w:r w:rsidR="00887DAA">
                <w:rPr>
                  <w:rFonts w:eastAsia="宋体"/>
                  <w:sz w:val="20"/>
                  <w:vertAlign w:val="subscript"/>
                </w:rPr>
                <w:t>0_SRS,N</w:t>
              </w:r>
            </w:ins>
          </w:p>
        </w:tc>
        <w:tc>
          <w:tcPr>
            <w:tcW w:w="2244" w:type="dxa"/>
            <w:vAlign w:val="center"/>
          </w:tcPr>
          <w:p w:rsidR="00470862" w:rsidRDefault="0084111B">
            <w:pPr>
              <w:snapToGrid w:val="0"/>
              <w:spacing w:beforeLines="20" w:before="48" w:afterLines="20" w:after="48"/>
              <w:rPr>
                <w:rPrChange w:id="1079" w:author="nufront" w:date="2022-03-01T09:55:00Z">
                  <w:rPr>
                    <w:b/>
                    <w:color w:val="000000"/>
                  </w:rPr>
                </w:rPrChange>
              </w:rPr>
              <w:pPrChange w:id="1080" w:author="nufront" w:date="2022-03-01T09:55:00Z">
                <w:pPr>
                  <w:pStyle w:val="Tabletext"/>
                  <w:jc w:val="center"/>
                </w:pPr>
              </w:pPrChange>
            </w:pPr>
            <w:del w:id="1081" w:author="nufront" w:date="2022-03-01T09:55:00Z">
              <w:r w:rsidRPr="00A52BF3">
                <w:delText>19</w:delText>
              </w:r>
            </w:del>
            <w:ins w:id="1082" w:author="nufront" w:date="2022-03-01T09:55:00Z">
              <w:r w:rsidR="00887DAA">
                <w:rPr>
                  <w:rFonts w:eastAsia="宋体"/>
                  <w:sz w:val="20"/>
                </w:rPr>
                <w:t>8/b</w:t>
              </w:r>
              <w:r w:rsidR="00887DAA">
                <w:rPr>
                  <w:rFonts w:eastAsia="宋体"/>
                  <w:sz w:val="20"/>
                  <w:vertAlign w:val="subscript"/>
                </w:rPr>
                <w:t>(N-1)*38+31</w:t>
              </w:r>
              <w:r w:rsidR="00887DAA">
                <w:rPr>
                  <w:rFonts w:eastAsia="宋体"/>
                  <w:sz w:val="20"/>
                </w:rPr>
                <w:t>~b</w:t>
              </w:r>
              <w:r w:rsidR="00887DAA">
                <w:rPr>
                  <w:rFonts w:eastAsia="宋体"/>
                  <w:sz w:val="20"/>
                  <w:vertAlign w:val="subscript"/>
                </w:rPr>
                <w:t>(N-1)*38+24</w:t>
              </w:r>
            </w:ins>
          </w:p>
        </w:tc>
        <w:tc>
          <w:tcPr>
            <w:tcW w:w="5894" w:type="dxa"/>
            <w:vAlign w:val="center"/>
          </w:tcPr>
          <w:p w:rsidR="00470862" w:rsidRDefault="0084111B">
            <w:pPr>
              <w:snapToGrid w:val="0"/>
              <w:spacing w:beforeLines="20" w:before="48" w:afterLines="20" w:after="48"/>
              <w:rPr>
                <w:rPrChange w:id="1083" w:author="nufront" w:date="2022-03-01T09:55:00Z">
                  <w:rPr>
                    <w:b/>
                    <w:color w:val="000000"/>
                  </w:rPr>
                </w:rPrChange>
              </w:rPr>
              <w:pPrChange w:id="1084" w:author="nufront" w:date="2022-03-01T09:55:00Z">
                <w:pPr>
                  <w:pStyle w:val="Tabletext"/>
                </w:pPr>
              </w:pPrChange>
            </w:pPr>
            <w:del w:id="1085" w:author="nufront" w:date="2022-03-01T09:55:00Z">
              <w:r w:rsidRPr="00A52BF3">
                <w:delText xml:space="preserve">Same as above while carrier #14 corresponds to channel number </w:delText>
              </w:r>
              <w:r w:rsidR="000E02F6">
                <w:delText>0</w:delText>
              </w:r>
            </w:del>
            <w:ins w:id="1086" w:author="nufront" w:date="2022-03-01T09:55:00Z">
              <w:r w:rsidR="00887DAA">
                <w:rPr>
                  <w:sz w:val="20"/>
                </w:rPr>
                <w:t xml:space="preserve">The target received power of STA is </w:t>
              </w:r>
              <w:r w:rsidR="00887DAA">
                <w:rPr>
                  <w:i/>
                  <w:sz w:val="20"/>
                </w:rPr>
                <w:t>n</w:t>
              </w:r>
              <w:r w:rsidR="00887DAA">
                <w:rPr>
                  <w:sz w:val="20"/>
                </w:rPr>
                <w:t xml:space="preserve"> dBm for UL SRS transmission on component carrier N,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(N-1)*38+31</w:t>
              </w:r>
              <w:r w:rsidR="00887DAA">
                <w:rPr>
                  <w:rFonts w:eastAsia="宋体"/>
                  <w:sz w:val="20"/>
                </w:rPr>
                <w:t xml:space="preserve"> is the si</w:t>
              </w:r>
              <w:r w:rsidR="00887DAA">
                <w:rPr>
                  <w:sz w:val="20"/>
                </w:rPr>
                <w:t>gn bit (0: positive, 1:negative);</w:t>
              </w:r>
            </w:ins>
          </w:p>
        </w:tc>
      </w:tr>
      <w:tr w:rsidR="00F8150A">
        <w:tc>
          <w:tcPr>
            <w:tcW w:w="1550" w:type="dxa"/>
            <w:vAlign w:val="center"/>
          </w:tcPr>
          <w:p w:rsidR="00470862" w:rsidRDefault="0084111B">
            <w:pPr>
              <w:snapToGrid w:val="0"/>
              <w:spacing w:beforeLines="20" w:before="48" w:afterLines="20" w:after="48"/>
              <w:rPr>
                <w:rPrChange w:id="1087" w:author="nufront" w:date="2022-03-01T09:55:00Z">
                  <w:rPr>
                    <w:b/>
                    <w:color w:val="000000"/>
                  </w:rPr>
                </w:rPrChange>
              </w:rPr>
              <w:pPrChange w:id="1088" w:author="nufront" w:date="2022-03-01T09:55:00Z">
                <w:pPr>
                  <w:pStyle w:val="Tabletext"/>
                </w:pPr>
              </w:pPrChange>
            </w:pPr>
            <w:del w:id="1089" w:author="nufront" w:date="2022-03-01T09:55:00Z">
              <w:r w:rsidRPr="00A52BF3">
                <w:delText xml:space="preserve"> starting frequency of carrier #15</w:delText>
              </w:r>
            </w:del>
            <w:ins w:id="1090" w:author="nufront" w:date="2022-03-01T09:55:00Z">
              <w:r w:rsidR="00887DAA">
                <w:rPr>
                  <w:rFonts w:eastAsia="宋体"/>
                  <w:sz w:val="20"/>
                </w:rPr>
                <w:t>Alpha</w:t>
              </w:r>
              <w:r w:rsidR="00887DAA">
                <w:rPr>
                  <w:rFonts w:eastAsia="宋体"/>
                  <w:sz w:val="20"/>
                  <w:vertAlign w:val="subscript"/>
                </w:rPr>
                <w:t>SRS,N</w:t>
              </w:r>
            </w:ins>
          </w:p>
        </w:tc>
        <w:tc>
          <w:tcPr>
            <w:tcW w:w="2244" w:type="dxa"/>
            <w:vAlign w:val="center"/>
          </w:tcPr>
          <w:p w:rsidR="00470862" w:rsidRDefault="0084111B">
            <w:pPr>
              <w:snapToGrid w:val="0"/>
              <w:spacing w:beforeLines="20" w:before="48" w:afterLines="20" w:after="48"/>
              <w:rPr>
                <w:rPrChange w:id="1091" w:author="nufront" w:date="2022-03-01T09:55:00Z">
                  <w:rPr>
                    <w:b/>
                    <w:color w:val="000000"/>
                  </w:rPr>
                </w:rPrChange>
              </w:rPr>
              <w:pPrChange w:id="1092" w:author="nufront" w:date="2022-03-01T09:55:00Z">
                <w:pPr>
                  <w:pStyle w:val="Tabletext"/>
                  <w:jc w:val="center"/>
                </w:pPr>
              </w:pPrChange>
            </w:pPr>
            <w:del w:id="1093" w:author="nufront" w:date="2022-03-01T09:55:00Z">
              <w:r w:rsidRPr="00A52BF3">
                <w:delText>19</w:delText>
              </w:r>
            </w:del>
            <w:ins w:id="1094" w:author="nufront" w:date="2022-03-01T09:55:00Z">
              <w:r w:rsidR="00887DAA">
                <w:rPr>
                  <w:sz w:val="20"/>
                </w:rPr>
                <w:t>3/b(N-1)*38+34~b(N-1)*38+32</w:t>
              </w:r>
            </w:ins>
          </w:p>
        </w:tc>
        <w:tc>
          <w:tcPr>
            <w:tcW w:w="5894" w:type="dxa"/>
            <w:vAlign w:val="center"/>
          </w:tcPr>
          <w:p w:rsidR="00470862" w:rsidRDefault="0084111B">
            <w:pPr>
              <w:snapToGrid w:val="0"/>
              <w:spacing w:beforeLines="20" w:before="48" w:afterLines="20" w:after="48"/>
              <w:rPr>
                <w:ins w:id="1095" w:author="nufront" w:date="2022-03-01T09:55:00Z"/>
                <w:sz w:val="20"/>
              </w:rPr>
            </w:pPr>
            <w:del w:id="1096" w:author="nufront" w:date="2022-03-01T09:55:00Z">
              <w:r w:rsidRPr="00A52BF3">
                <w:delText xml:space="preserve">Same as above while carrier #15 corresponds to channel number </w:delText>
              </w:r>
              <w:r w:rsidR="000E02F6">
                <w:delText>0</w:delText>
              </w:r>
            </w:del>
            <w:ins w:id="1097" w:author="nufront" w:date="2022-03-01T09:55: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for UL SRS transmission on component carrier N:</w:t>
              </w:r>
            </w:ins>
          </w:p>
          <w:p w:rsidR="00470862" w:rsidRDefault="00887DAA">
            <w:pPr>
              <w:snapToGrid w:val="0"/>
              <w:spacing w:beforeLines="20" w:before="48" w:afterLines="20" w:after="48"/>
              <w:rPr>
                <w:rPrChange w:id="1098" w:author="nufront" w:date="2022-03-01T09:55:00Z">
                  <w:rPr>
                    <w:b/>
                    <w:color w:val="000000"/>
                  </w:rPr>
                </w:rPrChange>
              </w:rPr>
              <w:pPrChange w:id="1099" w:author="nufront" w:date="2022-03-01T09:55:00Z">
                <w:pPr>
                  <w:pStyle w:val="Tabletext"/>
                </w:pPr>
              </w:pPrChange>
            </w:pPr>
            <w:ins w:id="1100" w:author="nufront" w:date="2022-03-01T09:55:00Z">
              <w:r>
                <w:rPr>
                  <w:sz w:val="20"/>
                </w:rPr>
                <w:t>{0, 0.4, 0.5, 0.6, 0.7, 0.8, 0.9, 1};</w:t>
              </w:r>
            </w:ins>
          </w:p>
        </w:tc>
      </w:tr>
      <w:tr w:rsidR="00F8150A">
        <w:tc>
          <w:tcPr>
            <w:tcW w:w="1550" w:type="dxa"/>
            <w:vAlign w:val="center"/>
          </w:tcPr>
          <w:p w:rsidR="00470862" w:rsidRDefault="0084111B">
            <w:pPr>
              <w:snapToGrid w:val="0"/>
              <w:spacing w:beforeLines="20" w:before="48" w:afterLines="20" w:after="48"/>
              <w:rPr>
                <w:rPrChange w:id="1101" w:author="nufront" w:date="2022-03-01T09:55:00Z">
                  <w:rPr>
                    <w:b/>
                    <w:color w:val="000000"/>
                  </w:rPr>
                </w:rPrChange>
              </w:rPr>
              <w:pPrChange w:id="1102" w:author="nufront" w:date="2022-03-01T09:55:00Z">
                <w:pPr>
                  <w:pStyle w:val="Tabletext"/>
                </w:pPr>
              </w:pPrChange>
            </w:pPr>
            <w:del w:id="1103" w:author="nufront" w:date="2022-03-01T09:55:00Z">
              <w:r w:rsidRPr="00A52BF3">
                <w:delText xml:space="preserve"> starting frequency of carrier #16</w:delText>
              </w:r>
            </w:del>
            <w:ins w:id="1104" w:author="nufront" w:date="2022-03-01T09:55:00Z">
              <w:r w:rsidR="00887DAA">
                <w:rPr>
                  <w:rFonts w:eastAsia="宋体"/>
                  <w:sz w:val="20"/>
                </w:rPr>
                <w:t>P</w:t>
              </w:r>
              <w:r w:rsidR="00887DAA">
                <w:rPr>
                  <w:rFonts w:eastAsia="宋体"/>
                  <w:sz w:val="20"/>
                  <w:vertAlign w:val="subscript"/>
                </w:rPr>
                <w:t>0_prach,N</w:t>
              </w:r>
            </w:ins>
          </w:p>
        </w:tc>
        <w:tc>
          <w:tcPr>
            <w:tcW w:w="2244" w:type="dxa"/>
            <w:vAlign w:val="center"/>
          </w:tcPr>
          <w:p w:rsidR="00470862" w:rsidRDefault="0084111B">
            <w:pPr>
              <w:snapToGrid w:val="0"/>
              <w:spacing w:beforeLines="20" w:before="48" w:afterLines="20" w:after="48"/>
              <w:rPr>
                <w:rPrChange w:id="1105" w:author="nufront" w:date="2022-03-01T09:55:00Z">
                  <w:rPr>
                    <w:b/>
                    <w:color w:val="000000"/>
                  </w:rPr>
                </w:rPrChange>
              </w:rPr>
              <w:pPrChange w:id="1106" w:author="nufront" w:date="2022-03-01T09:55:00Z">
                <w:pPr>
                  <w:pStyle w:val="Tabletext"/>
                  <w:jc w:val="center"/>
                </w:pPr>
              </w:pPrChange>
            </w:pPr>
            <w:del w:id="1107" w:author="nufront" w:date="2022-03-01T09:55:00Z">
              <w:r w:rsidRPr="00A52BF3">
                <w:delText>19</w:delText>
              </w:r>
            </w:del>
            <w:ins w:id="1108" w:author="nufront" w:date="2022-03-01T09:55:00Z">
              <w:r w:rsidR="00887DAA">
                <w:rPr>
                  <w:rFonts w:eastAsia="宋体"/>
                  <w:sz w:val="20"/>
                </w:rPr>
                <w:t>8/b</w:t>
              </w:r>
              <w:r w:rsidR="00887DAA">
                <w:rPr>
                  <w:rFonts w:eastAsia="宋体"/>
                  <w:sz w:val="20"/>
                  <w:vertAlign w:val="subscript"/>
                </w:rPr>
                <w:t>(N-1)*38+42</w:t>
              </w:r>
              <w:r w:rsidR="00887DAA">
                <w:rPr>
                  <w:rFonts w:eastAsia="宋体"/>
                  <w:sz w:val="20"/>
                </w:rPr>
                <w:t>~b</w:t>
              </w:r>
              <w:r w:rsidR="00887DAA">
                <w:rPr>
                  <w:rFonts w:eastAsia="宋体"/>
                  <w:sz w:val="20"/>
                  <w:vertAlign w:val="subscript"/>
                </w:rPr>
                <w:t>(N-1)*38+35</w:t>
              </w:r>
            </w:ins>
          </w:p>
        </w:tc>
        <w:tc>
          <w:tcPr>
            <w:tcW w:w="5894" w:type="dxa"/>
            <w:vAlign w:val="center"/>
          </w:tcPr>
          <w:p w:rsidR="00470862" w:rsidRDefault="0084111B">
            <w:pPr>
              <w:snapToGrid w:val="0"/>
              <w:spacing w:beforeLines="20" w:before="48" w:afterLines="20" w:after="48"/>
              <w:rPr>
                <w:rPrChange w:id="1109" w:author="nufront" w:date="2022-03-01T09:55:00Z">
                  <w:rPr>
                    <w:b/>
                    <w:color w:val="000000"/>
                  </w:rPr>
                </w:rPrChange>
              </w:rPr>
              <w:pPrChange w:id="1110" w:author="nufront" w:date="2022-03-01T09:55:00Z">
                <w:pPr>
                  <w:pStyle w:val="Tabletext"/>
                </w:pPr>
              </w:pPrChange>
            </w:pPr>
            <w:del w:id="1111" w:author="nufront" w:date="2022-03-01T09:55:00Z">
              <w:r w:rsidRPr="00A52BF3">
                <w:delText xml:space="preserve">Same as above while carrier #16 corresponds to channel number </w:delText>
              </w:r>
              <w:r w:rsidR="000E02F6">
                <w:delText>0</w:delText>
              </w:r>
            </w:del>
            <w:ins w:id="1112" w:author="nufront" w:date="2022-03-01T09:55:00Z">
              <w:r w:rsidR="00887DAA">
                <w:rPr>
                  <w:sz w:val="20"/>
                </w:rPr>
                <w:t>The target received power of STA is n dBm for UL PRACH  transmission on component carrier N, and the signed decimal number of the field is n, n = -128~127</w:t>
              </w:r>
              <w:r w:rsidR="00887DAA">
                <w:rPr>
                  <w:rFonts w:eastAsia="宋体"/>
                  <w:sz w:val="20"/>
                </w:rPr>
                <w:t>, b</w:t>
              </w:r>
              <w:r w:rsidR="00887DAA">
                <w:rPr>
                  <w:rFonts w:eastAsia="宋体"/>
                  <w:sz w:val="20"/>
                  <w:vertAlign w:val="subscript"/>
                </w:rPr>
                <w:t>(N-1)*38+42</w:t>
              </w:r>
              <w:r w:rsidR="00887DAA">
                <w:rPr>
                  <w:rFonts w:eastAsia="宋体"/>
                  <w:sz w:val="20"/>
                </w:rPr>
                <w:t xml:space="preserve"> is the si</w:t>
              </w:r>
              <w:r w:rsidR="00887DAA">
                <w:rPr>
                  <w:sz w:val="20"/>
                </w:rPr>
                <w:t>gn bit (0: positive, 1:negative);</w:t>
              </w:r>
            </w:ins>
          </w:p>
        </w:tc>
      </w:tr>
    </w:tbl>
    <w:p w:rsidR="00470862" w:rsidRDefault="00470862">
      <w:pPr>
        <w:rPr>
          <w:ins w:id="1113" w:author="nufront" w:date="2022-03-01T09:55:00Z"/>
        </w:rPr>
      </w:pPr>
    </w:p>
    <w:p w:rsidR="00470862" w:rsidRDefault="00887DAA">
      <w:pPr>
        <w:snapToGrid w:val="0"/>
        <w:spacing w:beforeLines="50" w:afterLines="50" w:after="120"/>
        <w:jc w:val="both"/>
        <w:rPr>
          <w:ins w:id="1114" w:author="nufront" w:date="2022-03-01T09:55:00Z"/>
          <w:rFonts w:eastAsia="宋体"/>
          <w:lang w:eastAsia="zh-CN"/>
        </w:rPr>
      </w:pPr>
      <w:ins w:id="1115" w:author="nufront" w:date="2022-03-01T09:55:00Z">
        <w:r>
          <w:rPr>
            <w:lang w:eastAsia="zh-CN"/>
          </w:rPr>
          <w:t>In the extensible part of BCF</w:t>
        </w:r>
        <w:r>
          <w:rPr>
            <w:rFonts w:eastAsia="宋体"/>
            <w:lang w:eastAsia="zh-CN"/>
          </w:rPr>
          <w:t xml:space="preserve">, TLV_type=6 is defined for received signal strength indication (RSSI) threshold for handover, as indicated in </w:t>
        </w:r>
        <w:r>
          <w:rPr>
            <w:rFonts w:eastAsia="宋体"/>
            <w:lang w:eastAsia="zh-CN"/>
          </w:rPr>
          <w:fldChar w:fldCharType="begin"/>
        </w:r>
        <w:r>
          <w:rPr>
            <w:rFonts w:eastAsia="宋体"/>
            <w:lang w:eastAsia="zh-CN"/>
          </w:rPr>
          <w:instrText xml:space="preserve"> REF _Ref93666503 \h </w:instrText>
        </w:r>
      </w:ins>
      <w:r>
        <w:rPr>
          <w:rFonts w:eastAsia="宋体"/>
          <w:lang w:eastAsia="zh-CN"/>
        </w:rPr>
      </w:r>
      <w:ins w:id="1116" w:author="nufront" w:date="2022-03-01T09:55:00Z">
        <w:r>
          <w:rPr>
            <w:rFonts w:eastAsia="宋体"/>
            <w:lang w:eastAsia="zh-CN"/>
          </w:rPr>
          <w:fldChar w:fldCharType="separate"/>
        </w:r>
        <w:r w:rsidR="00F21402">
          <w:t xml:space="preserve">Table </w:t>
        </w:r>
        <w:r w:rsidR="00F21402">
          <w:rPr>
            <w:noProof/>
          </w:rPr>
          <w:t>9</w:t>
        </w:r>
        <w:r>
          <w:rPr>
            <w:rFonts w:eastAsia="宋体"/>
            <w:lang w:eastAsia="zh-CN"/>
          </w:rPr>
          <w:fldChar w:fldCharType="end"/>
        </w:r>
        <w:r>
          <w:rPr>
            <w:rFonts w:eastAsia="宋体"/>
            <w:lang w:eastAsia="zh-CN"/>
          </w:rPr>
          <w:t>.</w:t>
        </w:r>
      </w:ins>
    </w:p>
    <w:p w:rsidR="00470862" w:rsidRDefault="00887DAA">
      <w:pPr>
        <w:pStyle w:val="TableNo"/>
        <w:rPr>
          <w:ins w:id="1117" w:author="nufront" w:date="2022-03-01T09:55:00Z"/>
        </w:rPr>
      </w:pPr>
      <w:bookmarkStart w:id="1118" w:name="_Ref93666503"/>
      <w:ins w:id="1119" w:author="nufront" w:date="2022-03-01T09:55:00Z">
        <w:r>
          <w:t xml:space="preserve">Table </w:t>
        </w:r>
        <w:r>
          <w:fldChar w:fldCharType="begin"/>
        </w:r>
        <w:r>
          <w:instrText xml:space="preserve"> SEQ Table \* ARABIC </w:instrText>
        </w:r>
        <w:r>
          <w:fldChar w:fldCharType="separate"/>
        </w:r>
        <w:r w:rsidR="00F21402">
          <w:rPr>
            <w:noProof/>
          </w:rPr>
          <w:t>9</w:t>
        </w:r>
        <w:r>
          <w:fldChar w:fldCharType="end"/>
        </w:r>
        <w:bookmarkEnd w:id="1118"/>
        <w:r>
          <w:t xml:space="preserve"> </w:t>
        </w:r>
      </w:ins>
    </w:p>
    <w:p w:rsidR="00470862" w:rsidRDefault="00887DAA">
      <w:pPr>
        <w:pStyle w:val="Tablehead"/>
        <w:rPr>
          <w:ins w:id="1120" w:author="nufront" w:date="2022-03-01T09:55:00Z"/>
          <w:rFonts w:eastAsia="宋体"/>
          <w:lang w:eastAsia="zh-CN"/>
        </w:rPr>
      </w:pPr>
      <w:ins w:id="1121" w:author="nufront" w:date="2022-03-01T09:55:00Z">
        <w:r>
          <w:rPr>
            <w:rFonts w:eastAsia="宋体"/>
            <w:lang w:eastAsia="zh-CN"/>
          </w:rPr>
          <w:t>The extensible part of BCF with TLV_type = 6</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rPr>
          <w:ins w:id="1122"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1123" w:author="nufront" w:date="2022-03-01T09:55:00Z"/>
                <w:rFonts w:eastAsia="MingLiU_HKSCS"/>
                <w:color w:val="000000"/>
                <w:lang w:bidi="en-US"/>
              </w:rPr>
            </w:pPr>
            <w:ins w:id="1124" w:author="nufront" w:date="2022-03-01T09:55:00Z">
              <w:r>
                <w:t>Field</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1125" w:author="nufront" w:date="2022-03-01T09:55:00Z"/>
                <w:rFonts w:eastAsia="MingLiU_HKSCS"/>
                <w:color w:val="000000"/>
                <w:lang w:bidi="en-US"/>
              </w:rPr>
            </w:pPr>
            <w:ins w:id="1126" w:author="nufront" w:date="2022-03-01T09:55:00Z">
              <w:r>
                <w:t>TLV_type</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1127" w:author="nufront" w:date="2022-03-01T09:55:00Z"/>
                <w:color w:val="000000"/>
                <w:lang w:eastAsia="zh-CN" w:bidi="en-US"/>
              </w:rPr>
            </w:pPr>
            <w:ins w:id="1128" w:author="nufront" w:date="2022-03-01T09:55:00Z">
              <w:r>
                <w:t>TLV length</w:t>
              </w:r>
              <w:r>
                <w:rPr>
                  <w:lang w:eastAsia="zh-CN"/>
                </w:rPr>
                <w:t xml:space="preserve"> </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1129" w:author="nufront" w:date="2022-03-01T09:55:00Z"/>
                <w:rFonts w:eastAsia="MingLiU_HKSCS"/>
                <w:color w:val="000000"/>
                <w:lang w:bidi="en-US"/>
              </w:rPr>
            </w:pPr>
            <w:ins w:id="1130" w:author="nufront" w:date="2022-03-01T09:55:00Z">
              <w:r>
                <w:t>Data</w:t>
              </w:r>
            </w:ins>
          </w:p>
        </w:tc>
      </w:tr>
      <w:tr w:rsidR="00470862">
        <w:trPr>
          <w:ins w:id="1131"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132" w:author="nufront" w:date="2022-03-01T09:55:00Z"/>
                <w:rFonts w:eastAsia="MingLiU_HKSCS"/>
                <w:color w:val="000000"/>
                <w:lang w:bidi="en-US"/>
              </w:rPr>
            </w:pPr>
            <w:ins w:id="1133" w:author="nufront" w:date="2022-03-01T09:55:00Z">
              <w:r>
                <w:t>Bit</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1134" w:author="nufront" w:date="2022-03-01T09:55:00Z"/>
                <w:rFonts w:eastAsia="MingLiU_HKSCS"/>
                <w:color w:val="000000"/>
                <w:lang w:bidi="en-US"/>
              </w:rPr>
            </w:pPr>
            <w:ins w:id="1135" w:author="nufront" w:date="2022-03-01T09:55:00Z">
              <w:r>
                <w:t>8</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136" w:author="nufront" w:date="2022-03-01T09:55:00Z"/>
                <w:rFonts w:eastAsia="MingLiU_HKSCS"/>
                <w:color w:val="000000"/>
                <w:lang w:bidi="en-US"/>
              </w:rPr>
            </w:pPr>
            <w:ins w:id="1137" w:author="nufront" w:date="2022-03-01T09:55:00Z">
              <w:r>
                <w:t>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138" w:author="nufront" w:date="2022-03-01T09:55:00Z"/>
                <w:rFonts w:eastAsia="MingLiU_HKSCS"/>
                <w:color w:val="000000"/>
                <w:lang w:bidi="en-US"/>
              </w:rPr>
            </w:pPr>
            <w:ins w:id="1139" w:author="nufront" w:date="2022-03-01T09:55:00Z">
              <w:r>
                <w:t>Customized</w:t>
              </w:r>
            </w:ins>
          </w:p>
        </w:tc>
      </w:tr>
      <w:tr w:rsidR="00470862">
        <w:trPr>
          <w:ins w:id="1140"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141" w:author="nufront" w:date="2022-03-01T09:55:00Z"/>
                <w:color w:val="000000"/>
                <w:lang w:eastAsia="zh-CN" w:bidi="en-US"/>
              </w:rPr>
            </w:pPr>
            <w:ins w:id="1142" w:author="nufront" w:date="2022-03-01T09:55:00Z">
              <w:r>
                <w:rPr>
                  <w:lang w:eastAsia="zh-CN"/>
                </w:rPr>
                <w:t>Value</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1143" w:author="nufront" w:date="2022-03-01T09:55:00Z"/>
                <w:color w:val="000000"/>
                <w:lang w:eastAsia="zh-CN" w:bidi="en-US"/>
              </w:rPr>
            </w:pPr>
            <w:ins w:id="1144" w:author="nufront" w:date="2022-03-01T09:55:00Z">
              <w:r>
                <w:rPr>
                  <w:lang w:eastAsia="zh-CN"/>
                </w:rPr>
                <w:t>6</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145" w:author="nufront" w:date="2022-03-01T09:55:00Z"/>
                <w:lang w:eastAsia="zh-CN"/>
              </w:rPr>
            </w:pPr>
            <w:ins w:id="1146" w:author="nufront" w:date="2022-03-01T09:55:00Z">
              <w:r>
                <w:rPr>
                  <w:lang w:eastAsia="zh-CN"/>
                </w:rPr>
                <w:t>If Para_ind = 1, TLV length = 8*N+5, N&lt;= 16</w:t>
              </w:r>
            </w:ins>
          </w:p>
          <w:p w:rsidR="00470862" w:rsidRDefault="00887DAA">
            <w:pPr>
              <w:pStyle w:val="Tabletext"/>
              <w:rPr>
                <w:ins w:id="1147" w:author="nufront" w:date="2022-03-01T09:55:00Z"/>
                <w:rFonts w:eastAsia="宋体"/>
                <w:lang w:eastAsia="zh-CN"/>
              </w:rPr>
            </w:pPr>
            <w:ins w:id="1148" w:author="nufront" w:date="2022-03-01T09:55:00Z">
              <w:r>
                <w:rPr>
                  <w:lang w:eastAsia="zh-CN"/>
                </w:rPr>
                <w:t>If Para_ind = 0, TLV length = 13;</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149" w:author="nufront" w:date="2022-03-01T09:55:00Z"/>
                <w:color w:val="000000"/>
                <w:lang w:eastAsia="zh-CN" w:bidi="en-US"/>
              </w:rPr>
            </w:pPr>
            <w:ins w:id="1150" w:author="nufront" w:date="2022-03-01T09:55:00Z">
              <w:r>
                <w:t>Customized</w:t>
              </w:r>
            </w:ins>
          </w:p>
        </w:tc>
      </w:tr>
    </w:tbl>
    <w:p w:rsidR="00470862" w:rsidRDefault="00470862">
      <w:pPr>
        <w:snapToGrid w:val="0"/>
        <w:spacing w:beforeLines="50" w:afterLines="50" w:after="120"/>
        <w:jc w:val="both"/>
        <w:rPr>
          <w:ins w:id="1151" w:author="nufront" w:date="2022-03-01T09:55:00Z"/>
          <w:rFonts w:eastAsia="宋体"/>
          <w:lang w:eastAsia="zh-CN"/>
        </w:rPr>
      </w:pPr>
    </w:p>
    <w:p w:rsidR="00470862" w:rsidRDefault="00887DAA">
      <w:pPr>
        <w:rPr>
          <w:ins w:id="1152" w:author="nufront" w:date="2022-03-01T09:55:00Z"/>
          <w:rFonts w:eastAsia="等线"/>
        </w:rPr>
      </w:pPr>
      <w:ins w:id="1153" w:author="nufront" w:date="2022-03-01T09:55:00Z">
        <w:r>
          <w:rPr>
            <w:rFonts w:eastAsia="等线"/>
          </w:rPr>
          <w:t xml:space="preserve">The Data field with TLV_type=6 of BCF_TLV frame is defined in </w:t>
        </w:r>
        <w:r>
          <w:rPr>
            <w:rFonts w:eastAsia="等线"/>
          </w:rPr>
          <w:fldChar w:fldCharType="begin"/>
        </w:r>
        <w:r>
          <w:rPr>
            <w:rFonts w:eastAsia="等线"/>
          </w:rPr>
          <w:instrText xml:space="preserve"> REF _Ref93927787 </w:instrText>
        </w:r>
        <w:r>
          <w:rPr>
            <w:rFonts w:eastAsia="等线"/>
          </w:rPr>
          <w:fldChar w:fldCharType="separate"/>
        </w:r>
        <w:r w:rsidR="00F21402">
          <w:t xml:space="preserve">Table </w:t>
        </w:r>
        <w:r w:rsidR="00F21402">
          <w:rPr>
            <w:noProof/>
          </w:rPr>
          <w:t>10</w:t>
        </w:r>
        <w:r>
          <w:rPr>
            <w:rFonts w:eastAsia="等线"/>
          </w:rPr>
          <w:fldChar w:fldCharType="end"/>
        </w:r>
        <w:r>
          <w:rPr>
            <w:rFonts w:eastAsia="等线"/>
          </w:rPr>
          <w:t>.</w:t>
        </w:r>
      </w:ins>
    </w:p>
    <w:p w:rsidR="00470862" w:rsidRDefault="00887DAA">
      <w:pPr>
        <w:pStyle w:val="TableNo"/>
        <w:rPr>
          <w:ins w:id="1154" w:author="nufront" w:date="2022-03-01T09:55:00Z"/>
        </w:rPr>
      </w:pPr>
      <w:bookmarkStart w:id="1155" w:name="_Ref93927787"/>
      <w:ins w:id="1156" w:author="nufront" w:date="2022-03-01T09:55:00Z">
        <w:r>
          <w:t xml:space="preserve">Table </w:t>
        </w:r>
        <w:r>
          <w:fldChar w:fldCharType="begin"/>
        </w:r>
        <w:r>
          <w:instrText xml:space="preserve"> SEQ Table \* ARABIC </w:instrText>
        </w:r>
        <w:r>
          <w:fldChar w:fldCharType="separate"/>
        </w:r>
        <w:r w:rsidR="00F21402">
          <w:rPr>
            <w:noProof/>
          </w:rPr>
          <w:t>10</w:t>
        </w:r>
        <w:r>
          <w:fldChar w:fldCharType="end"/>
        </w:r>
        <w:bookmarkEnd w:id="1155"/>
      </w:ins>
    </w:p>
    <w:p w:rsidR="00470862" w:rsidRDefault="00887DAA">
      <w:pPr>
        <w:pStyle w:val="Tabletitle"/>
        <w:rPr>
          <w:ins w:id="1157" w:author="nufront" w:date="2022-03-01T09:55:00Z"/>
        </w:rPr>
      </w:pPr>
      <w:ins w:id="1158" w:author="nufront" w:date="2022-03-01T09:55:00Z">
        <w:r>
          <w:t>The Data field with TLV_type=6 of BCF_TLV frame</w:t>
        </w:r>
      </w:ins>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75"/>
        <w:gridCol w:w="1819"/>
        <w:gridCol w:w="5894"/>
      </w:tblGrid>
      <w:tr w:rsidR="00470862">
        <w:trPr>
          <w:ins w:id="1159" w:author="nufront" w:date="2022-03-01T09:55:00Z"/>
        </w:trPr>
        <w:tc>
          <w:tcPr>
            <w:tcW w:w="1975" w:type="dxa"/>
            <w:shd w:val="clear" w:color="auto" w:fill="FFFFFF"/>
            <w:vAlign w:val="center"/>
          </w:tcPr>
          <w:p w:rsidR="00470862" w:rsidRDefault="00887DAA">
            <w:pPr>
              <w:snapToGrid w:val="0"/>
              <w:spacing w:beforeLines="20" w:before="48" w:afterLines="20" w:after="48"/>
              <w:rPr>
                <w:ins w:id="1160" w:author="nufront" w:date="2022-03-01T09:55:00Z"/>
                <w:szCs w:val="21"/>
              </w:rPr>
            </w:pPr>
            <w:ins w:id="1161" w:author="nufront" w:date="2022-03-01T09:55:00Z">
              <w:r>
                <w:rPr>
                  <w:szCs w:val="21"/>
                </w:rPr>
                <w:t>Name</w:t>
              </w:r>
            </w:ins>
          </w:p>
        </w:tc>
        <w:tc>
          <w:tcPr>
            <w:tcW w:w="1819" w:type="dxa"/>
            <w:shd w:val="clear" w:color="auto" w:fill="FFFFFF"/>
            <w:vAlign w:val="center"/>
          </w:tcPr>
          <w:p w:rsidR="00470862" w:rsidRDefault="00887DAA">
            <w:pPr>
              <w:snapToGrid w:val="0"/>
              <w:spacing w:beforeLines="20" w:before="48" w:afterLines="20" w:after="48"/>
              <w:rPr>
                <w:ins w:id="1162" w:author="nufront" w:date="2022-03-01T09:55:00Z"/>
                <w:szCs w:val="21"/>
              </w:rPr>
            </w:pPr>
            <w:ins w:id="1163" w:author="nufront" w:date="2022-03-01T09:55:00Z">
              <w:r>
                <w:rPr>
                  <w:szCs w:val="21"/>
                </w:rPr>
                <w:t>Length/ bit</w:t>
              </w:r>
            </w:ins>
          </w:p>
        </w:tc>
        <w:tc>
          <w:tcPr>
            <w:tcW w:w="5894" w:type="dxa"/>
            <w:shd w:val="clear" w:color="auto" w:fill="FFFFFF"/>
            <w:vAlign w:val="center"/>
          </w:tcPr>
          <w:p w:rsidR="00470862" w:rsidRDefault="00887DAA">
            <w:pPr>
              <w:snapToGrid w:val="0"/>
              <w:spacing w:beforeLines="20" w:before="48" w:afterLines="20" w:after="48"/>
              <w:rPr>
                <w:ins w:id="1164" w:author="nufront" w:date="2022-03-01T09:55:00Z"/>
                <w:szCs w:val="21"/>
              </w:rPr>
            </w:pPr>
            <w:ins w:id="1165" w:author="nufront" w:date="2022-03-01T09:55:00Z">
              <w:r>
                <w:rPr>
                  <w:szCs w:val="21"/>
                </w:rPr>
                <w:t>Value</w:t>
              </w:r>
            </w:ins>
          </w:p>
        </w:tc>
      </w:tr>
      <w:tr w:rsidR="00470862">
        <w:trPr>
          <w:ins w:id="1166" w:author="nufront" w:date="2022-03-01T09:55:00Z"/>
        </w:trPr>
        <w:tc>
          <w:tcPr>
            <w:tcW w:w="1975" w:type="dxa"/>
            <w:shd w:val="clear" w:color="auto" w:fill="FFFFFF"/>
            <w:vAlign w:val="center"/>
          </w:tcPr>
          <w:p w:rsidR="00470862" w:rsidRDefault="00887DAA">
            <w:pPr>
              <w:snapToGrid w:val="0"/>
              <w:spacing w:beforeLines="20" w:before="48" w:afterLines="20" w:after="48"/>
              <w:rPr>
                <w:ins w:id="1167" w:author="nufront" w:date="2022-03-01T09:55:00Z"/>
                <w:szCs w:val="21"/>
              </w:rPr>
            </w:pPr>
            <w:ins w:id="1168" w:author="nufront" w:date="2022-03-01T09:55:00Z">
              <w:r>
                <w:rPr>
                  <w:rFonts w:hint="eastAsia"/>
                  <w:szCs w:val="21"/>
                </w:rPr>
                <w:t>P</w:t>
              </w:r>
              <w:r>
                <w:rPr>
                  <w:szCs w:val="21"/>
                </w:rPr>
                <w:t>ara_ind</w:t>
              </w:r>
            </w:ins>
          </w:p>
        </w:tc>
        <w:tc>
          <w:tcPr>
            <w:tcW w:w="1819" w:type="dxa"/>
            <w:shd w:val="clear" w:color="auto" w:fill="FFFFFF"/>
            <w:vAlign w:val="center"/>
          </w:tcPr>
          <w:p w:rsidR="00470862" w:rsidRDefault="00887DAA">
            <w:pPr>
              <w:snapToGrid w:val="0"/>
              <w:spacing w:beforeLines="20" w:before="48" w:afterLines="20" w:after="48"/>
              <w:rPr>
                <w:ins w:id="1169" w:author="nufront" w:date="2022-03-01T09:55:00Z"/>
                <w:szCs w:val="21"/>
              </w:rPr>
            </w:pPr>
            <w:ins w:id="1170" w:author="nufront" w:date="2022-03-01T09:55:00Z">
              <w:r>
                <w:rPr>
                  <w:rFonts w:hint="eastAsia"/>
                  <w:szCs w:val="21"/>
                </w:rPr>
                <w:t>1</w:t>
              </w:r>
            </w:ins>
          </w:p>
        </w:tc>
        <w:tc>
          <w:tcPr>
            <w:tcW w:w="5894" w:type="dxa"/>
            <w:shd w:val="clear" w:color="auto" w:fill="FFFFFF"/>
            <w:vAlign w:val="center"/>
          </w:tcPr>
          <w:p w:rsidR="00470862" w:rsidRDefault="00887DAA">
            <w:pPr>
              <w:snapToGrid w:val="0"/>
              <w:spacing w:beforeLines="20" w:before="48" w:afterLines="20" w:after="48"/>
              <w:rPr>
                <w:ins w:id="1171" w:author="nufront" w:date="2022-03-01T09:55:00Z"/>
                <w:szCs w:val="21"/>
              </w:rPr>
            </w:pPr>
            <w:ins w:id="1172" w:author="nufront" w:date="2022-03-01T09:55:00Z">
              <w:r>
                <w:rPr>
                  <w:rFonts w:hint="eastAsia"/>
                  <w:szCs w:val="21"/>
                </w:rPr>
                <w:t>0</w:t>
              </w:r>
              <w:r>
                <w:rPr>
                  <w:szCs w:val="21"/>
                </w:rPr>
                <w:t>: All component carriers have same RSSI threshold parameters as component carrier #1;</w:t>
              </w:r>
            </w:ins>
          </w:p>
          <w:p w:rsidR="00470862" w:rsidRDefault="00887DAA">
            <w:pPr>
              <w:snapToGrid w:val="0"/>
              <w:spacing w:beforeLines="20" w:before="48" w:afterLines="20" w:after="48"/>
              <w:rPr>
                <w:ins w:id="1173" w:author="nufront" w:date="2022-03-01T09:55:00Z"/>
                <w:szCs w:val="21"/>
              </w:rPr>
            </w:pPr>
            <w:ins w:id="1174" w:author="nufront" w:date="2022-03-01T09:55:00Z">
              <w:r>
                <w:rPr>
                  <w:szCs w:val="21"/>
                </w:rPr>
                <w:t>1: Each component carrier has different RSSI threshold parameters</w:t>
              </w:r>
            </w:ins>
          </w:p>
        </w:tc>
      </w:tr>
      <w:tr w:rsidR="00470862">
        <w:trPr>
          <w:ins w:id="1175" w:author="nufront" w:date="2022-03-01T09:55:00Z"/>
        </w:trPr>
        <w:tc>
          <w:tcPr>
            <w:tcW w:w="1975" w:type="dxa"/>
            <w:shd w:val="clear" w:color="auto" w:fill="FFFFFF"/>
            <w:vAlign w:val="center"/>
          </w:tcPr>
          <w:p w:rsidR="00470862" w:rsidRDefault="00887DAA">
            <w:pPr>
              <w:snapToGrid w:val="0"/>
              <w:spacing w:beforeLines="20" w:before="48" w:afterLines="20" w:after="48"/>
              <w:rPr>
                <w:ins w:id="1176" w:author="nufront" w:date="2022-03-01T09:55:00Z"/>
                <w:szCs w:val="21"/>
              </w:rPr>
            </w:pPr>
            <w:ins w:id="1177" w:author="nufront" w:date="2022-03-01T09:55:00Z">
              <w:r>
                <w:rPr>
                  <w:szCs w:val="21"/>
                </w:rPr>
                <w:t>Carrier_Num</w:t>
              </w:r>
            </w:ins>
          </w:p>
        </w:tc>
        <w:tc>
          <w:tcPr>
            <w:tcW w:w="1819" w:type="dxa"/>
            <w:shd w:val="clear" w:color="auto" w:fill="FFFFFF"/>
            <w:vAlign w:val="center"/>
          </w:tcPr>
          <w:p w:rsidR="00470862" w:rsidRDefault="00887DAA">
            <w:pPr>
              <w:snapToGrid w:val="0"/>
              <w:spacing w:beforeLines="20" w:before="48" w:afterLines="20" w:after="48"/>
              <w:rPr>
                <w:ins w:id="1178" w:author="nufront" w:date="2022-03-01T09:55:00Z"/>
                <w:szCs w:val="21"/>
              </w:rPr>
            </w:pPr>
            <w:ins w:id="1179" w:author="nufront" w:date="2022-03-01T09:55:00Z">
              <w:r>
                <w:rPr>
                  <w:szCs w:val="21"/>
                </w:rPr>
                <w:t>4</w:t>
              </w:r>
            </w:ins>
          </w:p>
        </w:tc>
        <w:tc>
          <w:tcPr>
            <w:tcW w:w="5894" w:type="dxa"/>
            <w:shd w:val="clear" w:color="auto" w:fill="FFFFFF"/>
            <w:vAlign w:val="center"/>
          </w:tcPr>
          <w:p w:rsidR="00470862" w:rsidRDefault="00887DAA">
            <w:pPr>
              <w:snapToGrid w:val="0"/>
              <w:spacing w:beforeLines="20" w:before="48" w:afterLines="20" w:after="48"/>
              <w:rPr>
                <w:ins w:id="1180" w:author="nufront" w:date="2022-03-01T09:55:00Z"/>
                <w:szCs w:val="21"/>
              </w:rPr>
            </w:pPr>
            <w:ins w:id="1181" w:author="nufront" w:date="2022-03-01T09:55:00Z">
              <w:r>
                <w:rPr>
                  <w:szCs w:val="21"/>
                </w:rPr>
                <w:t>The number of component carrier N with configured RSSI threshold parameters, value range</w:t>
              </w:r>
              <w:r>
                <w:rPr>
                  <w:szCs w:val="21"/>
                </w:rPr>
                <w:t>（</w:t>
              </w:r>
              <w:r>
                <w:rPr>
                  <w:szCs w:val="21"/>
                </w:rPr>
                <w:t>1~16</w:t>
              </w:r>
              <w:r>
                <w:rPr>
                  <w:rFonts w:hint="eastAsia"/>
                  <w:szCs w:val="21"/>
                </w:rPr>
                <w:t>）</w:t>
              </w:r>
              <w:r>
                <w:rPr>
                  <w:szCs w:val="21"/>
                </w:rPr>
                <w:t>;</w:t>
              </w:r>
            </w:ins>
          </w:p>
          <w:p w:rsidR="00470862" w:rsidRDefault="00887DAA">
            <w:pPr>
              <w:snapToGrid w:val="0"/>
              <w:spacing w:beforeLines="20" w:before="48" w:afterLines="20" w:after="48"/>
              <w:rPr>
                <w:ins w:id="1182" w:author="nufront" w:date="2022-03-01T09:55:00Z"/>
                <w:szCs w:val="21"/>
              </w:rPr>
            </w:pPr>
            <w:ins w:id="1183" w:author="nufront" w:date="2022-03-01T09:55:00Z">
              <w:r>
                <w:rPr>
                  <w:szCs w:val="21"/>
                </w:rPr>
                <w:t>0: N = 1;</w:t>
              </w:r>
            </w:ins>
          </w:p>
          <w:p w:rsidR="00470862" w:rsidRDefault="00887DAA">
            <w:pPr>
              <w:snapToGrid w:val="0"/>
              <w:spacing w:beforeLines="20" w:before="48" w:afterLines="20" w:after="48"/>
              <w:rPr>
                <w:ins w:id="1184" w:author="nufront" w:date="2022-03-01T09:55:00Z"/>
                <w:rFonts w:eastAsia="宋体"/>
                <w:szCs w:val="21"/>
                <w:lang w:eastAsia="zh-CN"/>
              </w:rPr>
            </w:pPr>
            <w:ins w:id="1185" w:author="nufront" w:date="2022-03-01T09:55:00Z">
              <w:r>
                <w:rPr>
                  <w:rFonts w:eastAsia="宋体"/>
                  <w:szCs w:val="21"/>
                  <w:lang w:eastAsia="zh-CN"/>
                </w:rPr>
                <w:t>…</w:t>
              </w:r>
            </w:ins>
          </w:p>
          <w:p w:rsidR="00470862" w:rsidRDefault="00887DAA">
            <w:pPr>
              <w:snapToGrid w:val="0"/>
              <w:spacing w:beforeLines="20" w:before="48" w:afterLines="20" w:after="48"/>
              <w:rPr>
                <w:ins w:id="1186" w:author="nufront" w:date="2022-03-01T09:55:00Z"/>
                <w:szCs w:val="21"/>
              </w:rPr>
            </w:pPr>
            <w:ins w:id="1187" w:author="nufront" w:date="2022-03-01T09:55:00Z">
              <w:r>
                <w:rPr>
                  <w:rFonts w:eastAsia="宋体"/>
                  <w:szCs w:val="21"/>
                  <w:lang w:eastAsia="zh-CN"/>
                </w:rPr>
                <w:t>15: N = 16</w:t>
              </w:r>
            </w:ins>
          </w:p>
        </w:tc>
      </w:tr>
      <w:tr w:rsidR="00470862">
        <w:trPr>
          <w:ins w:id="1188" w:author="nufront" w:date="2022-03-01T09:55:00Z"/>
        </w:trPr>
        <w:tc>
          <w:tcPr>
            <w:tcW w:w="1975" w:type="dxa"/>
            <w:shd w:val="clear" w:color="auto" w:fill="FFFFFF"/>
            <w:vAlign w:val="center"/>
          </w:tcPr>
          <w:p w:rsidR="00470862" w:rsidRDefault="00887DAA">
            <w:pPr>
              <w:snapToGrid w:val="0"/>
              <w:spacing w:beforeLines="20" w:before="48" w:afterLines="20" w:after="48"/>
              <w:rPr>
                <w:ins w:id="1189" w:author="nufront" w:date="2022-03-01T09:55:00Z"/>
                <w:sz w:val="21"/>
                <w:szCs w:val="21"/>
              </w:rPr>
            </w:pPr>
            <w:ins w:id="1190" w:author="nufront" w:date="2022-03-01T09:55:00Z">
              <w:r>
                <w:rPr>
                  <w:sz w:val="21"/>
                  <w:szCs w:val="21"/>
                </w:rPr>
                <w:t>RSSI_DL_DROP_1</w:t>
              </w:r>
            </w:ins>
          </w:p>
        </w:tc>
        <w:tc>
          <w:tcPr>
            <w:tcW w:w="1819" w:type="dxa"/>
            <w:shd w:val="clear" w:color="auto" w:fill="FFFFFF"/>
            <w:vAlign w:val="center"/>
          </w:tcPr>
          <w:p w:rsidR="00470862" w:rsidRDefault="00887DAA">
            <w:pPr>
              <w:snapToGrid w:val="0"/>
              <w:spacing w:beforeLines="20" w:before="48" w:afterLines="20" w:after="48"/>
              <w:rPr>
                <w:ins w:id="1191" w:author="nufront" w:date="2022-03-01T09:55:00Z"/>
                <w:szCs w:val="21"/>
              </w:rPr>
            </w:pPr>
            <w:ins w:id="1192" w:author="nufront" w:date="2022-03-01T09:55:00Z">
              <w:r>
                <w:rPr>
                  <w:szCs w:val="21"/>
                </w:rPr>
                <w:t>8</w:t>
              </w:r>
            </w:ins>
          </w:p>
        </w:tc>
        <w:tc>
          <w:tcPr>
            <w:tcW w:w="5894" w:type="dxa"/>
            <w:shd w:val="clear" w:color="auto" w:fill="FFFFFF"/>
          </w:tcPr>
          <w:p w:rsidR="00470862" w:rsidRDefault="00887DAA">
            <w:pPr>
              <w:snapToGrid w:val="0"/>
              <w:spacing w:beforeLines="20" w:before="48" w:afterLines="20" w:after="48"/>
              <w:rPr>
                <w:ins w:id="1193" w:author="nufront" w:date="2022-03-01T09:55:00Z"/>
              </w:rPr>
            </w:pPr>
            <w:ins w:id="1194" w:author="nufront" w:date="2022-03-01T09:55:00Z">
              <w:r>
                <w:t xml:space="preserve">Indicates the threshold value for RSSI on component carrier #1, the signed decimal number of this field is </w:t>
              </w:r>
              <w:r>
                <w:rPr>
                  <w:i/>
                </w:rPr>
                <w:t>n</w:t>
              </w:r>
              <w:r>
                <w:t xml:space="preserve">, </w:t>
              </w:r>
            </w:ins>
          </w:p>
          <w:p w:rsidR="00470862" w:rsidRDefault="00887DAA">
            <w:pPr>
              <w:snapToGrid w:val="0"/>
              <w:spacing w:beforeLines="20" w:before="48" w:afterLines="20" w:after="48"/>
              <w:rPr>
                <w:ins w:id="1195" w:author="nufront" w:date="2022-03-01T09:55:00Z"/>
                <w:szCs w:val="21"/>
              </w:rPr>
            </w:pPr>
            <w:ins w:id="1196" w:author="nufront" w:date="2022-03-01T09:55:00Z">
              <w:r>
                <w:rPr>
                  <w:i/>
                </w:rPr>
                <w:t>n</w:t>
              </w:r>
              <w:r>
                <w:t xml:space="preserve"> = -128~127 (the negative part is represented in the complement form): the RSSI threshold by the current serving CAP is </w:t>
              </w:r>
              <w:r>
                <w:rPr>
                  <w:i/>
                  <w:iCs/>
                </w:rPr>
                <w:t>n</w:t>
              </w:r>
              <w:r>
                <w:t xml:space="preserve"> dBm.</w:t>
              </w:r>
            </w:ins>
          </w:p>
        </w:tc>
      </w:tr>
      <w:tr w:rsidR="00470862">
        <w:trPr>
          <w:ins w:id="1197" w:author="nufront" w:date="2022-03-01T09:55:00Z"/>
        </w:trPr>
        <w:tc>
          <w:tcPr>
            <w:tcW w:w="1975" w:type="dxa"/>
            <w:shd w:val="clear" w:color="auto" w:fill="FFFFFF"/>
            <w:vAlign w:val="center"/>
          </w:tcPr>
          <w:p w:rsidR="00470862" w:rsidRDefault="00887DAA">
            <w:pPr>
              <w:snapToGrid w:val="0"/>
              <w:spacing w:beforeLines="20" w:before="48" w:afterLines="20" w:after="48"/>
              <w:rPr>
                <w:ins w:id="1198" w:author="nufront" w:date="2022-03-01T09:55:00Z"/>
                <w:rFonts w:eastAsia="宋体"/>
                <w:sz w:val="21"/>
                <w:szCs w:val="21"/>
                <w:lang w:eastAsia="zh-CN"/>
              </w:rPr>
            </w:pPr>
            <w:ins w:id="1199" w:author="nufront" w:date="2022-03-01T09:55:00Z">
              <w:r>
                <w:rPr>
                  <w:rFonts w:eastAsia="宋体"/>
                  <w:sz w:val="21"/>
                  <w:szCs w:val="21"/>
                  <w:lang w:eastAsia="zh-CN"/>
                </w:rPr>
                <w:t>…</w:t>
              </w:r>
            </w:ins>
          </w:p>
        </w:tc>
        <w:tc>
          <w:tcPr>
            <w:tcW w:w="1819" w:type="dxa"/>
            <w:shd w:val="clear" w:color="auto" w:fill="FFFFFF"/>
            <w:vAlign w:val="center"/>
          </w:tcPr>
          <w:p w:rsidR="00470862" w:rsidRDefault="00887DAA">
            <w:pPr>
              <w:snapToGrid w:val="0"/>
              <w:spacing w:beforeLines="20" w:before="48" w:afterLines="20" w:after="48"/>
              <w:rPr>
                <w:ins w:id="1200" w:author="nufront" w:date="2022-03-01T09:55:00Z"/>
                <w:rFonts w:eastAsia="宋体"/>
                <w:szCs w:val="21"/>
                <w:lang w:eastAsia="zh-CN"/>
              </w:rPr>
            </w:pPr>
            <w:ins w:id="1201" w:author="nufront" w:date="2022-03-01T09:55:00Z">
              <w:r>
                <w:rPr>
                  <w:rFonts w:eastAsia="宋体"/>
                  <w:szCs w:val="21"/>
                  <w:lang w:eastAsia="zh-CN"/>
                </w:rPr>
                <w:t>…</w:t>
              </w:r>
            </w:ins>
          </w:p>
        </w:tc>
        <w:tc>
          <w:tcPr>
            <w:tcW w:w="5894" w:type="dxa"/>
            <w:shd w:val="clear" w:color="auto" w:fill="FFFFFF"/>
          </w:tcPr>
          <w:p w:rsidR="00470862" w:rsidRDefault="00887DAA">
            <w:pPr>
              <w:snapToGrid w:val="0"/>
              <w:spacing w:beforeLines="20" w:before="48" w:afterLines="20" w:after="48"/>
              <w:rPr>
                <w:ins w:id="1202" w:author="nufront" w:date="2022-03-01T09:55:00Z"/>
                <w:rFonts w:eastAsia="宋体"/>
                <w:lang w:eastAsia="zh-CN"/>
              </w:rPr>
            </w:pPr>
            <w:ins w:id="1203" w:author="nufront" w:date="2022-03-01T09:55:00Z">
              <w:r>
                <w:rPr>
                  <w:rFonts w:eastAsia="宋体"/>
                  <w:lang w:eastAsia="zh-CN"/>
                </w:rPr>
                <w:t>…</w:t>
              </w:r>
            </w:ins>
          </w:p>
        </w:tc>
      </w:tr>
      <w:tr w:rsidR="00470862">
        <w:trPr>
          <w:ins w:id="1204" w:author="nufront" w:date="2022-03-01T09:55:00Z"/>
        </w:trPr>
        <w:tc>
          <w:tcPr>
            <w:tcW w:w="1975" w:type="dxa"/>
            <w:shd w:val="clear" w:color="auto" w:fill="FFFFFF"/>
            <w:vAlign w:val="center"/>
          </w:tcPr>
          <w:p w:rsidR="00470862" w:rsidRDefault="00887DAA">
            <w:pPr>
              <w:snapToGrid w:val="0"/>
              <w:spacing w:beforeLines="20" w:before="48" w:afterLines="20" w:after="48"/>
              <w:rPr>
                <w:ins w:id="1205" w:author="nufront" w:date="2022-03-01T09:55:00Z"/>
                <w:sz w:val="21"/>
                <w:szCs w:val="21"/>
              </w:rPr>
            </w:pPr>
            <w:ins w:id="1206" w:author="nufront" w:date="2022-03-01T09:55:00Z">
              <w:r>
                <w:rPr>
                  <w:sz w:val="21"/>
                  <w:szCs w:val="21"/>
                </w:rPr>
                <w:t>RSSI_DL_DROP_N</w:t>
              </w:r>
            </w:ins>
          </w:p>
        </w:tc>
        <w:tc>
          <w:tcPr>
            <w:tcW w:w="1819" w:type="dxa"/>
            <w:shd w:val="clear" w:color="auto" w:fill="FFFFFF"/>
            <w:vAlign w:val="center"/>
          </w:tcPr>
          <w:p w:rsidR="00470862" w:rsidRDefault="00887DAA">
            <w:pPr>
              <w:snapToGrid w:val="0"/>
              <w:spacing w:beforeLines="20" w:before="48" w:afterLines="20" w:after="48"/>
              <w:rPr>
                <w:ins w:id="1207" w:author="nufront" w:date="2022-03-01T09:55:00Z"/>
                <w:szCs w:val="21"/>
              </w:rPr>
            </w:pPr>
            <w:ins w:id="1208" w:author="nufront" w:date="2022-03-01T09:55:00Z">
              <w:r>
                <w:rPr>
                  <w:szCs w:val="21"/>
                </w:rPr>
                <w:t>8</w:t>
              </w:r>
            </w:ins>
          </w:p>
        </w:tc>
        <w:tc>
          <w:tcPr>
            <w:tcW w:w="5894" w:type="dxa"/>
            <w:shd w:val="clear" w:color="auto" w:fill="FFFFFF"/>
          </w:tcPr>
          <w:p w:rsidR="00470862" w:rsidRDefault="00887DAA">
            <w:pPr>
              <w:snapToGrid w:val="0"/>
              <w:spacing w:beforeLines="20" w:before="48" w:afterLines="20" w:after="48"/>
              <w:rPr>
                <w:ins w:id="1209" w:author="nufront" w:date="2022-03-01T09:55:00Z"/>
              </w:rPr>
            </w:pPr>
            <w:ins w:id="1210" w:author="nufront" w:date="2022-03-01T09:55:00Z">
              <w:r>
                <w:t xml:space="preserve">Indicates the threshold value for RSSI on component carrier #N, the signed decimal number of this field is </w:t>
              </w:r>
              <w:r>
                <w:rPr>
                  <w:i/>
                </w:rPr>
                <w:t>n</w:t>
              </w:r>
              <w:r>
                <w:t xml:space="preserve">, </w:t>
              </w:r>
            </w:ins>
          </w:p>
          <w:p w:rsidR="00470862" w:rsidRDefault="00887DAA">
            <w:pPr>
              <w:snapToGrid w:val="0"/>
              <w:spacing w:beforeLines="20" w:before="48" w:afterLines="20" w:after="48"/>
              <w:rPr>
                <w:ins w:id="1211" w:author="nufront" w:date="2022-03-01T09:55:00Z"/>
              </w:rPr>
            </w:pPr>
            <w:ins w:id="1212" w:author="nufront" w:date="2022-03-01T09:55:00Z">
              <w:r>
                <w:rPr>
                  <w:i/>
                </w:rPr>
                <w:t>n</w:t>
              </w:r>
              <w:r>
                <w:t xml:space="preserve"> = -128~127 (the negative part is represented in the complement form): the RSSI threshold by the current serving CAP is </w:t>
              </w:r>
              <w:r>
                <w:rPr>
                  <w:i/>
                  <w:iCs/>
                </w:rPr>
                <w:t>n</w:t>
              </w:r>
              <w:r>
                <w:t xml:space="preserve"> dBm.</w:t>
              </w:r>
            </w:ins>
          </w:p>
        </w:tc>
      </w:tr>
    </w:tbl>
    <w:p w:rsidR="00810F25" w:rsidRPr="00D102C5" w:rsidRDefault="00887DAA" w:rsidP="00810F25">
      <w:pPr>
        <w:snapToGrid w:val="0"/>
        <w:spacing w:beforeLines="50" w:afterLines="50" w:after="120"/>
        <w:jc w:val="both"/>
        <w:rPr>
          <w:del w:id="1213" w:author="nufront" w:date="2022-03-01T09:55:00Z"/>
        </w:rPr>
      </w:pPr>
      <w:moveFromRangeStart w:id="1214" w:author="nufront" w:date="2022-03-01T09:55:00Z" w:name="move97020939"/>
      <w:moveFrom w:id="1215" w:author="nufront" w:date="2022-03-01T09:55:00Z">
        <w:r>
          <w:rPr>
            <w:lang w:eastAsia="zh-CN"/>
          </w:rPr>
          <w:t>Based on the starting frequency of each CC (</w:t>
        </w:r>
        <m:oMath>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w:rPr>
              <w:rFonts w:ascii="Cambria Math" w:hAnsi="Cambria Math"/>
            </w:rPr>
            <m:t xml:space="preserve">) </m:t>
          </m:r>
        </m:oMath>
      </w:moveFrom>
      <w:moveFromRangeEnd w:id="1214"/>
      <w:del w:id="1216" w:author="nufront" w:date="2022-03-01T09:55:00Z">
        <w:r w:rsidR="00810F25">
          <w:rPr>
            <w:rFonts w:eastAsia="宋体" w:hint="eastAsia"/>
            <w:lang w:eastAsia="zh-CN"/>
          </w:rPr>
          <w:delText>i</w:delText>
        </w:r>
        <w:r w:rsidR="00810F25">
          <w:rPr>
            <w:rFonts w:eastAsia="宋体"/>
            <w:lang w:eastAsia="zh-CN"/>
          </w:rPr>
          <w:delText xml:space="preserve">n above, </w:delText>
        </w:r>
        <w:r w:rsidR="00810F25">
          <w:rPr>
            <w:rFonts w:eastAsia="宋体" w:hint="eastAsia"/>
            <w:lang w:eastAsia="zh-CN"/>
          </w:rPr>
          <w:delText>working channel number</w:delText>
        </w:r>
        <w:r w:rsidR="00810F25">
          <w:rPr>
            <w:rFonts w:eastAsia="宋体"/>
            <w:lang w:eastAsia="zh-CN"/>
          </w:rPr>
          <w:delText xml:space="preserve"> (</w:delText>
        </w:r>
        <m:oMath>
          <m:r>
            <m:rPr>
              <m:sty m:val="p"/>
            </m:rPr>
            <w:rPr>
              <w:rFonts w:ascii="Cambria Math" w:hAnsi="Cambria Math"/>
            </w:rPr>
            <m:t>WCN</m:t>
          </m:r>
        </m:oMath>
        <w:r w:rsidR="00810F25" w:rsidRPr="00FF6D85">
          <w:rPr>
            <w:rFonts w:eastAsia="宋体" w:hint="eastAsia"/>
            <w:lang w:eastAsia="zh-CN"/>
          </w:rPr>
          <w:delText>)</w:delText>
        </w:r>
        <w:r w:rsidR="00810F25">
          <w:rPr>
            <w:rFonts w:eastAsia="宋体"/>
            <w:lang w:eastAsia="zh-CN"/>
          </w:rPr>
          <w:delText xml:space="preserve">  </w:delText>
        </w:r>
        <w:r w:rsidR="00810F25">
          <w:rPr>
            <w:rFonts w:eastAsia="宋体" w:hint="eastAsia"/>
            <w:lang w:eastAsia="zh-CN"/>
          </w:rPr>
          <w:delText>and Workin</w:delText>
        </w:r>
        <w:r w:rsidR="00810F25">
          <w:rPr>
            <w:rFonts w:eastAsia="宋体"/>
            <w:lang w:eastAsia="zh-CN"/>
          </w:rPr>
          <w:delText>g bandwidth (</w:delText>
        </w:r>
        <m:oMath>
          <m:r>
            <m:rPr>
              <m:sty m:val="p"/>
            </m:rPr>
            <w:rPr>
              <w:rFonts w:ascii="Cambria Math" w:hAnsi="Cambria Math"/>
            </w:rPr>
            <m:t>Working_BW</m:t>
          </m:r>
        </m:oMath>
        <w:r w:rsidR="00810F25">
          <w:rPr>
            <w:rFonts w:eastAsia="宋体"/>
            <w:lang w:eastAsia="zh-CN"/>
          </w:rPr>
          <w:delText>) i</w:delText>
        </w:r>
        <w:r w:rsidR="00810F25" w:rsidRPr="00FF6D85">
          <w:rPr>
            <w:rFonts w:eastAsia="宋体" w:hint="eastAsia"/>
            <w:lang w:eastAsia="zh-CN"/>
          </w:rPr>
          <w:delText>ndi</w:delText>
        </w:r>
        <w:r w:rsidR="00810F25">
          <w:rPr>
            <w:rFonts w:eastAsia="宋体" w:hint="eastAsia"/>
            <w:lang w:eastAsia="zh-CN"/>
          </w:rPr>
          <w:delText xml:space="preserve">cated in table </w:delText>
        </w:r>
        <w:r w:rsidR="00810F25">
          <w:rPr>
            <w:rFonts w:eastAsia="宋体"/>
            <w:lang w:eastAsia="zh-CN"/>
          </w:rPr>
          <w:delText xml:space="preserve">3 and table 4, </w:delText>
        </w:r>
        <w:r w:rsidR="00810F25">
          <w:delText>t</w:delText>
        </w:r>
        <w:r w:rsidR="00810F25" w:rsidRPr="00D102C5">
          <w:delText>he center frequency value</w:delText>
        </w:r>
        <w:r w:rsidR="00810F25">
          <w:delText xml:space="preserve"> (</w:delText>
        </w:r>
        <m:oMath>
          <m:sSub>
            <m:sSubPr>
              <m:ctrlPr>
                <w:rPr>
                  <w:rFonts w:ascii="Cambria Math" w:hAnsi="Cambria Math"/>
                </w:rPr>
              </m:ctrlPr>
            </m:sSubPr>
            <m:e>
              <m:r>
                <m:rPr>
                  <m:sty m:val="p"/>
                </m:rPr>
                <w:rPr>
                  <w:rFonts w:ascii="Cambria Math" w:hAnsi="Cambria Math"/>
                </w:rPr>
                <m:t>F_center</m:t>
              </m:r>
            </m:e>
            <m:sub>
              <m:r>
                <w:rPr>
                  <w:rFonts w:ascii="Cambria Math" w:hAnsi="Cambria Math"/>
                </w:rPr>
                <m:t>cc</m:t>
              </m:r>
            </m:sub>
          </m:sSub>
        </m:oMath>
        <w:r w:rsidR="00810F25">
          <w:delText>)</w:delText>
        </w:r>
        <w:r w:rsidR="00810F25" w:rsidRPr="00D102C5">
          <w:delText xml:space="preserve"> of each component carrier </w:delText>
        </w:r>
        <w:r w:rsidR="00810F25">
          <w:delText xml:space="preserve">(CC) </w:delText>
        </w:r>
        <w:r w:rsidR="00810F25" w:rsidRPr="00D102C5">
          <w:delText xml:space="preserve">can be </w:delText>
        </w:r>
        <w:r w:rsidR="00810F25">
          <w:delText xml:space="preserve">easily </w:delText>
        </w:r>
        <w:r w:rsidR="00810F25" w:rsidRPr="00D102C5">
          <w:delText>calculated as below</w:delText>
        </w:r>
        <w:r w:rsidR="00810F25">
          <w:delText xml:space="preserve"> equation:</w:delText>
        </w:r>
      </w:del>
    </w:p>
    <w:moveFromRangeStart w:id="1217" w:author="nufront" w:date="2022-03-01T09:55:00Z" w:name="move97020940"/>
    <w:p w:rsidR="00810F25" w:rsidRPr="00FF6D85" w:rsidRDefault="00427376" w:rsidP="00810F25">
      <w:pPr>
        <w:snapToGrid w:val="0"/>
        <w:spacing w:beforeLines="50" w:afterLines="50" w:after="120"/>
        <w:jc w:val="center"/>
        <w:rPr>
          <w:del w:id="1218" w:author="nufront" w:date="2022-03-01T09:55:00Z"/>
          <w:rFonts w:eastAsia="宋体"/>
          <w:lang w:eastAsia="zh-CN"/>
        </w:rPr>
      </w:pPr>
      <m:oMathPara>
        <m:oMath>
          <m:sSub>
            <m:sSubPr>
              <m:ctrlPr>
                <w:rPr>
                  <w:rFonts w:ascii="Cambria Math" w:hAnsi="Cambria Math"/>
                  <w:lang w:eastAsia="zh-CN"/>
                </w:rPr>
              </m:ctrlPr>
            </m:sSubPr>
            <m:e>
              <m:r>
                <m:rPr>
                  <m:sty m:val="p"/>
                </m:rPr>
                <w:rPr>
                  <w:rFonts w:ascii="Cambria Math" w:hAnsi="Cambria Math"/>
                  <w:lang w:eastAsia="zh-CN"/>
                </w:rPr>
                <m:t>F_center</m:t>
              </m:r>
            </m:e>
            <m:sub>
              <m:r>
                <w:rPr>
                  <w:rFonts w:ascii="Cambria Math" w:hAnsi="Cambria Math"/>
                  <w:lang w:eastAsia="zh-CN"/>
                </w:rPr>
                <m:t>cc</m:t>
              </m:r>
            </m:sub>
          </m:sSub>
          <m:r>
            <m:rPr>
              <m:sty m:val="p"/>
            </m:rPr>
            <w:rPr>
              <w:rFonts w:ascii="Cambria Math" w:hAnsi="Cambria Math"/>
              <w:lang w:eastAsia="zh-CN"/>
            </w:rPr>
            <m:t xml:space="preserve"> = </m:t>
          </m:r>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m:rPr>
              <m:sty m:val="p"/>
            </m:rPr>
            <w:rPr>
              <w:rFonts w:ascii="Cambria Math" w:hAnsi="Cambria Math"/>
              <w:lang w:eastAsia="zh-CN"/>
            </w:rPr>
            <m:t xml:space="preserve"> + (WCN + 0.5)*</m:t>
          </m:r>
          <w:moveFromRangeEnd w:id="1217"/>
          <m:r>
            <w:del w:id="1219" w:author="nufront" w:date="2022-03-01T09:55:00Z">
              <m:rPr>
                <m:sty m:val="p"/>
              </m:rPr>
              <w:rPr>
                <w:rFonts w:ascii="Cambria Math" w:hAnsi="Cambria Math"/>
              </w:rPr>
              <m:t>Working_BW</m:t>
            </w:del>
          </m:r>
        </m:oMath>
      </m:oMathPara>
    </w:p>
    <w:p w:rsidR="00051438" w:rsidRPr="00C14C6C" w:rsidRDefault="00051438" w:rsidP="00C14C6C">
      <w:pPr>
        <w:snapToGrid w:val="0"/>
        <w:spacing w:beforeLines="50" w:afterLines="50" w:after="120"/>
        <w:jc w:val="both"/>
        <w:rPr>
          <w:del w:id="1220" w:author="nufront" w:date="2022-03-01T09:55:00Z"/>
          <w:rFonts w:eastAsia="宋体"/>
          <w:lang w:eastAsia="zh-CN"/>
        </w:rPr>
      </w:pPr>
    </w:p>
    <w:p w:rsidR="00470862" w:rsidRDefault="006D79EF">
      <w:pPr>
        <w:pStyle w:val="6"/>
        <w:rPr>
          <w:rFonts w:eastAsia="等线 Light"/>
          <w:color w:val="000000"/>
          <w:lang w:bidi="en-US"/>
        </w:rPr>
      </w:pPr>
      <w:del w:id="1221" w:author="nufront" w:date="2022-03-01T09:55:00Z">
        <w:r>
          <w:rPr>
            <w:rFonts w:hint="eastAsia"/>
            <w:lang w:eastAsia="ja-JP"/>
          </w:rPr>
          <w:delText>5.</w:delText>
        </w:r>
      </w:del>
      <w:r w:rsidR="00887DAA">
        <w:rPr>
          <w:rFonts w:hint="eastAsia"/>
          <w:lang w:eastAsia="ja-JP"/>
        </w:rPr>
        <w:t>1.5.3.4.</w:t>
      </w:r>
      <w:r w:rsidR="00887DAA">
        <w:rPr>
          <w:lang w:eastAsia="ja-JP"/>
        </w:rPr>
        <w:t>2</w:t>
      </w:r>
      <w:r w:rsidR="00887DAA">
        <w:rPr>
          <w:rFonts w:hint="eastAsia"/>
          <w:lang w:eastAsia="ja-JP"/>
        </w:rPr>
        <w:tab/>
      </w:r>
      <w:r w:rsidR="00887DAA">
        <w:t>Random access request frame</w:t>
      </w:r>
    </w:p>
    <w:p w:rsidR="00470862" w:rsidRDefault="00887DAA">
      <w:pPr>
        <w:snapToGrid w:val="0"/>
        <w:spacing w:beforeLines="50" w:afterLines="50" w:after="120"/>
        <w:jc w:val="both"/>
      </w:pPr>
      <w:r>
        <w:t xml:space="preserve">The random access request frame is shown in </w:t>
      </w:r>
      <w:del w:id="1222" w:author="nufront" w:date="2022-03-01T09:55:00Z">
        <w:r w:rsidR="0084111B">
          <w:fldChar w:fldCharType="begin"/>
        </w:r>
        <w:r w:rsidR="0084111B">
          <w:delInstrText xml:space="preserve"> REF _Ref18586661 \h  \* MERGEFORMAT </w:delInstrText>
        </w:r>
        <w:r w:rsidR="0084111B">
          <w:fldChar w:fldCharType="separate"/>
        </w:r>
        <w:r w:rsidR="0084111B" w:rsidRPr="00A52BF3">
          <w:delText>Figure 9</w:delText>
        </w:r>
        <w:r w:rsidR="0084111B">
          <w:fldChar w:fldCharType="end"/>
        </w:r>
      </w:del>
      <w:ins w:id="1223" w:author="nufront" w:date="2022-03-01T09:55:00Z">
        <w:r>
          <w:fldChar w:fldCharType="begin"/>
        </w:r>
        <w:r>
          <w:instrText xml:space="preserve"> REF _Ref93563019 </w:instrText>
        </w:r>
        <w:r>
          <w:fldChar w:fldCharType="separate"/>
        </w:r>
        <w:r w:rsidR="00F21402">
          <w:t xml:space="preserve">Figure </w:t>
        </w:r>
        <w:r w:rsidR="00F21402">
          <w:rPr>
            <w:noProof/>
          </w:rPr>
          <w:t>9</w:t>
        </w:r>
        <w:r>
          <w:fldChar w:fldCharType="end"/>
        </w:r>
      </w:ins>
      <w:r>
        <w:t>, which is used by the STA to initiate the random access request to the CAP.</w:t>
      </w:r>
    </w:p>
    <w:p w:rsidR="00470862" w:rsidRDefault="00887DAA">
      <w:pPr>
        <w:pStyle w:val="FigureNo"/>
      </w:pPr>
      <w:bookmarkStart w:id="1224" w:name="_Ref18586661"/>
      <w:bookmarkStart w:id="1225" w:name="_Ref93563019"/>
      <w:r>
        <w:t xml:space="preserve">Figure </w:t>
      </w:r>
      <w:bookmarkEnd w:id="1224"/>
      <w:del w:id="1226" w:author="nufront" w:date="2022-03-01T09:55:00Z">
        <w:r w:rsidR="00D8326A">
          <w:delText>9</w:delText>
        </w:r>
      </w:del>
      <w:ins w:id="1227" w:author="nufront" w:date="2022-03-01T09:55:00Z">
        <w:r>
          <w:fldChar w:fldCharType="begin"/>
        </w:r>
        <w:r>
          <w:instrText xml:space="preserve"> SEQ Figure \* ARABIC </w:instrText>
        </w:r>
        <w:r>
          <w:fldChar w:fldCharType="separate"/>
        </w:r>
        <w:r w:rsidR="00F21402">
          <w:rPr>
            <w:noProof/>
          </w:rPr>
          <w:t>9</w:t>
        </w:r>
        <w:r>
          <w:fldChar w:fldCharType="end"/>
        </w:r>
      </w:ins>
      <w:bookmarkEnd w:id="1225"/>
    </w:p>
    <w:p w:rsidR="00470862" w:rsidRDefault="00887DAA">
      <w:pPr>
        <w:pStyle w:val="Figuretitle"/>
        <w:rPr>
          <w:rFonts w:eastAsia="宋体"/>
          <w:lang w:eastAsia="zh-CN"/>
        </w:rPr>
      </w:pPr>
      <w:r>
        <w:t>Random access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212"/>
        <w:gridCol w:w="1212"/>
        <w:gridCol w:w="1211"/>
        <w:gridCol w:w="1211"/>
        <w:gridCol w:w="1211"/>
        <w:gridCol w:w="1211"/>
        <w:gridCol w:w="1211"/>
        <w:gridCol w:w="1211"/>
      </w:tblGrid>
      <w:tr w:rsidR="00470862">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rPr>
                <w:rFonts w:eastAsia="宋体"/>
                <w:lang w:eastAsia="zh-CN"/>
              </w:rPr>
              <w:t>48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rPr>
                <w:rFonts w:eastAsia="宋体"/>
                <w:lang w:eastAsia="zh-CN"/>
              </w:rPr>
              <w:t>4</w:t>
            </w:r>
            <w: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rPr>
                <w:iCs/>
              </w:rP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STA-MAC</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CAP-MAC</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Power adjustment margin</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 transmit power</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pPr>
        <w:rPr>
          <w:rFonts w:eastAsia="MingLiU_HKSCS"/>
        </w:rPr>
      </w:pPr>
      <w:r>
        <w:t xml:space="preserve">The contents of the random access request frame body are shown in </w:t>
      </w:r>
      <w:del w:id="1228" w:author="nufront" w:date="2022-03-01T09:55:00Z">
        <w:r w:rsidR="00104FD1">
          <w:delText>Table 5</w:delText>
        </w:r>
        <w:r w:rsidR="0084111B" w:rsidRPr="00A52BF3">
          <w:delText>.</w:delText>
        </w:r>
      </w:del>
      <w:ins w:id="1229" w:author="nufront" w:date="2022-03-01T09:55:00Z">
        <w:r>
          <w:fldChar w:fldCharType="begin"/>
        </w:r>
        <w:r>
          <w:instrText xml:space="preserve"> REF _Ref93563061 </w:instrText>
        </w:r>
        <w:r>
          <w:fldChar w:fldCharType="separate"/>
        </w:r>
        <w:r w:rsidR="00F21402">
          <w:t xml:space="preserve">Table </w:t>
        </w:r>
        <w:r w:rsidR="00F21402">
          <w:rPr>
            <w:noProof/>
          </w:rPr>
          <w:t>11</w:t>
        </w:r>
        <w:r>
          <w:fldChar w:fldCharType="end"/>
        </w:r>
        <w:r>
          <w:t>.</w:t>
        </w:r>
      </w:ins>
    </w:p>
    <w:p w:rsidR="00470862" w:rsidRDefault="00887DAA">
      <w:pPr>
        <w:pStyle w:val="TableNo"/>
      </w:pPr>
      <w:bookmarkStart w:id="1230" w:name="_Ref18586692"/>
      <w:bookmarkStart w:id="1231" w:name="_Ref93563061"/>
      <w:r>
        <w:t xml:space="preserve">Table </w:t>
      </w:r>
      <w:bookmarkEnd w:id="1230"/>
      <w:del w:id="1232" w:author="nufront" w:date="2022-03-01T09:55:00Z">
        <w:r w:rsidR="00D8326A">
          <w:delText>5</w:delText>
        </w:r>
      </w:del>
      <w:ins w:id="1233" w:author="nufront" w:date="2022-03-01T09:55:00Z">
        <w:r>
          <w:fldChar w:fldCharType="begin"/>
        </w:r>
        <w:r>
          <w:instrText xml:space="preserve"> SEQ Table \* ARABIC </w:instrText>
        </w:r>
        <w:r>
          <w:fldChar w:fldCharType="separate"/>
        </w:r>
        <w:r w:rsidR="00F21402">
          <w:rPr>
            <w:noProof/>
          </w:rPr>
          <w:t>11</w:t>
        </w:r>
        <w:r>
          <w:fldChar w:fldCharType="end"/>
        </w:r>
      </w:ins>
      <w:bookmarkEnd w:id="1231"/>
    </w:p>
    <w:p w:rsidR="00470862" w:rsidRDefault="00887DAA">
      <w:pPr>
        <w:pStyle w:val="Tabletitle"/>
        <w:rPr>
          <w:rFonts w:eastAsia="宋体"/>
        </w:rPr>
      </w:pPr>
      <w:r>
        <w:t>Random access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7"/>
        <w:gridCol w:w="5889"/>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Name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Value</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MAC address of the STA</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CAP-MAC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 xml:space="preserve">MAC address of the CAP requested </w:t>
            </w:r>
            <w:r>
              <w:rPr>
                <w:rFonts w:eastAsia="宋体"/>
                <w:lang w:eastAsia="zh-CN"/>
              </w:rPr>
              <w:t>for</w:t>
            </w:r>
            <w:r>
              <w:t xml:space="preserve"> access</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Power adjustment margin</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transmit power adjustment margin.</w:t>
            </w:r>
          </w:p>
          <w:p w:rsidR="00470862" w:rsidRDefault="00887DAA">
            <w:pPr>
              <w:pStyle w:val="Tabletext"/>
              <w:rPr>
                <w:rFonts w:eastAsia="宋体"/>
                <w:color w:val="000000"/>
                <w:lang w:bidi="en-US"/>
              </w:rPr>
            </w:pPr>
            <w:r>
              <w:t xml:space="preserve">The signed decimal number of the field is </w:t>
            </w:r>
            <w:r>
              <w:rPr>
                <w:i/>
              </w:rPr>
              <w:t>n</w:t>
            </w:r>
            <w:r>
              <w:t xml:space="preserve">, </w:t>
            </w:r>
            <w:r>
              <w:rPr>
                <w:i/>
              </w:rPr>
              <w:t>n</w:t>
            </w:r>
            <w:r>
              <w:t xml:space="preserve"> = -128~127 (the negative part is represented in the complement form): the transmit power margin is </w:t>
            </w:r>
            <w:r>
              <w:rPr>
                <w:i/>
              </w:rPr>
              <w:t>n</w:t>
            </w:r>
            <w:r>
              <w:t xml:space="preserve"> dBm</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transmit power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current transmit power of the STA.</w:t>
            </w:r>
          </w:p>
          <w:p w:rsidR="00470862" w:rsidRDefault="00887DAA">
            <w:pPr>
              <w:pStyle w:val="Tabletext"/>
              <w:rPr>
                <w:rFonts w:eastAsia="宋体"/>
                <w:color w:val="000000"/>
                <w:lang w:bidi="en-US"/>
              </w:rPr>
            </w:pPr>
            <w:r>
              <w:t xml:space="preserve">The signed decimal number of the field is </w:t>
            </w:r>
            <w:r>
              <w:rPr>
                <w:i/>
              </w:rPr>
              <w:t>n</w:t>
            </w:r>
            <w:r>
              <w:t xml:space="preserve">, </w:t>
            </w:r>
            <w:r>
              <w:rPr>
                <w:i/>
              </w:rPr>
              <w:t>n</w:t>
            </w:r>
            <w:r>
              <w:t xml:space="preserve"> = -128~127 (the negative part is represented in the complement form): the STA transmit power is </w:t>
            </w:r>
            <w:r>
              <w:rPr>
                <w:i/>
              </w:rPr>
              <w:t>n</w:t>
            </w:r>
            <w:r>
              <w:t xml:space="preserve"> dBm</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bl>
    <w:p w:rsidR="00470862" w:rsidRDefault="006D79EF">
      <w:pPr>
        <w:pStyle w:val="6"/>
        <w:rPr>
          <w:rFonts w:eastAsia="等线 Light"/>
          <w:color w:val="000000"/>
          <w:sz w:val="21"/>
          <w:szCs w:val="21"/>
          <w:lang w:bidi="en-US"/>
        </w:rPr>
      </w:pPr>
      <w:del w:id="1234" w:author="nufront" w:date="2022-03-01T09:55:00Z">
        <w:r>
          <w:rPr>
            <w:rFonts w:hint="eastAsia"/>
            <w:lang w:eastAsia="ja-JP"/>
          </w:rPr>
          <w:delText>5.</w:delText>
        </w:r>
      </w:del>
      <w:r w:rsidR="00887DAA">
        <w:rPr>
          <w:rFonts w:hint="eastAsia"/>
          <w:lang w:eastAsia="ja-JP"/>
        </w:rPr>
        <w:t>1.5.3.4.</w:t>
      </w:r>
      <w:r w:rsidR="00887DAA">
        <w:rPr>
          <w:lang w:eastAsia="ja-JP"/>
        </w:rPr>
        <w:t>3</w:t>
      </w:r>
      <w:r w:rsidR="00887DAA">
        <w:rPr>
          <w:rFonts w:hint="eastAsia"/>
          <w:lang w:eastAsia="ja-JP"/>
        </w:rPr>
        <w:tab/>
      </w:r>
      <w:r w:rsidR="00887DAA">
        <w:rPr>
          <w:lang w:eastAsia="ja-JP"/>
        </w:rPr>
        <w:t>Random</w:t>
      </w:r>
      <w:r w:rsidR="00887DAA">
        <w:t xml:space="preserve"> access response frame</w:t>
      </w:r>
    </w:p>
    <w:p w:rsidR="00470862" w:rsidRDefault="00887DAA">
      <w:pPr>
        <w:spacing w:after="120"/>
      </w:pPr>
      <w:r>
        <w:t>The random access response frame is shown in</w:t>
      </w:r>
      <w:r>
        <w:rPr>
          <w:lang w:eastAsia="zh-CN"/>
        </w:rPr>
        <w:t xml:space="preserve"> </w:t>
      </w:r>
      <w:del w:id="1235" w:author="nufront" w:date="2022-03-01T09:55:00Z">
        <w:r w:rsidR="00104FD1">
          <w:delText>Figure 10</w:delText>
        </w:r>
        <w:r w:rsidR="0084111B" w:rsidRPr="00A52BF3">
          <w:delText>,</w:delText>
        </w:r>
      </w:del>
      <w:ins w:id="1236" w:author="nufront" w:date="2022-03-01T09:55:00Z">
        <w:r>
          <w:fldChar w:fldCharType="begin"/>
        </w:r>
        <w:r>
          <w:instrText xml:space="preserve"> REF _Ref93563102 </w:instrText>
        </w:r>
        <w:r>
          <w:fldChar w:fldCharType="separate"/>
        </w:r>
        <w:r w:rsidR="00F21402">
          <w:t xml:space="preserve">Figure </w:t>
        </w:r>
        <w:r w:rsidR="00F21402">
          <w:rPr>
            <w:noProof/>
          </w:rPr>
          <w:t>10</w:t>
        </w:r>
        <w:r>
          <w:fldChar w:fldCharType="end"/>
        </w:r>
        <w:r>
          <w:t>,</w:t>
        </w:r>
      </w:ins>
      <w:r>
        <w:t xml:space="preserve"> which is used by the CAP to respond to the received random access request.</w:t>
      </w:r>
    </w:p>
    <w:p w:rsidR="00470862" w:rsidRDefault="00887DAA">
      <w:pPr>
        <w:pStyle w:val="FigureNo"/>
      </w:pPr>
      <w:bookmarkStart w:id="1237" w:name="_Ref93563102"/>
      <w:bookmarkStart w:id="1238" w:name="_Ref18586727"/>
      <w:r>
        <w:t xml:space="preserve">Figure </w:t>
      </w:r>
      <w:del w:id="1239" w:author="nufront" w:date="2022-03-01T09:55:00Z">
        <w:r w:rsidR="00D8326A">
          <w:delText>10</w:delText>
        </w:r>
      </w:del>
      <w:ins w:id="1240" w:author="nufront" w:date="2022-03-01T09:55:00Z">
        <w:r>
          <w:fldChar w:fldCharType="begin"/>
        </w:r>
        <w:r>
          <w:instrText xml:space="preserve"> SEQ Figure \* ARABIC </w:instrText>
        </w:r>
        <w:r>
          <w:fldChar w:fldCharType="separate"/>
        </w:r>
        <w:r w:rsidR="00F21402">
          <w:rPr>
            <w:noProof/>
          </w:rPr>
          <w:t>10</w:t>
        </w:r>
        <w:r>
          <w:fldChar w:fldCharType="end"/>
        </w:r>
      </w:ins>
      <w:bookmarkEnd w:id="1237"/>
    </w:p>
    <w:bookmarkEnd w:id="1238"/>
    <w:p w:rsidR="00470862" w:rsidRDefault="00887DAA">
      <w:pPr>
        <w:pStyle w:val="Figuretitle"/>
        <w:rPr>
          <w:rFonts w:eastAsia="宋体"/>
          <w:lang w:eastAsia="zh-CN"/>
        </w:rPr>
      </w:pPr>
      <w:r>
        <w:t>Random access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38"/>
        <w:gridCol w:w="1103"/>
        <w:gridCol w:w="1184"/>
        <w:gridCol w:w="1048"/>
        <w:gridCol w:w="800"/>
        <w:gridCol w:w="1511"/>
        <w:gridCol w:w="1312"/>
        <w:gridCol w:w="973"/>
        <w:gridCol w:w="1021"/>
      </w:tblGrid>
      <w:tr w:rsidR="00470862">
        <w:tc>
          <w:tcPr>
            <w:tcW w:w="7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1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1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10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2</w:t>
            </w:r>
          </w:p>
        </w:tc>
        <w:tc>
          <w:tcPr>
            <w:tcW w:w="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6</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48</w:t>
            </w:r>
          </w:p>
        </w:tc>
        <w:tc>
          <w:tcPr>
            <w:tcW w:w="13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9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10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rPr>
                <w:iCs/>
              </w:rPr>
              <w:t>32</w:t>
            </w:r>
          </w:p>
        </w:tc>
      </w:tr>
      <w:tr w:rsidR="00470862">
        <w:tc>
          <w:tcPr>
            <w:tcW w:w="7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1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11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Power</w:t>
            </w:r>
          </w:p>
        </w:tc>
        <w:tc>
          <w:tcPr>
            <w:tcW w:w="10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Access status</w:t>
            </w:r>
          </w:p>
        </w:tc>
        <w:tc>
          <w:tcPr>
            <w:tcW w:w="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STA-MAC</w:t>
            </w:r>
          </w:p>
        </w:tc>
        <w:tc>
          <w:tcPr>
            <w:tcW w:w="13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TSTAID</w:t>
            </w:r>
          </w:p>
        </w:tc>
        <w:tc>
          <w:tcPr>
            <w:tcW w:w="9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pPr>
        <w:rPr>
          <w:rFonts w:eastAsia="宋体"/>
        </w:rPr>
      </w:pPr>
      <w:r>
        <w:t xml:space="preserve">The contents of the random access response frame body are shown in </w:t>
      </w:r>
      <w:del w:id="1241" w:author="nufront" w:date="2022-03-01T09:55:00Z">
        <w:r w:rsidR="00104FD1">
          <w:delText>Table 6</w:delText>
        </w:r>
        <w:r w:rsidR="0084111B" w:rsidRPr="00A52BF3">
          <w:delText>.</w:delText>
        </w:r>
      </w:del>
      <w:ins w:id="1242" w:author="nufront" w:date="2022-03-01T09:55:00Z">
        <w:r>
          <w:fldChar w:fldCharType="begin"/>
        </w:r>
        <w:r>
          <w:instrText xml:space="preserve"> REF _Ref93563137 </w:instrText>
        </w:r>
        <w:r>
          <w:fldChar w:fldCharType="separate"/>
        </w:r>
        <w:r w:rsidR="00F21402">
          <w:t xml:space="preserve">Table </w:t>
        </w:r>
        <w:r w:rsidR="00F21402">
          <w:rPr>
            <w:noProof/>
          </w:rPr>
          <w:t>12</w:t>
        </w:r>
        <w:r>
          <w:fldChar w:fldCharType="end"/>
        </w:r>
        <w:r>
          <w:t>.</w:t>
        </w:r>
      </w:ins>
    </w:p>
    <w:p w:rsidR="00470862" w:rsidRDefault="00887DAA">
      <w:pPr>
        <w:pStyle w:val="TableNo"/>
      </w:pPr>
      <w:bookmarkStart w:id="1243" w:name="_Ref18586753"/>
      <w:bookmarkStart w:id="1244" w:name="_Ref93563137"/>
      <w:r>
        <w:t xml:space="preserve">Table </w:t>
      </w:r>
      <w:bookmarkEnd w:id="1243"/>
      <w:del w:id="1245" w:author="nufront" w:date="2022-03-01T09:55:00Z">
        <w:r w:rsidR="00D8326A">
          <w:delText>6</w:delText>
        </w:r>
      </w:del>
      <w:ins w:id="1246" w:author="nufront" w:date="2022-03-01T09:55:00Z">
        <w:r>
          <w:fldChar w:fldCharType="begin"/>
        </w:r>
        <w:r>
          <w:instrText xml:space="preserve"> SEQ Table \* ARABIC </w:instrText>
        </w:r>
        <w:r>
          <w:fldChar w:fldCharType="separate"/>
        </w:r>
        <w:r w:rsidR="00F21402">
          <w:rPr>
            <w:noProof/>
          </w:rPr>
          <w:t>12</w:t>
        </w:r>
        <w:r>
          <w:fldChar w:fldCharType="end"/>
        </w:r>
      </w:ins>
      <w:bookmarkEnd w:id="1244"/>
    </w:p>
    <w:p w:rsidR="00470862" w:rsidRDefault="00887DAA">
      <w:pPr>
        <w:pStyle w:val="Tabletitle"/>
        <w:rPr>
          <w:rFonts w:eastAsia="宋体"/>
        </w:rPr>
      </w:pPr>
      <w:r>
        <w:t>Random access response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7"/>
        <w:gridCol w:w="5889"/>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Value</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Power adjustment</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Transmit power adjustment value of the STA.</w:t>
            </w:r>
          </w:p>
          <w:p w:rsidR="00470862" w:rsidRDefault="00887DAA">
            <w:pPr>
              <w:pStyle w:val="Tabletext"/>
              <w:rPr>
                <w:rFonts w:eastAsia="宋体"/>
                <w:b/>
                <w:color w:val="000000"/>
                <w:lang w:bidi="en-US"/>
              </w:rPr>
            </w:pPr>
            <w:r>
              <w:t xml:space="preserve">The signed decimal number of the field is </w:t>
            </w:r>
            <w:r>
              <w:rPr>
                <w:i/>
              </w:rPr>
              <w:t>n</w:t>
            </w:r>
            <w:r>
              <w:t xml:space="preserve">, </w:t>
            </w:r>
            <w:r>
              <w:rPr>
                <w:i/>
              </w:rPr>
              <w:t>n</w:t>
            </w:r>
            <w:r>
              <w:t xml:space="preserve"> = -128~127 (the negative part is expressed in complement form): the transmit power adjustment value is </w:t>
            </w:r>
            <w:r>
              <w:rPr>
                <w:i/>
              </w:rPr>
              <w:t>n</w:t>
            </w:r>
            <w:r>
              <w:t xml:space="preserve"> dBm</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Access status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0: reserved;</w:t>
            </w:r>
          </w:p>
          <w:p w:rsidR="00470862" w:rsidRDefault="00887DAA">
            <w:pPr>
              <w:pStyle w:val="Tabletext"/>
              <w:rPr>
                <w:rFonts w:eastAsia="宋体"/>
                <w:b/>
              </w:rPr>
            </w:pPr>
            <w:r>
              <w:t>1: Give up</w:t>
            </w:r>
          </w:p>
          <w:p w:rsidR="00470862" w:rsidRDefault="00887DAA">
            <w:pPr>
              <w:pStyle w:val="Tabletext"/>
              <w:rPr>
                <w:rFonts w:eastAsia="宋体"/>
                <w:b/>
              </w:rPr>
            </w:pPr>
            <w:r>
              <w:t>2: Success;</w:t>
            </w:r>
          </w:p>
          <w:p w:rsidR="00470862" w:rsidRDefault="00887DAA">
            <w:pPr>
              <w:pStyle w:val="Tabletext"/>
              <w:rPr>
                <w:rFonts w:eastAsia="宋体"/>
                <w:b/>
                <w:color w:val="000000"/>
                <w:lang w:bidi="en-US"/>
              </w:rPr>
            </w:pPr>
            <w:r>
              <w:t>3: Re-access</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 xml:space="preserve">Default </w:t>
            </w:r>
            <w:r>
              <w:rPr>
                <w:rFonts w:eastAsia="宋体"/>
                <w:lang w:eastAsia="zh-CN"/>
              </w:rPr>
              <w:t xml:space="preserve">of </w:t>
            </w:r>
            <w:r>
              <w:t>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STA's 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MAC address of the STA</w:t>
            </w:r>
          </w:p>
        </w:tc>
      </w:tr>
      <w:tr w:rsidR="00470862">
        <w:trPr>
          <w:trHeight w:val="370"/>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TSTAID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Temporary identifier for identifying the user</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36</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Default of 0</w:t>
            </w:r>
          </w:p>
        </w:tc>
      </w:tr>
    </w:tbl>
    <w:p w:rsidR="00470862" w:rsidRDefault="006D79EF">
      <w:pPr>
        <w:pStyle w:val="6"/>
        <w:rPr>
          <w:lang w:eastAsia="ja-JP"/>
        </w:rPr>
      </w:pPr>
      <w:del w:id="1247" w:author="nufront" w:date="2022-03-01T09:55:00Z">
        <w:r>
          <w:rPr>
            <w:rFonts w:hint="eastAsia"/>
            <w:lang w:eastAsia="ja-JP"/>
          </w:rPr>
          <w:delText>5.</w:delText>
        </w:r>
      </w:del>
      <w:r w:rsidR="00887DAA">
        <w:rPr>
          <w:rFonts w:hint="eastAsia"/>
          <w:lang w:eastAsia="ja-JP"/>
        </w:rPr>
        <w:t>1.5.3.4.</w:t>
      </w:r>
      <w:r w:rsidR="00887DAA">
        <w:rPr>
          <w:lang w:eastAsia="ja-JP"/>
        </w:rPr>
        <w:t>4</w:t>
      </w:r>
      <w:r w:rsidR="00887DAA">
        <w:rPr>
          <w:rFonts w:hint="eastAsia"/>
          <w:lang w:eastAsia="ja-JP"/>
        </w:rPr>
        <w:tab/>
      </w:r>
      <w:r w:rsidR="00887DAA">
        <w:rPr>
          <w:lang w:eastAsia="ja-JP"/>
        </w:rPr>
        <w:t>STA basic capability request frame</w:t>
      </w:r>
    </w:p>
    <w:p w:rsidR="00470862" w:rsidRDefault="00887DAA">
      <w:r>
        <w:t xml:space="preserve">The STA basic capability request frame is used by the STA to notify the CAP of its basic capabilities. The information contained in the frame body is shown in </w:t>
      </w:r>
      <w:del w:id="1248" w:author="nufront" w:date="2022-03-01T09:55:00Z">
        <w:r w:rsidR="00104FD1">
          <w:delText>Table 7</w:delText>
        </w:r>
        <w:r w:rsidR="0084111B" w:rsidRPr="00A52BF3">
          <w:delText>.</w:delText>
        </w:r>
      </w:del>
      <w:ins w:id="1249" w:author="nufront" w:date="2022-03-01T09:55:00Z">
        <w:r>
          <w:fldChar w:fldCharType="begin"/>
        </w:r>
        <w:r>
          <w:instrText xml:space="preserve"> REF _Ref18586772 </w:instrText>
        </w:r>
        <w:r>
          <w:fldChar w:fldCharType="separate"/>
        </w:r>
        <w:r w:rsidR="00F21402">
          <w:t xml:space="preserve">Table </w:t>
        </w:r>
        <w:r w:rsidR="00F21402">
          <w:rPr>
            <w:noProof/>
          </w:rPr>
          <w:t>13</w:t>
        </w:r>
        <w:r>
          <w:fldChar w:fldCharType="end"/>
        </w:r>
        <w:r>
          <w:t>.</w:t>
        </w:r>
      </w:ins>
    </w:p>
    <w:p w:rsidR="00470862" w:rsidRDefault="00887DAA">
      <w:pPr>
        <w:pStyle w:val="TableNo"/>
      </w:pPr>
      <w:bookmarkStart w:id="1250" w:name="_Ref18586772"/>
      <w:r>
        <w:t xml:space="preserve">Table </w:t>
      </w:r>
      <w:r>
        <w:fldChar w:fldCharType="begin"/>
      </w:r>
      <w:r>
        <w:instrText xml:space="preserve"> SEQ Table \* ARABIC </w:instrText>
      </w:r>
      <w:r>
        <w:fldChar w:fldCharType="separate"/>
      </w:r>
      <w:del w:id="1251" w:author="nufront" w:date="2022-03-01T09:55:00Z">
        <w:r w:rsidR="0084111B" w:rsidRPr="00D836F6">
          <w:delText>7</w:delText>
        </w:r>
      </w:del>
      <w:ins w:id="1252" w:author="nufront" w:date="2022-03-01T09:55:00Z">
        <w:r w:rsidR="00F21402">
          <w:rPr>
            <w:noProof/>
          </w:rPr>
          <w:t>13</w:t>
        </w:r>
      </w:ins>
      <w:r>
        <w:fldChar w:fldCharType="end"/>
      </w:r>
      <w:bookmarkEnd w:id="1250"/>
      <w:r>
        <w:tab/>
      </w:r>
    </w:p>
    <w:p w:rsidR="00470862" w:rsidRDefault="00887DAA">
      <w:pPr>
        <w:pStyle w:val="Tabletitle"/>
        <w:rPr>
          <w:b w:val="0"/>
        </w:rPr>
      </w:pPr>
      <w:r>
        <w:t>STA basic capability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325"/>
        <w:gridCol w:w="6461"/>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Value</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 xml:space="preserve">Number of </w:t>
            </w:r>
            <w:r>
              <w:t xml:space="preserve">STA antenna </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253" w:author="nufront" w:date="2022-03-01T09:55:00Z"/>
                <w:rFonts w:eastAsia="宋体"/>
                <w:b/>
                <w:bCs/>
                <w:color w:val="000000"/>
                <w:kern w:val="44"/>
                <w:lang w:bidi="en-US"/>
              </w:rPr>
            </w:pPr>
            <w:ins w:id="1254" w:author="nufront" w:date="2022-03-01T09:55:00Z">
              <w:r>
                <w:rPr>
                  <w:rFonts w:eastAsia="宋体"/>
                  <w:lang w:eastAsia="zh-CN"/>
                </w:rPr>
                <w:t>I</w:t>
              </w:r>
              <w:r>
                <w:t>ndicate</w:t>
              </w:r>
              <w:r>
                <w:rPr>
                  <w:rFonts w:eastAsia="宋体"/>
                  <w:lang w:eastAsia="zh-CN"/>
                </w:rPr>
                <w:t>s</w:t>
              </w:r>
              <w:r>
                <w:t xml:space="preserve"> the number of antennas on the STA side,</w:t>
              </w:r>
            </w:ins>
          </w:p>
          <w:p w:rsidR="00470862" w:rsidRDefault="00887DAA">
            <w:pPr>
              <w:pStyle w:val="Tabletext"/>
              <w:rPr>
                <w:b/>
                <w:kern w:val="44"/>
                <w:rPrChange w:id="1255" w:author="nufront" w:date="2022-03-01T09:55:00Z">
                  <w:rPr>
                    <w:color w:val="000000"/>
                  </w:rPr>
                </w:rPrChange>
              </w:rPr>
            </w:pPr>
            <w:r>
              <w:t>0:</w:t>
            </w:r>
            <w:del w:id="1256" w:author="nufront" w:date="2022-03-01T09:55:00Z">
              <w:r w:rsidR="0084111B" w:rsidRPr="00A52BF3">
                <w:delText xml:space="preserve"> </w:delText>
              </w:r>
            </w:del>
            <w:r>
              <w:t>1 antenna;</w:t>
            </w:r>
          </w:p>
          <w:p w:rsidR="00470862" w:rsidRDefault="00887DAA">
            <w:pPr>
              <w:pStyle w:val="Tabletext"/>
              <w:rPr>
                <w:b/>
                <w:kern w:val="44"/>
                <w:rPrChange w:id="1257" w:author="nufront" w:date="2022-03-01T09:55:00Z">
                  <w:rPr/>
                </w:rPrChange>
              </w:rPr>
            </w:pPr>
            <w:r>
              <w:t>1:2 antennas;</w:t>
            </w:r>
          </w:p>
          <w:p w:rsidR="0084111B" w:rsidRDefault="00887DAA" w:rsidP="00D8326A">
            <w:pPr>
              <w:pStyle w:val="Tabletext"/>
              <w:rPr>
                <w:del w:id="1258" w:author="nufront" w:date="2022-03-01T09:55:00Z"/>
                <w:rFonts w:eastAsia="宋体"/>
                <w:b/>
              </w:rPr>
            </w:pPr>
            <w:r>
              <w:t>2:</w:t>
            </w:r>
            <w:del w:id="1259" w:author="nufront" w:date="2022-03-01T09:55:00Z">
              <w:r w:rsidR="0084111B" w:rsidRPr="00A52BF3">
                <w:delText>3 antennas;</w:delText>
              </w:r>
            </w:del>
          </w:p>
          <w:p w:rsidR="00470862" w:rsidRDefault="0084111B">
            <w:pPr>
              <w:pStyle w:val="Tabletext"/>
              <w:rPr>
                <w:b/>
                <w:kern w:val="44"/>
                <w:rPrChange w:id="1260" w:author="nufront" w:date="2022-03-01T09:55:00Z">
                  <w:rPr>
                    <w:b/>
                  </w:rPr>
                </w:rPrChange>
              </w:rPr>
            </w:pPr>
            <w:del w:id="1261" w:author="nufront" w:date="2022-03-01T09:55:00Z">
              <w:r w:rsidRPr="00A52BF3">
                <w:delText>3:</w:delText>
              </w:r>
            </w:del>
            <w:r w:rsidR="00887DAA">
              <w:t>4 antennas;</w:t>
            </w:r>
          </w:p>
          <w:p w:rsidR="0084111B" w:rsidRDefault="0084111B" w:rsidP="00D8326A">
            <w:pPr>
              <w:pStyle w:val="Tabletext"/>
              <w:rPr>
                <w:del w:id="1262" w:author="nufront" w:date="2022-03-01T09:55:00Z"/>
                <w:rFonts w:eastAsia="宋体"/>
                <w:b/>
              </w:rPr>
            </w:pPr>
            <w:del w:id="1263" w:author="nufront" w:date="2022-03-01T09:55:00Z">
              <w:r w:rsidRPr="00A52BF3">
                <w:delText>4:5 antennas;</w:delText>
              </w:r>
            </w:del>
          </w:p>
          <w:p w:rsidR="00470862" w:rsidRDefault="0084111B">
            <w:pPr>
              <w:pStyle w:val="Tabletext"/>
              <w:rPr>
                <w:b/>
                <w:kern w:val="44"/>
                <w:rPrChange w:id="1264" w:author="nufront" w:date="2022-03-01T09:55:00Z">
                  <w:rPr>
                    <w:b/>
                  </w:rPr>
                </w:rPrChange>
              </w:rPr>
            </w:pPr>
            <w:del w:id="1265" w:author="nufront" w:date="2022-03-01T09:55:00Z">
              <w:r w:rsidRPr="00A52BF3">
                <w:delText>5</w:delText>
              </w:r>
            </w:del>
            <w:ins w:id="1266" w:author="nufront" w:date="2022-03-01T09:55:00Z">
              <w:r w:rsidR="00887DAA">
                <w:t>3</w:t>
              </w:r>
            </w:ins>
            <w:r w:rsidR="00887DAA">
              <w:t>:6 antennas;</w:t>
            </w:r>
          </w:p>
          <w:p w:rsidR="0084111B" w:rsidRDefault="0084111B" w:rsidP="00D8326A">
            <w:pPr>
              <w:pStyle w:val="Tabletext"/>
              <w:rPr>
                <w:del w:id="1267" w:author="nufront" w:date="2022-03-01T09:55:00Z"/>
                <w:rFonts w:eastAsia="宋体"/>
                <w:b/>
              </w:rPr>
            </w:pPr>
            <w:del w:id="1268" w:author="nufront" w:date="2022-03-01T09:55:00Z">
              <w:r w:rsidRPr="00A52BF3">
                <w:delText>6:7 antennas;</w:delText>
              </w:r>
            </w:del>
          </w:p>
          <w:p w:rsidR="00470862" w:rsidRDefault="0084111B">
            <w:pPr>
              <w:pStyle w:val="Tabletext"/>
              <w:rPr>
                <w:ins w:id="1269" w:author="nufront" w:date="2022-03-01T09:55:00Z"/>
                <w:rFonts w:eastAsia="宋体"/>
                <w:b/>
                <w:bCs/>
                <w:kern w:val="44"/>
              </w:rPr>
            </w:pPr>
            <w:del w:id="1270" w:author="nufront" w:date="2022-03-01T09:55:00Z">
              <w:r w:rsidRPr="00A52BF3">
                <w:delText xml:space="preserve">7: </w:delText>
              </w:r>
            </w:del>
            <w:ins w:id="1271" w:author="nufront" w:date="2022-03-01T09:55:00Z">
              <w:r w:rsidR="00887DAA">
                <w:t>4:</w:t>
              </w:r>
            </w:ins>
            <w:r w:rsidR="00887DAA">
              <w:t>8 antennas;</w:t>
            </w:r>
          </w:p>
          <w:p w:rsidR="00470862" w:rsidRDefault="00887DAA">
            <w:pPr>
              <w:pStyle w:val="Tabletext"/>
              <w:rPr>
                <w:ins w:id="1272" w:author="nufront" w:date="2022-03-01T09:55:00Z"/>
                <w:rFonts w:eastAsia="宋体"/>
                <w:b/>
                <w:bCs/>
                <w:kern w:val="44"/>
              </w:rPr>
            </w:pPr>
            <w:ins w:id="1273" w:author="nufront" w:date="2022-03-01T09:55:00Z">
              <w:r>
                <w:t>5:16 antennas;</w:t>
              </w:r>
            </w:ins>
          </w:p>
          <w:p w:rsidR="00470862" w:rsidRDefault="00887DAA">
            <w:pPr>
              <w:pStyle w:val="Tabletext"/>
              <w:rPr>
                <w:rFonts w:eastAsia="宋体"/>
                <w:b/>
                <w:color w:val="000000"/>
                <w:lang w:bidi="en-US"/>
              </w:rPr>
            </w:pPr>
            <w:ins w:id="1274" w:author="nufront" w:date="2022-03-01T09:55:00Z">
              <w:r>
                <w:t>6~7: reserved</w:t>
              </w:r>
            </w:ins>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moveToRangeStart w:id="1275" w:author="nufront" w:date="2022-03-01T09:55:00Z" w:name="move97020941"/>
            <w:moveTo w:id="1276" w:author="nufront" w:date="2022-03-01T09:55:00Z">
              <w:r>
                <w:t>Reserved</w:t>
              </w:r>
            </w:moveTo>
            <w:moveToRangeEnd w:id="1275"/>
            <w:del w:id="1277" w:author="nufront" w:date="2022-03-01T09:55:00Z">
              <w:r w:rsidR="0084111B" w:rsidRPr="00A52BF3">
                <w:delText>STA’s maximum working bandwidth</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rPr>
                <w:rFonts w:eastAsia="宋体"/>
                <w:lang w:eastAsia="zh-CN"/>
              </w:rP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87DAA" w:rsidP="00D8326A">
            <w:pPr>
              <w:pStyle w:val="Tabletext"/>
              <w:rPr>
                <w:del w:id="1278" w:author="nufront" w:date="2022-03-01T09:55:00Z"/>
                <w:rFonts w:eastAsia="宋体"/>
                <w:color w:val="000000"/>
                <w:lang w:eastAsia="zh-CN" w:bidi="en-US"/>
              </w:rPr>
            </w:pPr>
            <w:moveToRangeStart w:id="1279" w:author="nufront" w:date="2022-03-01T09:55:00Z" w:name="move97020938"/>
            <w:moveTo w:id="1280" w:author="nufront" w:date="2022-03-01T09:55:00Z">
              <w:r>
                <w:t>Default of 0</w:t>
              </w:r>
            </w:moveTo>
            <w:moveToRangeEnd w:id="1279"/>
            <w:del w:id="1281" w:author="nufront" w:date="2022-03-01T09:55:00Z">
              <w:r w:rsidR="0084111B" w:rsidRPr="00A52BF3">
                <w:rPr>
                  <w:rFonts w:eastAsia="宋体"/>
                  <w:lang w:eastAsia="zh-CN"/>
                </w:rPr>
                <w:delText>Support bandwidth in working bandwidth mode</w:delText>
              </w:r>
            </w:del>
          </w:p>
          <w:p w:rsidR="0084111B" w:rsidRPr="00A52BF3" w:rsidRDefault="0084111B" w:rsidP="00D8326A">
            <w:pPr>
              <w:pStyle w:val="Tabletext"/>
              <w:rPr>
                <w:del w:id="1282" w:author="nufront" w:date="2022-03-01T09:55:00Z"/>
                <w:rFonts w:eastAsia="宋体"/>
              </w:rPr>
            </w:pPr>
            <w:del w:id="1283" w:author="nufront" w:date="2022-03-01T09:55:00Z">
              <w:r w:rsidRPr="00A52BF3">
                <w:delText xml:space="preserve">0: </w:delText>
              </w:r>
              <w:r w:rsidRPr="00A52BF3">
                <w:rPr>
                  <w:rFonts w:eastAsia="宋体"/>
                  <w:lang w:eastAsia="zh-CN"/>
                </w:rPr>
                <w:delText xml:space="preserve">bandwidth 1 in working bandwidth mode(For example, if 20/40/80M working bandwidth mode, it is </w:delText>
              </w:r>
              <w:r w:rsidRPr="00A52BF3">
                <w:delText>20MHz</w:delText>
              </w:r>
              <w:r w:rsidRPr="00A52BF3">
                <w:rPr>
                  <w:rFonts w:eastAsia="宋体"/>
                  <w:lang w:eastAsia="zh-CN"/>
                </w:rPr>
                <w:delText>)</w:delText>
              </w:r>
              <w:r w:rsidRPr="00A52BF3">
                <w:delText>;</w:delText>
              </w:r>
            </w:del>
          </w:p>
          <w:p w:rsidR="0084111B" w:rsidRDefault="0084111B" w:rsidP="00D8326A">
            <w:pPr>
              <w:pStyle w:val="Tabletext"/>
              <w:rPr>
                <w:del w:id="1284" w:author="nufront" w:date="2022-03-01T09:55:00Z"/>
                <w:rFonts w:eastAsia="宋体"/>
                <w:b/>
              </w:rPr>
            </w:pPr>
            <w:del w:id="1285" w:author="nufront" w:date="2022-03-01T09:55:00Z">
              <w:r w:rsidRPr="00A52BF3">
                <w:delText xml:space="preserve">1: </w:delText>
              </w:r>
              <w:r w:rsidRPr="00A52BF3">
                <w:rPr>
                  <w:rFonts w:eastAsia="宋体"/>
                  <w:lang w:eastAsia="zh-CN"/>
                </w:rPr>
                <w:delText xml:space="preserve">bandwidth 2 in working bandwidth mode(For example, if 20/40/80M working bandwidth mode, it is </w:delText>
              </w:r>
              <w:r w:rsidRPr="00A52BF3">
                <w:delText>40MHz</w:delText>
              </w:r>
              <w:r w:rsidRPr="00A52BF3">
                <w:rPr>
                  <w:rFonts w:eastAsia="宋体"/>
                  <w:lang w:eastAsia="zh-CN"/>
                </w:rPr>
                <w:delText>)</w:delText>
              </w:r>
              <w:r w:rsidRPr="00A52BF3">
                <w:delText>;</w:delText>
              </w:r>
            </w:del>
          </w:p>
          <w:p w:rsidR="0084111B" w:rsidRDefault="0084111B" w:rsidP="00D8326A">
            <w:pPr>
              <w:pStyle w:val="Tabletext"/>
              <w:rPr>
                <w:del w:id="1286" w:author="nufront" w:date="2022-03-01T09:55:00Z"/>
                <w:rFonts w:eastAsia="宋体"/>
                <w:b/>
              </w:rPr>
            </w:pPr>
            <w:del w:id="1287" w:author="nufront" w:date="2022-03-01T09:55:00Z">
              <w:r w:rsidRPr="00A52BF3">
                <w:delText xml:space="preserve">2: </w:delText>
              </w:r>
              <w:r w:rsidRPr="00A52BF3">
                <w:rPr>
                  <w:rFonts w:eastAsia="宋体"/>
                  <w:lang w:eastAsia="zh-CN"/>
                </w:rPr>
                <w:delText xml:space="preserve">bandwidth 3 in working bandwidth mode(For example, if 20/40/80M working bandwidth mode, it is </w:delText>
              </w:r>
              <w:r w:rsidRPr="00A52BF3">
                <w:delText>80MHz</w:delText>
              </w:r>
              <w:r w:rsidRPr="00A52BF3">
                <w:rPr>
                  <w:rFonts w:eastAsia="宋体"/>
                  <w:lang w:eastAsia="zh-CN"/>
                </w:rPr>
                <w:delText>)</w:delText>
              </w:r>
              <w:r w:rsidRPr="00A52BF3">
                <w:delText>;</w:delText>
              </w:r>
            </w:del>
          </w:p>
          <w:p w:rsidR="00470862" w:rsidRDefault="0084111B">
            <w:pPr>
              <w:pStyle w:val="Tabletext"/>
              <w:rPr>
                <w:rFonts w:eastAsia="MingLiU_HKSCS"/>
                <w:b/>
                <w:color w:val="000000"/>
                <w:lang w:bidi="en-US"/>
              </w:rPr>
            </w:pPr>
            <w:del w:id="1288" w:author="nufront" w:date="2022-03-01T09:55:00Z">
              <w:r w:rsidRPr="00A52BF3">
                <w:delText>3: Reserved</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STA supporting </w:t>
            </w:r>
            <w:del w:id="1289" w:author="nufront" w:date="2022-03-01T09:55:00Z">
              <w:r w:rsidR="0084111B" w:rsidRPr="00A52BF3">
                <w:delText>spectrum</w:delText>
              </w:r>
            </w:del>
            <w:ins w:id="1290" w:author="nufront" w:date="2022-03-01T09:55:00Z">
              <w:r>
                <w:t>carrier</w:t>
              </w:r>
            </w:ins>
            <w:r>
              <w:t xml:space="preserve"> aggregation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color w:val="000000"/>
                <w:lang w:bidi="en-US"/>
              </w:rPr>
            </w:pPr>
            <w:del w:id="1291" w:author="nufront" w:date="2022-03-01T09:55:00Z">
              <w:r w:rsidRPr="00A52BF3">
                <w:delText>2</w:delText>
              </w:r>
            </w:del>
            <w:ins w:id="1292" w:author="nufront" w:date="2022-03-01T09:55:00Z">
              <w:r w:rsidR="00887DAA">
                <w:t>16</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293" w:author="nufront" w:date="2022-03-01T09:55:00Z"/>
                <w:rFonts w:eastAsia="宋体"/>
                <w:color w:val="000000"/>
                <w:lang w:bidi="en-US"/>
              </w:rPr>
            </w:pPr>
            <w:del w:id="1294" w:author="nufront" w:date="2022-03-01T09:55:00Z">
              <w:r w:rsidRPr="00A52BF3">
                <w:delText>0: Not supported;</w:delText>
              </w:r>
            </w:del>
          </w:p>
          <w:p w:rsidR="0084111B" w:rsidRPr="00A52BF3" w:rsidRDefault="0084111B" w:rsidP="00D8326A">
            <w:pPr>
              <w:pStyle w:val="Tabletext"/>
              <w:rPr>
                <w:del w:id="1295" w:author="nufront" w:date="2022-03-01T09:55:00Z"/>
                <w:rFonts w:eastAsia="宋体"/>
              </w:rPr>
            </w:pPr>
            <w:del w:id="1296" w:author="nufront" w:date="2022-03-01T09:55:00Z">
              <w:r w:rsidRPr="00A52BF3">
                <w:delText>1: Support spectrum aggregation mode;</w:delText>
              </w:r>
            </w:del>
          </w:p>
          <w:p w:rsidR="00470862" w:rsidRDefault="0084111B">
            <w:pPr>
              <w:pStyle w:val="Tabletext"/>
              <w:rPr>
                <w:ins w:id="1297" w:author="nufront" w:date="2022-03-01T09:55:00Z"/>
                <w:rFonts w:eastAsia="宋体"/>
                <w:lang w:eastAsia="zh-CN"/>
              </w:rPr>
            </w:pPr>
            <w:del w:id="1298" w:author="nufront" w:date="2022-03-01T09:55:00Z">
              <w:r w:rsidRPr="00A52BF3">
                <w:delText>2~3: reserved</w:delText>
              </w:r>
            </w:del>
            <w:ins w:id="1299" w:author="nufront" w:date="2022-03-01T09:55:00Z">
              <w:r w:rsidR="00887DAA">
                <w:rPr>
                  <w:rFonts w:eastAsia="宋体" w:hint="eastAsia"/>
                  <w:lang w:eastAsia="zh-CN"/>
                </w:rPr>
                <w:t>I</w:t>
              </w:r>
              <w:r w:rsidR="00887DAA">
                <w:rPr>
                  <w:rFonts w:eastAsia="宋体"/>
                  <w:lang w:eastAsia="zh-CN"/>
                </w:rPr>
                <w:t xml:space="preserve">ndicates which component carriers broadcasted in BCF are supported by this STA. </w:t>
              </w:r>
            </w:ins>
          </w:p>
          <w:p w:rsidR="00470862" w:rsidRDefault="00887DAA">
            <w:pPr>
              <w:pStyle w:val="Tabletext"/>
              <w:rPr>
                <w:ins w:id="1300" w:author="nufront" w:date="2022-03-01T09:55:00Z"/>
                <w:rFonts w:eastAsia="宋体"/>
                <w:lang w:eastAsia="zh-CN"/>
              </w:rPr>
            </w:pPr>
            <w:ins w:id="1301" w:author="nufront" w:date="2022-03-01T09:55:00Z">
              <w:r>
                <w:rPr>
                  <w:rFonts w:eastAsia="宋体" w:hint="eastAsia"/>
                  <w:lang w:eastAsia="zh-CN"/>
                </w:rPr>
                <w:t>“</w:t>
              </w:r>
              <w:r>
                <w:rPr>
                  <w:rFonts w:eastAsia="宋体"/>
                  <w:lang w:eastAsia="zh-CN"/>
                </w:rPr>
                <w:t>1” in the b</w:t>
              </w:r>
              <w:r>
                <w:rPr>
                  <w:rFonts w:eastAsia="宋体"/>
                  <w:vertAlign w:val="subscript"/>
                  <w:lang w:eastAsia="zh-CN"/>
                </w:rPr>
                <w:t>n</w:t>
              </w:r>
              <w:r>
                <w:rPr>
                  <w:rFonts w:eastAsia="宋体"/>
                  <w:lang w:eastAsia="zh-CN"/>
                </w:rPr>
                <w:t xml:space="preserve"> (LSB is b0):  Component carrier #n+1 is supported.</w:t>
              </w:r>
            </w:ins>
          </w:p>
          <w:p w:rsidR="00470862" w:rsidRDefault="00887DAA">
            <w:pPr>
              <w:pStyle w:val="Tabletext"/>
              <w:rPr>
                <w:ins w:id="1302" w:author="nufront" w:date="2022-03-01T09:55:00Z"/>
                <w:rFonts w:eastAsia="宋体"/>
                <w:lang w:eastAsia="zh-CN"/>
              </w:rPr>
            </w:pPr>
            <w:ins w:id="1303" w:author="nufront" w:date="2022-03-01T09:55:00Z">
              <w:r>
                <w:rPr>
                  <w:rFonts w:eastAsia="宋体" w:hint="eastAsia"/>
                  <w:lang w:eastAsia="zh-CN"/>
                </w:rPr>
                <w:t>“</w:t>
              </w:r>
              <w:r>
                <w:rPr>
                  <w:rFonts w:eastAsia="宋体"/>
                  <w:lang w:eastAsia="zh-CN"/>
                </w:rPr>
                <w:t>0” in the b</w:t>
              </w:r>
              <w:r>
                <w:rPr>
                  <w:rFonts w:eastAsia="宋体"/>
                  <w:vertAlign w:val="subscript"/>
                  <w:lang w:eastAsia="zh-CN"/>
                </w:rPr>
                <w:t>n</w:t>
              </w:r>
              <w:r>
                <w:rPr>
                  <w:rFonts w:eastAsia="宋体"/>
                  <w:lang w:eastAsia="zh-CN"/>
                </w:rPr>
                <w:t xml:space="preserve"> (LSB is b0):  Component carrier #n+1 is not supported.</w:t>
              </w:r>
            </w:ins>
          </w:p>
          <w:p w:rsidR="00470862" w:rsidRDefault="00470862">
            <w:pPr>
              <w:pStyle w:val="Tabletext"/>
              <w:rPr>
                <w:rFonts w:eastAsia="宋体"/>
                <w:b/>
                <w:color w:val="000000"/>
                <w:lang w:bidi="en-US"/>
              </w:rPr>
            </w:pP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moveToRangeStart w:id="1304" w:author="nufront" w:date="2022-03-01T09:55:00Z" w:name="move97020942"/>
            <w:moveTo w:id="1305" w:author="nufront" w:date="2022-03-01T09:55:00Z">
              <w:r>
                <w:t>Reserved</w:t>
              </w:r>
            </w:moveTo>
            <w:moveToRangeEnd w:id="1304"/>
            <w:del w:id="1306" w:author="nufront" w:date="2022-03-01T09:55:00Z">
              <w:r w:rsidR="0084111B" w:rsidRPr="00A52BF3">
                <w:delText>STA-supported internal traffic scheduling mechanism</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307" w:author="nufront" w:date="2022-03-01T09:55:00Z"/>
                <w:rFonts w:eastAsia="宋体"/>
                <w:color w:val="000000"/>
                <w:lang w:bidi="en-US"/>
              </w:rPr>
            </w:pPr>
            <w:del w:id="1308" w:author="nufront" w:date="2022-03-01T09:55:00Z">
              <w:r w:rsidRPr="00A52BF3">
                <w:delText>0: Only the round-robin scheduling is supported;</w:delText>
              </w:r>
            </w:del>
          </w:p>
          <w:p w:rsidR="00470862" w:rsidRDefault="0084111B">
            <w:pPr>
              <w:pStyle w:val="Tabletext"/>
              <w:rPr>
                <w:rFonts w:eastAsia="宋体"/>
                <w:color w:val="000000"/>
                <w:lang w:bidi="en-US"/>
              </w:rPr>
            </w:pPr>
            <w:del w:id="1309" w:author="nufront" w:date="2022-03-01T09:55:00Z">
              <w:r w:rsidRPr="00A52BF3">
                <w:delText>1: Reserved</w:delText>
              </w:r>
            </w:del>
            <w:ins w:id="1310" w:author="nufront" w:date="2022-03-01T09:55:00Z">
              <w:r w:rsidR="00887DAA">
                <w:t>Default of 0</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working sub-channel mapping</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0001: Sub-channel 0;</w:t>
            </w:r>
          </w:p>
          <w:p w:rsidR="00470862" w:rsidRDefault="00887DAA">
            <w:pPr>
              <w:pStyle w:val="Tabletext"/>
              <w:rPr>
                <w:rFonts w:eastAsia="宋体"/>
              </w:rPr>
            </w:pPr>
            <w:r>
              <w:t>0010: Sub-channel 1;</w:t>
            </w:r>
          </w:p>
          <w:p w:rsidR="00470862" w:rsidRDefault="00887DAA">
            <w:pPr>
              <w:pStyle w:val="Tabletext"/>
              <w:rPr>
                <w:rFonts w:eastAsia="宋体"/>
                <w:b/>
              </w:rPr>
            </w:pPr>
            <w:r>
              <w:t>0100: Sub-channel 2;</w:t>
            </w:r>
          </w:p>
          <w:p w:rsidR="00470862" w:rsidRDefault="00887DAA">
            <w:pPr>
              <w:pStyle w:val="Tabletext"/>
              <w:rPr>
                <w:rFonts w:eastAsia="宋体"/>
                <w:b/>
              </w:rPr>
            </w:pPr>
            <w:r>
              <w:t>1000: Sub-channel 3;</w:t>
            </w:r>
          </w:p>
          <w:p w:rsidR="00470862" w:rsidRDefault="00887DAA">
            <w:pPr>
              <w:pStyle w:val="Tabletext"/>
              <w:rPr>
                <w:rFonts w:eastAsia="宋体"/>
                <w:b/>
                <w:color w:val="000000"/>
                <w:lang w:bidi="en-US"/>
              </w:rPr>
            </w:pPr>
            <w:r>
              <w:t xml:space="preserve">By bitmap “OR” operation, it can indicate </w:t>
            </w:r>
            <w:r>
              <w:rPr>
                <w:rFonts w:eastAsia="宋体"/>
                <w:lang w:eastAsia="zh-CN"/>
              </w:rPr>
              <w:t>working bandwidth 2</w:t>
            </w:r>
            <w:r>
              <w:t xml:space="preserve"> and </w:t>
            </w:r>
            <w:r>
              <w:rPr>
                <w:rFonts w:eastAsia="宋体"/>
                <w:lang w:eastAsia="zh-CN"/>
              </w:rPr>
              <w:t>working bandwidth 3</w:t>
            </w:r>
            <w:r>
              <w:t xml:space="preserve"> stations operating on multiple </w:t>
            </w:r>
            <w:r>
              <w:rPr>
                <w:rFonts w:eastAsia="宋体"/>
                <w:lang w:eastAsia="zh-CN"/>
              </w:rPr>
              <w:t>working bandwidth 1</w:t>
            </w:r>
            <w:r>
              <w:t xml:space="preserve"> subchannels</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 xml:space="preserve">STA </w:t>
            </w:r>
          </w:p>
          <w:p w:rsidR="00470862" w:rsidRDefault="00887DAA">
            <w:pPr>
              <w:pStyle w:val="Tabletext"/>
              <w:rPr>
                <w:rFonts w:eastAsia="宋体"/>
                <w:color w:val="000000"/>
                <w:lang w:eastAsia="zh-CN" w:bidi="en-US"/>
              </w:rPr>
            </w:pPr>
            <w:r>
              <w:rPr>
                <w:rFonts w:eastAsia="宋体"/>
                <w:lang w:eastAsia="zh-CN"/>
              </w:rPr>
              <w:t>version number</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number of</w:t>
            </w:r>
            <w:r>
              <w:t xml:space="preserve"> STA</w:t>
            </w:r>
            <w:r>
              <w:rPr>
                <w:rFonts w:eastAsia="宋体"/>
                <w:lang w:eastAsia="zh-CN"/>
              </w:rPr>
              <w:t xml:space="preserve"> </w:t>
            </w:r>
            <w:r>
              <w:t xml:space="preserve">transmit </w:t>
            </w:r>
            <w:ins w:id="1311" w:author="nufront" w:date="2022-03-01T09:55:00Z">
              <w:r>
                <w:t xml:space="preserve">spatial </w:t>
              </w:r>
            </w:ins>
            <w:r>
              <w:t>stream</w:t>
            </w:r>
            <w:r>
              <w:rPr>
                <w:rFonts w:eastAsia="宋体"/>
                <w:lang w:eastAsia="zh-CN"/>
              </w:rPr>
              <w:t>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rFonts w:eastAsia="宋体"/>
                <w:lang w:eastAsia="zh-CN"/>
              </w:rPr>
              <w:t xml:space="preserve">number </w:t>
            </w:r>
            <w:r>
              <w:t xml:space="preserve">of </w:t>
            </w:r>
            <w:ins w:id="1312" w:author="nufront" w:date="2022-03-01T09:55: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313" w:author="nufront" w:date="2022-03-01T09:55: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314" w:author="nufront" w:date="2022-03-01T09:55: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315" w:author="nufront" w:date="2022-03-01T09:55: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316" w:author="nufront" w:date="2022-03-01T09:55: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317" w:author="nufront" w:date="2022-03-01T09:55: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318" w:author="nufront" w:date="2022-03-01T09:55: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319" w:author="nufront" w:date="2022-03-01T09:55:00Z">
              <w:r>
                <w:t xml:space="preserve">spatial </w:t>
              </w:r>
            </w:ins>
            <w:r>
              <w:t>streams is 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 xml:space="preserve">number </w:t>
            </w:r>
            <w:r>
              <w:t xml:space="preserve">of </w:t>
            </w:r>
            <w:ins w:id="1320" w:author="nufront" w:date="2022-03-01T09:55:00Z">
              <w:r>
                <w:t xml:space="preserve">spatial </w:t>
              </w:r>
            </w:ins>
            <w:r>
              <w:t>streams that STA receives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lang w:eastAsia="zh-CN"/>
              </w:rPr>
              <w:t xml:space="preserve">number </w:t>
            </w:r>
            <w:r>
              <w:t xml:space="preserve">of </w:t>
            </w:r>
            <w:ins w:id="1321" w:author="nufront" w:date="2022-03-01T09:55: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322" w:author="nufront" w:date="2022-03-01T09:55: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323" w:author="nufront" w:date="2022-03-01T09:55: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324" w:author="nufront" w:date="2022-03-01T09:55: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325" w:author="nufront" w:date="2022-03-01T09:55: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326" w:author="nufront" w:date="2022-03-01T09:55: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327" w:author="nufront" w:date="2022-03-01T09:55: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328" w:author="nufront" w:date="2022-03-01T09:55:00Z">
              <w:r>
                <w:t xml:space="preserve">spatial </w:t>
              </w:r>
            </w:ins>
            <w:r>
              <w:t>streams is 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1329" w:author="nufront" w:date="2022-03-01T09:55:00Z">
              <w:r w:rsidRPr="00A52BF3">
                <w:delText>Indication of MCS capability of the STA</w:delText>
              </w:r>
            </w:del>
            <w:ins w:id="1330" w:author="nufront" w:date="2022-03-01T09:55:00Z">
              <w:r w:rsidR="00887DAA">
                <w:t>Reserved</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color w:val="000000"/>
                <w:lang w:eastAsia="zh-CN" w:bidi="en-US"/>
              </w:rPr>
            </w:pPr>
            <w:del w:id="1331" w:author="nufront" w:date="2022-03-01T09:55:00Z">
              <w:r w:rsidRPr="00A52BF3">
                <w:rPr>
                  <w:lang w:eastAsia="zh-CN"/>
                </w:rPr>
                <w:delText>1</w:delText>
              </w:r>
            </w:del>
            <w:ins w:id="1332" w:author="nufront" w:date="2022-03-01T09:55:00Z">
              <w:r w:rsidR="00887DAA">
                <w:t>3</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333" w:author="nufront" w:date="2022-03-01T09:55:00Z"/>
                <w:rFonts w:eastAsia="宋体"/>
                <w:color w:val="000000"/>
                <w:lang w:bidi="en-US"/>
              </w:rPr>
            </w:pPr>
            <w:del w:id="1334" w:author="nufront" w:date="2022-03-01T09:55:00Z">
              <w:r w:rsidRPr="00A52BF3">
                <w:delText xml:space="preserve">0: 1024-QAM is not supported; </w:delText>
              </w:r>
            </w:del>
          </w:p>
          <w:p w:rsidR="00470862" w:rsidRDefault="0084111B">
            <w:pPr>
              <w:pStyle w:val="Tabletext"/>
              <w:rPr>
                <w:rFonts w:eastAsia="MingLiU_HKSCS"/>
                <w:color w:val="000000"/>
                <w:lang w:bidi="en-US"/>
              </w:rPr>
            </w:pPr>
            <w:del w:id="1335" w:author="nufront" w:date="2022-03-01T09:55:00Z">
              <w:r w:rsidRPr="00A52BF3">
                <w:delText xml:space="preserve">1: Support </w:delText>
              </w:r>
              <w:r w:rsidRPr="00D836F6">
                <w:delText>1024-QAM</w:delText>
              </w:r>
            </w:del>
            <w:ins w:id="1336" w:author="nufront" w:date="2022-03-01T09:55:00Z">
              <w:r w:rsidR="00887DAA">
                <w:t>Default of 0</w:t>
              </w:r>
            </w:ins>
          </w:p>
        </w:tc>
      </w:tr>
      <w:tr w:rsidR="0084111B" w:rsidRPr="00A52BF3" w:rsidTr="00D62609">
        <w:trPr>
          <w:del w:id="1337"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38" w:author="nufront" w:date="2022-03-01T09:55:00Z"/>
                <w:rFonts w:eastAsia="宋体"/>
                <w:color w:val="000000"/>
                <w:lang w:bidi="en-US"/>
              </w:rPr>
            </w:pPr>
            <w:del w:id="1339" w:author="nufront" w:date="2022-03-01T09:55:00Z">
              <w:r w:rsidRPr="00A52BF3">
                <w:delText>Indication of UEQM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340" w:author="nufront" w:date="2022-03-01T09:55:00Z"/>
                <w:rFonts w:eastAsia="宋体"/>
                <w:color w:val="000000"/>
                <w:lang w:bidi="en-US"/>
              </w:rPr>
            </w:pPr>
            <w:del w:id="1341" w:author="nufront" w:date="2022-03-01T09:55: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42" w:author="nufront" w:date="2022-03-01T09:55:00Z"/>
                <w:rFonts w:eastAsia="宋体"/>
                <w:color w:val="000000"/>
                <w:lang w:bidi="en-US"/>
              </w:rPr>
            </w:pPr>
            <w:del w:id="1343" w:author="nufront" w:date="2022-03-01T09:55:00Z">
              <w:r w:rsidRPr="00A52BF3">
                <w:delText>0: UEQM is not supported;</w:delText>
              </w:r>
            </w:del>
          </w:p>
          <w:p w:rsidR="0084111B" w:rsidRPr="00A52BF3" w:rsidRDefault="0084111B" w:rsidP="00D8326A">
            <w:pPr>
              <w:pStyle w:val="Tabletext"/>
              <w:rPr>
                <w:del w:id="1344" w:author="nufront" w:date="2022-03-01T09:55:00Z"/>
                <w:rFonts w:eastAsia="宋体"/>
                <w:color w:val="000000"/>
                <w:lang w:bidi="en-US"/>
              </w:rPr>
            </w:pPr>
            <w:del w:id="1345" w:author="nufront" w:date="2022-03-01T09:55:00Z">
              <w:r w:rsidRPr="00A52BF3">
                <w:delText>1: Support UEQM</w:delText>
              </w:r>
            </w:del>
          </w:p>
        </w:tc>
      </w:tr>
      <w:tr w:rsidR="0084111B" w:rsidRPr="00A52BF3" w:rsidTr="00D62609">
        <w:trPr>
          <w:del w:id="1346"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47" w:author="nufront" w:date="2022-03-01T09:55:00Z"/>
                <w:rFonts w:eastAsia="宋体"/>
                <w:color w:val="000000"/>
                <w:lang w:bidi="en-US"/>
              </w:rPr>
            </w:pPr>
            <w:del w:id="1348" w:author="nufront" w:date="2022-03-01T09:55:00Z">
              <w:r w:rsidRPr="00A52BF3">
                <w:delText>Indication of LDPC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349" w:author="nufront" w:date="2022-03-01T09:55:00Z"/>
                <w:rFonts w:eastAsia="宋体"/>
                <w:color w:val="000000"/>
                <w:lang w:bidi="en-US"/>
              </w:rPr>
            </w:pPr>
            <w:del w:id="1350" w:author="nufront" w:date="2022-03-01T09:55: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51" w:author="nufront" w:date="2022-03-01T09:55:00Z"/>
                <w:rFonts w:eastAsia="宋体"/>
                <w:color w:val="000000"/>
                <w:lang w:bidi="en-US"/>
              </w:rPr>
            </w:pPr>
            <w:del w:id="1352" w:author="nufront" w:date="2022-03-01T09:55:00Z">
              <w:r w:rsidRPr="00A52BF3">
                <w:delText>0: LDPC code length 1 is not supported.</w:delText>
              </w:r>
            </w:del>
          </w:p>
          <w:p w:rsidR="0084111B" w:rsidRPr="00A52BF3" w:rsidRDefault="0084111B" w:rsidP="00D8326A">
            <w:pPr>
              <w:pStyle w:val="Tabletext"/>
              <w:rPr>
                <w:del w:id="1353" w:author="nufront" w:date="2022-03-01T09:55:00Z"/>
                <w:rFonts w:eastAsia="宋体"/>
                <w:color w:val="000000"/>
                <w:lang w:bidi="en-US"/>
              </w:rPr>
            </w:pPr>
            <w:del w:id="1354" w:author="nufront" w:date="2022-03-01T09:55:00Z">
              <w:r w:rsidRPr="00A52BF3">
                <w:delText>1: Support LDPC code length 1</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Indication of Tx STBC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Indication of Rx STBC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84111B" w:rsidRPr="00A52BF3" w:rsidTr="00D62609">
        <w:trPr>
          <w:del w:id="1355"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56" w:author="nufront" w:date="2022-03-01T09:55:00Z"/>
                <w:rFonts w:eastAsia="宋体"/>
                <w:color w:val="000000"/>
                <w:lang w:bidi="en-US"/>
              </w:rPr>
            </w:pPr>
            <w:del w:id="1357" w:author="nufront" w:date="2022-03-01T09:55:00Z">
              <w:r w:rsidRPr="00A52BF3">
                <w:delText>Indication of MU-MIMO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358" w:author="nufront" w:date="2022-03-01T09:55:00Z"/>
                <w:rFonts w:eastAsia="宋体"/>
                <w:color w:val="000000"/>
                <w:lang w:bidi="en-US"/>
              </w:rPr>
            </w:pPr>
            <w:del w:id="1359" w:author="nufront" w:date="2022-03-01T09:55: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60" w:author="nufront" w:date="2022-03-01T09:55:00Z"/>
                <w:rFonts w:eastAsia="宋体"/>
                <w:color w:val="000000"/>
                <w:lang w:bidi="en-US"/>
              </w:rPr>
            </w:pPr>
            <w:del w:id="1361" w:author="nufront" w:date="2022-03-01T09:55:00Z">
              <w:r w:rsidRPr="00A52BF3">
                <w:delText>0: Not supported;</w:delText>
              </w:r>
            </w:del>
          </w:p>
          <w:p w:rsidR="0084111B" w:rsidRPr="00A52BF3" w:rsidRDefault="0084111B" w:rsidP="00D8326A">
            <w:pPr>
              <w:pStyle w:val="Tabletext"/>
              <w:rPr>
                <w:del w:id="1362" w:author="nufront" w:date="2022-03-01T09:55:00Z"/>
                <w:rFonts w:eastAsia="宋体"/>
                <w:color w:val="000000"/>
                <w:lang w:bidi="en-US"/>
              </w:rPr>
            </w:pPr>
            <w:del w:id="1363" w:author="nufront" w:date="2022-03-01T09:55:00Z">
              <w:r w:rsidRPr="00A52BF3">
                <w:delText>1: Support</w:delText>
              </w:r>
            </w:del>
          </w:p>
        </w:tc>
      </w:tr>
      <w:tr w:rsidR="0084111B" w:rsidRPr="00A52BF3" w:rsidTr="00D62609">
        <w:trPr>
          <w:del w:id="1364"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65" w:author="nufront" w:date="2022-03-01T09:55:00Z"/>
                <w:rFonts w:eastAsia="宋体"/>
                <w:color w:val="000000"/>
                <w:lang w:eastAsia="zh-CN" w:bidi="en-US"/>
              </w:rPr>
            </w:pPr>
            <w:del w:id="1366" w:author="nufront" w:date="2022-03-01T09:55:00Z">
              <w:r w:rsidRPr="00A52BF3">
                <w:rPr>
                  <w:rFonts w:eastAsia="宋体"/>
                  <w:lang w:eastAsia="zh-CN"/>
                </w:rPr>
                <w:delText>Indication of precoding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367" w:author="nufront" w:date="2022-03-01T09:55:00Z"/>
                <w:rFonts w:eastAsia="宋体"/>
                <w:color w:val="000000"/>
                <w:lang w:bidi="en-US"/>
              </w:rPr>
            </w:pPr>
            <w:del w:id="1368" w:author="nufront" w:date="2022-03-01T09:55: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69" w:author="nufront" w:date="2022-03-01T09:55:00Z"/>
                <w:rFonts w:eastAsia="宋体"/>
                <w:color w:val="000000"/>
                <w:lang w:eastAsia="zh-CN" w:bidi="en-US"/>
              </w:rPr>
            </w:pPr>
            <w:del w:id="1370" w:author="nufront" w:date="2022-03-01T09:55:00Z">
              <w:r w:rsidRPr="00A52BF3">
                <w:rPr>
                  <w:rFonts w:eastAsia="宋体"/>
                  <w:lang w:eastAsia="zh-CN"/>
                </w:rPr>
                <w:delText>0: not support precoding</w:delText>
              </w:r>
            </w:del>
          </w:p>
          <w:p w:rsidR="0084111B" w:rsidRPr="00A52BF3" w:rsidRDefault="0084111B" w:rsidP="00D8326A">
            <w:pPr>
              <w:pStyle w:val="Tabletext"/>
              <w:rPr>
                <w:del w:id="1371" w:author="nufront" w:date="2022-03-01T09:55:00Z"/>
                <w:rFonts w:eastAsia="宋体"/>
                <w:color w:val="000000"/>
                <w:lang w:eastAsia="zh-CN" w:bidi="en-US"/>
              </w:rPr>
            </w:pPr>
            <w:del w:id="1372" w:author="nufront" w:date="2022-03-01T09:55:00Z">
              <w:r w:rsidRPr="00A52BF3">
                <w:rPr>
                  <w:rFonts w:eastAsia="宋体"/>
                  <w:lang w:eastAsia="zh-CN"/>
                </w:rPr>
                <w:delText>1: support precoding</w:delText>
              </w:r>
            </w:del>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373" w:author="nufront" w:date="2022-03-01T09:55:00Z">
              <w:r w:rsidRPr="00A52BF3">
                <w:delText>Feedback capability for subcarrier grouping Ns</w:delText>
              </w:r>
            </w:del>
            <w:ins w:id="1374" w:author="nufront" w:date="2022-03-01T09:55:00Z">
              <w:r w:rsidR="00887DAA">
                <w:t>Reserved</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宋体"/>
                <w:color w:val="000000"/>
                <w:lang w:bidi="en-US"/>
              </w:rPr>
            </w:pPr>
            <w:del w:id="1375" w:author="nufront" w:date="2022-03-01T09:55:00Z">
              <w:r w:rsidRPr="00A52BF3">
                <w:delText>3</w:delText>
              </w:r>
            </w:del>
            <w:ins w:id="1376" w:author="nufront" w:date="2022-03-01T09:55:00Z">
              <w:r w:rsidR="00887DAA">
                <w:t>9</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377" w:author="nufront" w:date="2022-03-01T09:55:00Z"/>
                <w:rFonts w:eastAsia="宋体"/>
                <w:color w:val="000000"/>
                <w:lang w:bidi="en-US"/>
              </w:rPr>
            </w:pPr>
            <w:del w:id="1378" w:author="nufront" w:date="2022-03-01T09:55:00Z">
              <w:r w:rsidRPr="00A52BF3">
                <w:delText>Indicates the number of subcarriers in the group:</w:delText>
              </w:r>
            </w:del>
          </w:p>
          <w:p w:rsidR="0084111B" w:rsidRPr="00A52BF3" w:rsidRDefault="0084111B" w:rsidP="00D8326A">
            <w:pPr>
              <w:pStyle w:val="Tabletext"/>
              <w:rPr>
                <w:del w:id="1379" w:author="nufront" w:date="2022-03-01T09:55:00Z"/>
                <w:rFonts w:eastAsia="MingLiU_HKSCS"/>
              </w:rPr>
            </w:pPr>
            <w:del w:id="1380" w:author="nufront" w:date="2022-03-01T09:55:00Z">
              <w:r w:rsidRPr="00A52BF3">
                <w:delText xml:space="preserve">0: 1 subcarrier (not grouped) is included in the group (FPI = 1); </w:delText>
              </w:r>
            </w:del>
          </w:p>
          <w:p w:rsidR="0084111B" w:rsidRDefault="0084111B" w:rsidP="00D8326A">
            <w:pPr>
              <w:pStyle w:val="Tabletext"/>
              <w:rPr>
                <w:del w:id="1381" w:author="nufront" w:date="2022-03-01T09:55:00Z"/>
                <w:rFonts w:eastAsia="宋体"/>
                <w:b/>
              </w:rPr>
            </w:pPr>
            <w:del w:id="1382" w:author="nufront" w:date="2022-03-01T09:55:00Z">
              <w:r w:rsidRPr="00A52BF3">
                <w:delText>1: 2 subcarriers are included in the group (FPI = 2);</w:delText>
              </w:r>
            </w:del>
          </w:p>
          <w:p w:rsidR="0084111B" w:rsidRDefault="0084111B" w:rsidP="00D8326A">
            <w:pPr>
              <w:pStyle w:val="Tabletext"/>
              <w:rPr>
                <w:del w:id="1383" w:author="nufront" w:date="2022-03-01T09:55:00Z"/>
                <w:rFonts w:eastAsia="宋体"/>
                <w:b/>
              </w:rPr>
            </w:pPr>
            <w:del w:id="1384" w:author="nufront" w:date="2022-03-01T09:55:00Z">
              <w:r w:rsidRPr="00A52BF3">
                <w:delText>2: 4 subcarriers are included in the group (FPI = 4);</w:delText>
              </w:r>
            </w:del>
          </w:p>
          <w:p w:rsidR="0084111B" w:rsidRDefault="0084111B" w:rsidP="00D8326A">
            <w:pPr>
              <w:pStyle w:val="Tabletext"/>
              <w:rPr>
                <w:del w:id="1385" w:author="nufront" w:date="2022-03-01T09:55:00Z"/>
                <w:rFonts w:eastAsia="宋体"/>
                <w:b/>
              </w:rPr>
            </w:pPr>
            <w:del w:id="1386" w:author="nufront" w:date="2022-03-01T09:55:00Z">
              <w:r w:rsidRPr="00A52BF3">
                <w:delText>3: 8 subcarriers are included in the group (FPI = 8);</w:delText>
              </w:r>
            </w:del>
          </w:p>
          <w:p w:rsidR="0084111B" w:rsidRDefault="0084111B" w:rsidP="00D8326A">
            <w:pPr>
              <w:pStyle w:val="Tabletext"/>
              <w:rPr>
                <w:del w:id="1387" w:author="nufront" w:date="2022-03-01T09:55:00Z"/>
                <w:rFonts w:eastAsia="宋体"/>
                <w:b/>
              </w:rPr>
            </w:pPr>
            <w:del w:id="1388" w:author="nufront" w:date="2022-03-01T09:55:00Z">
              <w:r w:rsidRPr="00A52BF3">
                <w:delText>4: 16 subcarriers are included in the group (FPI = 16);</w:delText>
              </w:r>
            </w:del>
          </w:p>
          <w:p w:rsidR="00470862" w:rsidRDefault="0084111B">
            <w:pPr>
              <w:pStyle w:val="Tabletext"/>
              <w:rPr>
                <w:color w:val="000000"/>
                <w:rPrChange w:id="1389" w:author="nufront" w:date="2022-03-01T09:55:00Z">
                  <w:rPr>
                    <w:b/>
                    <w:color w:val="000000"/>
                  </w:rPr>
                </w:rPrChange>
              </w:rPr>
            </w:pPr>
            <w:del w:id="1390" w:author="nufront" w:date="2022-03-01T09:55:00Z">
              <w:r w:rsidRPr="00A52BF3">
                <w:delText>5 - 7: Reserved</w:delText>
              </w:r>
            </w:del>
            <w:ins w:id="1391" w:author="nufront" w:date="2022-03-01T09:55:00Z">
              <w:r w:rsidR="00887DAA">
                <w:t>Default of 0</w:t>
              </w:r>
            </w:ins>
          </w:p>
        </w:tc>
      </w:tr>
      <w:tr w:rsidR="0084111B" w:rsidRPr="00A52BF3" w:rsidTr="00D62609">
        <w:trPr>
          <w:del w:id="1392"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93" w:author="nufront" w:date="2022-03-01T09:55:00Z"/>
                <w:rFonts w:eastAsia="宋体"/>
                <w:color w:val="000000"/>
                <w:lang w:bidi="en-US"/>
              </w:rPr>
            </w:pPr>
            <w:del w:id="1394" w:author="nufront" w:date="2022-03-01T09:55:00Z">
              <w:r w:rsidRPr="00A52BF3">
                <w:rPr>
                  <w:rFonts w:eastAsia="宋体"/>
                  <w:lang w:eastAsia="zh-CN"/>
                </w:rPr>
                <w:delText>F</w:delText>
              </w:r>
              <w:r w:rsidRPr="00A52BF3">
                <w:delText xml:space="preserve">eedback mode </w:delText>
              </w:r>
              <w:r w:rsidRPr="00A52BF3">
                <w:rPr>
                  <w:rFonts w:eastAsia="宋体"/>
                  <w:lang w:eastAsia="zh-CN"/>
                </w:rPr>
                <w:delText>of the s</w:delText>
              </w:r>
              <w:r w:rsidRPr="00A52BF3">
                <w:delText xml:space="preserve">upported MIMO </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395" w:author="nufront" w:date="2022-03-01T09:55:00Z"/>
                <w:rFonts w:eastAsia="宋体"/>
                <w:color w:val="000000"/>
                <w:lang w:bidi="en-US"/>
              </w:rPr>
            </w:pPr>
            <w:del w:id="1396" w:author="nufront" w:date="2022-03-01T09:55:00Z">
              <w:r w:rsidRPr="00A52BF3">
                <w:delText>3</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397" w:author="nufront" w:date="2022-03-01T09:55:00Z"/>
                <w:rFonts w:eastAsia="宋体"/>
                <w:color w:val="000000"/>
                <w:lang w:bidi="en-US"/>
              </w:rPr>
            </w:pPr>
            <w:del w:id="1398" w:author="nufront" w:date="2022-03-01T09:55:00Z">
              <w:r w:rsidRPr="00A52BF3">
                <w:delText>000: does not support feedback;</w:delText>
              </w:r>
            </w:del>
          </w:p>
          <w:p w:rsidR="0084111B" w:rsidRPr="00A52BF3" w:rsidRDefault="0084111B" w:rsidP="00D8326A">
            <w:pPr>
              <w:pStyle w:val="Tabletext"/>
              <w:rPr>
                <w:del w:id="1399" w:author="nufront" w:date="2022-03-01T09:55:00Z"/>
                <w:rFonts w:eastAsia="宋体"/>
              </w:rPr>
            </w:pPr>
            <w:del w:id="1400" w:author="nufront" w:date="2022-03-01T09:55:00Z">
              <w:r w:rsidRPr="00A52BF3">
                <w:delText>001: CSI-MIMO feedback;</w:delText>
              </w:r>
            </w:del>
          </w:p>
          <w:p w:rsidR="0084111B" w:rsidRDefault="0084111B" w:rsidP="00D8326A">
            <w:pPr>
              <w:pStyle w:val="Tabletext"/>
              <w:rPr>
                <w:del w:id="1401" w:author="nufront" w:date="2022-03-01T09:55:00Z"/>
                <w:rFonts w:eastAsia="宋体"/>
                <w:b/>
              </w:rPr>
            </w:pPr>
            <w:del w:id="1402" w:author="nufront" w:date="2022-03-01T09:55:00Z">
              <w:r w:rsidRPr="00A52BF3">
                <w:delText>010: BFM-MIMO feedback;</w:delText>
              </w:r>
            </w:del>
          </w:p>
          <w:p w:rsidR="0084111B" w:rsidRDefault="0084111B" w:rsidP="00D8326A">
            <w:pPr>
              <w:pStyle w:val="Tabletext"/>
              <w:rPr>
                <w:del w:id="1403" w:author="nufront" w:date="2022-03-01T09:55:00Z"/>
                <w:rFonts w:eastAsia="宋体"/>
                <w:b/>
              </w:rPr>
            </w:pPr>
            <w:del w:id="1404" w:author="nufront" w:date="2022-03-01T09:55:00Z">
              <w:r w:rsidRPr="00A52BF3">
                <w:delText>100: reserved;</w:delText>
              </w:r>
            </w:del>
          </w:p>
          <w:p w:rsidR="0084111B" w:rsidRDefault="006D1429" w:rsidP="00D8326A">
            <w:pPr>
              <w:pStyle w:val="Tabletext"/>
              <w:rPr>
                <w:del w:id="1405" w:author="nufront" w:date="2022-03-01T09:55:00Z"/>
                <w:rFonts w:eastAsia="宋体"/>
                <w:b/>
                <w:color w:val="000000"/>
                <w:lang w:bidi="en-US"/>
              </w:rPr>
            </w:pPr>
            <w:del w:id="1406" w:author="nufront" w:date="2022-03-01T09:55:00Z">
              <w:r>
                <w:delText>By</w:delText>
              </w:r>
              <w:r w:rsidRPr="00A52BF3">
                <w:delText xml:space="preserve"> </w:delText>
              </w:r>
              <w:r>
                <w:delText>b</w:delText>
              </w:r>
              <w:r w:rsidRPr="00A52BF3">
                <w:delText xml:space="preserve">itmap </w:delText>
              </w:r>
              <w:r>
                <w:delText>“OR”</w:delText>
              </w:r>
              <w:r w:rsidRPr="00A52BF3">
                <w:delText xml:space="preserve"> </w:delText>
              </w:r>
              <w:r>
                <w:delText>operation</w:delText>
              </w:r>
              <w:r w:rsidRPr="00A52BF3">
                <w:delText>,</w:delText>
              </w:r>
              <w:r>
                <w:delText xml:space="preserve"> </w:delText>
              </w:r>
              <w:r w:rsidR="0084111B" w:rsidRPr="00A52BF3">
                <w:delText>it can indicate the STA to support multiple feedbacks.</w:delText>
              </w:r>
            </w:del>
          </w:p>
        </w:tc>
      </w:tr>
      <w:tr w:rsidR="0084111B" w:rsidRPr="00A52BF3" w:rsidTr="00D62609">
        <w:trPr>
          <w:del w:id="1407"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408" w:author="nufront" w:date="2022-03-01T09:55:00Z"/>
                <w:rFonts w:eastAsia="宋体"/>
                <w:color w:val="000000"/>
                <w:lang w:bidi="en-US"/>
              </w:rPr>
            </w:pPr>
            <w:del w:id="1409" w:author="nufront" w:date="2022-03-01T09:55:00Z">
              <w:r w:rsidRPr="00A52BF3">
                <w:delText>Uplink signaling/feedback channel format 2 indication</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410" w:author="nufront" w:date="2022-03-01T09:55:00Z"/>
                <w:rFonts w:eastAsia="宋体"/>
                <w:color w:val="000000"/>
                <w:lang w:bidi="en-US"/>
              </w:rPr>
            </w:pPr>
            <w:del w:id="1411" w:author="nufront" w:date="2022-03-01T09:55: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412" w:author="nufront" w:date="2022-03-01T09:55:00Z"/>
                <w:rFonts w:eastAsia="宋体"/>
                <w:color w:val="000000"/>
                <w:lang w:bidi="en-US"/>
              </w:rPr>
            </w:pPr>
            <w:del w:id="1413" w:author="nufront" w:date="2022-03-01T09:55:00Z">
              <w:r w:rsidRPr="00A52BF3">
                <w:delText xml:space="preserve">0: Not supported; </w:delText>
              </w:r>
            </w:del>
          </w:p>
          <w:p w:rsidR="0084111B" w:rsidRPr="00A52BF3" w:rsidRDefault="0084111B" w:rsidP="00D8326A">
            <w:pPr>
              <w:pStyle w:val="Tabletext"/>
              <w:rPr>
                <w:del w:id="1414" w:author="nufront" w:date="2022-03-01T09:55:00Z"/>
                <w:rFonts w:eastAsia="宋体"/>
                <w:color w:val="000000"/>
                <w:lang w:bidi="en-US"/>
              </w:rPr>
            </w:pPr>
            <w:del w:id="1415" w:author="nufront" w:date="2022-03-01T09:55:00Z">
              <w:r w:rsidRPr="00A52BF3">
                <w:delText>1: Support</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DGI demand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0: 2 guard intervals between OFDM symbols are required;</w:t>
            </w:r>
          </w:p>
          <w:p w:rsidR="00470862" w:rsidRDefault="00887DAA">
            <w:pPr>
              <w:pStyle w:val="Tabletext"/>
              <w:rPr>
                <w:rFonts w:eastAsia="宋体"/>
              </w:rPr>
            </w:pPr>
            <w:r>
              <w:t>1: 4 guard intervals between OFDM symbols are required;</w:t>
            </w:r>
          </w:p>
          <w:p w:rsidR="00470862" w:rsidRDefault="00887DAA">
            <w:pPr>
              <w:pStyle w:val="Tabletext"/>
              <w:rPr>
                <w:rFonts w:eastAsia="宋体"/>
                <w:b/>
                <w:lang w:eastAsia="zh-CN"/>
              </w:rPr>
            </w:pPr>
            <w:r>
              <w:t>2: 1 guard intervals between OFDM symbols are required;</w:t>
            </w:r>
          </w:p>
          <w:p w:rsidR="00470862" w:rsidRDefault="00887DAA">
            <w:pPr>
              <w:pStyle w:val="Tabletext"/>
              <w:rPr>
                <w:rFonts w:eastAsia="宋体"/>
                <w:b/>
                <w:color w:val="000000"/>
                <w:lang w:bidi="en-US"/>
              </w:rPr>
            </w:pPr>
            <w:r>
              <w:rPr>
                <w:rFonts w:eastAsia="宋体"/>
                <w:lang w:eastAsia="zh-CN"/>
              </w:rPr>
              <w:t>3: reserved</w:t>
            </w:r>
            <w:r>
              <w: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UGI demand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0: 2 guard intervals between OFDM symbols are required;</w:t>
            </w:r>
          </w:p>
          <w:p w:rsidR="00470862" w:rsidRDefault="00887DAA">
            <w:pPr>
              <w:pStyle w:val="Tabletext"/>
              <w:rPr>
                <w:rFonts w:eastAsia="宋体"/>
              </w:rPr>
            </w:pPr>
            <w:r>
              <w:t>1: 4 guard intervals between OFDM symbols are required;</w:t>
            </w:r>
          </w:p>
          <w:p w:rsidR="00470862" w:rsidRDefault="00887DAA">
            <w:pPr>
              <w:pStyle w:val="Tabletext"/>
              <w:rPr>
                <w:rFonts w:eastAsia="宋体"/>
                <w:b/>
                <w:lang w:eastAsia="zh-CN"/>
              </w:rPr>
            </w:pPr>
            <w:r>
              <w:t>2: 1 guard intervals between OFDM symbols are required;</w:t>
            </w:r>
          </w:p>
          <w:p w:rsidR="00470862" w:rsidRDefault="00887DAA">
            <w:pPr>
              <w:pStyle w:val="Tabletext"/>
              <w:rPr>
                <w:rFonts w:eastAsia="宋体"/>
                <w:b/>
                <w:color w:val="000000"/>
                <w:lang w:bidi="en-US"/>
              </w:rPr>
            </w:pPr>
            <w:r>
              <w:rPr>
                <w:rFonts w:eastAsia="宋体"/>
                <w:lang w:eastAsia="zh-CN"/>
              </w:rPr>
              <w:t>3: reserved</w:t>
            </w:r>
            <w:r>
              <w: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Authentication access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MingLiU_HKSCS"/>
                <w:color w:val="000000"/>
                <w:lang w:bidi="en-US"/>
              </w:rPr>
            </w:pPr>
            <w:r>
              <w:t>0: Authentication is not supported;</w:t>
            </w:r>
          </w:p>
          <w:p w:rsidR="00470862" w:rsidRDefault="00887DAA">
            <w:pPr>
              <w:pStyle w:val="Tabletext"/>
            </w:pPr>
            <w:r>
              <w:t xml:space="preserve">1: Support authentication, local security context is available </w:t>
            </w:r>
          </w:p>
          <w:p w:rsidR="00470862" w:rsidRDefault="00887DAA">
            <w:pPr>
              <w:pStyle w:val="Tabletext"/>
              <w:rPr>
                <w:b/>
              </w:rPr>
            </w:pPr>
            <w:r>
              <w:t xml:space="preserve">2: Support authentication, no local security context </w:t>
            </w:r>
          </w:p>
          <w:p w:rsidR="00470862" w:rsidRDefault="00887DAA">
            <w:pPr>
              <w:pStyle w:val="Tabletext"/>
              <w:rPr>
                <w:rFonts w:eastAsia="宋体"/>
                <w:b/>
                <w:color w:val="000000"/>
                <w:lang w:bidi="en-US"/>
              </w:rPr>
            </w:pPr>
            <w:r>
              <w:t>3: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STA support changing working bandwidth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eastAsia="zh-CN" w:bidi="en-US"/>
              </w:rPr>
            </w:pPr>
            <w:r>
              <w:rPr>
                <w:rFonts w:eastAsia="宋体"/>
                <w:lang w:eastAsia="zh-CN"/>
              </w:rP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eastAsia="zh-CN" w:bidi="en-US"/>
              </w:rPr>
            </w:pPr>
            <w:r>
              <w:rPr>
                <w:rFonts w:eastAsia="宋体"/>
                <w:lang w:eastAsia="zh-CN"/>
              </w:rPr>
              <w:t>Please refer to STA support working bandwidth mode.</w:t>
            </w:r>
          </w:p>
          <w:p w:rsidR="00470862" w:rsidRDefault="00887DAA">
            <w:pPr>
              <w:pStyle w:val="Tabletext"/>
              <w:rPr>
                <w:rFonts w:eastAsia="宋体"/>
                <w:lang w:eastAsia="zh-CN"/>
              </w:rPr>
            </w:pPr>
            <w:r>
              <w:rPr>
                <w:rFonts w:eastAsia="宋体"/>
                <w:lang w:eastAsia="zh-CN"/>
              </w:rPr>
              <w:t>b2..b0 = 000: not support changing working bandwidth</w:t>
            </w:r>
          </w:p>
          <w:p w:rsidR="00470862" w:rsidRDefault="00887DAA">
            <w:pPr>
              <w:pStyle w:val="Tabletext"/>
              <w:rPr>
                <w:rFonts w:eastAsia="宋体"/>
                <w:b/>
                <w:lang w:eastAsia="zh-CN"/>
              </w:rPr>
            </w:pPr>
            <w:r>
              <w:rPr>
                <w:rFonts w:eastAsia="宋体"/>
                <w:lang w:eastAsia="zh-CN"/>
              </w:rPr>
              <w:t>b0=1: support changing working bandwidth 3</w:t>
            </w:r>
          </w:p>
          <w:p w:rsidR="00470862" w:rsidRDefault="00887DAA">
            <w:pPr>
              <w:pStyle w:val="Tabletext"/>
              <w:rPr>
                <w:rFonts w:eastAsia="宋体"/>
                <w:b/>
                <w:lang w:eastAsia="zh-CN"/>
              </w:rPr>
            </w:pPr>
            <w:r>
              <w:rPr>
                <w:rFonts w:eastAsia="宋体"/>
                <w:lang w:eastAsia="zh-CN"/>
              </w:rPr>
              <w:t>b0=0: not support changing working bandwidth 3</w:t>
            </w:r>
          </w:p>
          <w:p w:rsidR="00470862" w:rsidRDefault="00887DAA">
            <w:pPr>
              <w:pStyle w:val="Tabletext"/>
              <w:rPr>
                <w:rFonts w:eastAsia="宋体"/>
                <w:b/>
                <w:lang w:eastAsia="zh-CN"/>
              </w:rPr>
            </w:pPr>
            <w:r>
              <w:rPr>
                <w:rFonts w:eastAsia="宋体"/>
                <w:lang w:eastAsia="zh-CN"/>
              </w:rPr>
              <w:t>b1=1: support changing working bandwidth 2</w:t>
            </w:r>
          </w:p>
          <w:p w:rsidR="00470862" w:rsidRDefault="00887DAA">
            <w:pPr>
              <w:pStyle w:val="Tabletext"/>
              <w:rPr>
                <w:rFonts w:eastAsia="宋体"/>
                <w:b/>
                <w:lang w:eastAsia="zh-CN"/>
              </w:rPr>
            </w:pPr>
            <w:r>
              <w:rPr>
                <w:rFonts w:eastAsia="宋体"/>
                <w:lang w:eastAsia="zh-CN"/>
              </w:rPr>
              <w:t>b1=0: not support changing working bandwidth 2</w:t>
            </w:r>
          </w:p>
          <w:p w:rsidR="00470862" w:rsidRDefault="00887DAA">
            <w:pPr>
              <w:pStyle w:val="Tabletext"/>
              <w:rPr>
                <w:rFonts w:eastAsia="宋体"/>
                <w:b/>
                <w:lang w:eastAsia="zh-CN"/>
              </w:rPr>
            </w:pPr>
            <w:r>
              <w:rPr>
                <w:rFonts w:eastAsia="宋体"/>
                <w:lang w:eastAsia="zh-CN"/>
              </w:rPr>
              <w:t>b2=1: support changing working bandwidth 1</w:t>
            </w:r>
          </w:p>
          <w:p w:rsidR="00470862" w:rsidRDefault="00887DAA">
            <w:pPr>
              <w:pStyle w:val="Tabletext"/>
              <w:rPr>
                <w:rFonts w:eastAsia="宋体"/>
                <w:b/>
                <w:lang w:eastAsia="zh-CN"/>
              </w:rPr>
            </w:pPr>
            <w:r>
              <w:rPr>
                <w:rFonts w:eastAsia="宋体"/>
                <w:lang w:eastAsia="zh-CN"/>
              </w:rPr>
              <w:t>b2=0: not support changing working bandwidth 1</w:t>
            </w:r>
          </w:p>
          <w:p w:rsidR="00470862" w:rsidRDefault="00887DAA">
            <w:pPr>
              <w:pStyle w:val="Tabletext"/>
              <w:rPr>
                <w:rFonts w:eastAsia="MingLiU_HKSCS"/>
                <w:b/>
                <w:color w:val="000000"/>
                <w:lang w:bidi="en-US"/>
              </w:rPr>
            </w:pPr>
            <w:r>
              <w:rPr>
                <w:rFonts w:eastAsia="宋体"/>
                <w:lang w:eastAsia="zh-CN"/>
              </w:rPr>
              <w:t>b3: reserved</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color w:val="000000"/>
                <w:lang w:eastAsia="zh-CN" w:bidi="en-US"/>
              </w:rPr>
            </w:pPr>
            <w:del w:id="1416" w:author="nufront" w:date="2022-03-01T09:55:00Z">
              <w:r w:rsidRPr="00A52BF3">
                <w:rPr>
                  <w:rFonts w:eastAsia="宋体"/>
                  <w:lang w:eastAsia="zh-CN"/>
                </w:rPr>
                <w:delText>STA support working bandwidth mode</w:delText>
              </w:r>
            </w:del>
            <w:ins w:id="1417" w:author="nufront" w:date="2022-03-01T09:55:00Z">
              <w:r w:rsidR="00887DAA">
                <w:t>Reserved</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Default="0084111B" w:rsidP="00D8326A">
            <w:pPr>
              <w:pStyle w:val="Tabletext"/>
              <w:rPr>
                <w:del w:id="1418" w:author="nufront" w:date="2022-03-01T09:55:00Z"/>
                <w:rFonts w:eastAsia="等线"/>
                <w:b/>
                <w:color w:val="000000"/>
                <w:lang w:eastAsia="zh-CN" w:bidi="en-US"/>
              </w:rPr>
            </w:pPr>
            <w:del w:id="1419" w:author="nufront" w:date="2022-03-01T09:55:00Z">
              <w:r w:rsidRPr="00A52BF3">
                <w:rPr>
                  <w:rFonts w:eastAsia="等线"/>
                  <w:lang w:eastAsia="zh-CN"/>
                </w:rPr>
                <w:delText>For sub-6GHz band:</w:delText>
              </w:r>
            </w:del>
          </w:p>
          <w:p w:rsidR="0084111B" w:rsidRDefault="0084111B" w:rsidP="00D8326A">
            <w:pPr>
              <w:pStyle w:val="Tabletext"/>
              <w:rPr>
                <w:del w:id="1420" w:author="nufront" w:date="2022-03-01T09:55:00Z"/>
                <w:rFonts w:eastAsia="等线"/>
                <w:b/>
                <w:lang w:eastAsia="zh-CN"/>
              </w:rPr>
            </w:pPr>
            <w:del w:id="1421" w:author="nufront" w:date="2022-03-01T09:55:00Z">
              <w:r w:rsidRPr="00A52BF3">
                <w:rPr>
                  <w:rFonts w:eastAsia="等线"/>
                  <w:lang w:eastAsia="zh-CN"/>
                </w:rPr>
                <w:delText>000: 5/10/20M working bandwidth mode</w:delText>
              </w:r>
            </w:del>
          </w:p>
          <w:p w:rsidR="0084111B" w:rsidRDefault="0084111B" w:rsidP="00D8326A">
            <w:pPr>
              <w:pStyle w:val="Tabletext"/>
              <w:rPr>
                <w:del w:id="1422" w:author="nufront" w:date="2022-03-01T09:55:00Z"/>
                <w:rFonts w:eastAsia="等线"/>
                <w:b/>
                <w:lang w:eastAsia="zh-CN"/>
              </w:rPr>
            </w:pPr>
            <w:del w:id="1423" w:author="nufront" w:date="2022-03-01T09:55:00Z">
              <w:r w:rsidRPr="00A52BF3">
                <w:rPr>
                  <w:rFonts w:eastAsia="等线"/>
                  <w:lang w:eastAsia="zh-CN"/>
                </w:rPr>
                <w:delText>001: 10/20/40M working bandwidth mode</w:delText>
              </w:r>
            </w:del>
          </w:p>
          <w:p w:rsidR="0084111B" w:rsidRDefault="0084111B" w:rsidP="00D8326A">
            <w:pPr>
              <w:pStyle w:val="Tabletext"/>
              <w:rPr>
                <w:del w:id="1424" w:author="nufront" w:date="2022-03-01T09:55:00Z"/>
                <w:rFonts w:eastAsia="等线"/>
                <w:b/>
                <w:lang w:eastAsia="zh-CN"/>
              </w:rPr>
            </w:pPr>
            <w:del w:id="1425" w:author="nufront" w:date="2022-03-01T09:55:00Z">
              <w:r w:rsidRPr="00A52BF3">
                <w:rPr>
                  <w:rFonts w:eastAsia="等线"/>
                  <w:lang w:eastAsia="zh-CN"/>
                </w:rPr>
                <w:delText>010: 15/30/60M working bandwidth mode</w:delText>
              </w:r>
            </w:del>
          </w:p>
          <w:p w:rsidR="0084111B" w:rsidRDefault="0084111B" w:rsidP="00D8326A">
            <w:pPr>
              <w:pStyle w:val="Tabletext"/>
              <w:rPr>
                <w:del w:id="1426" w:author="nufront" w:date="2022-03-01T09:55:00Z"/>
                <w:rFonts w:eastAsia="等线"/>
                <w:b/>
                <w:lang w:eastAsia="zh-CN"/>
              </w:rPr>
            </w:pPr>
            <w:del w:id="1427" w:author="nufront" w:date="2022-03-01T09:55:00Z">
              <w:r w:rsidRPr="00A52BF3">
                <w:rPr>
                  <w:rFonts w:eastAsia="等线"/>
                  <w:lang w:eastAsia="zh-CN"/>
                </w:rPr>
                <w:delText>011: 20/40/80M working bandwidth mode</w:delText>
              </w:r>
            </w:del>
          </w:p>
          <w:p w:rsidR="0084111B" w:rsidRDefault="0084111B" w:rsidP="00D8326A">
            <w:pPr>
              <w:pStyle w:val="Tabletext"/>
              <w:rPr>
                <w:del w:id="1428" w:author="nufront" w:date="2022-03-01T09:55:00Z"/>
                <w:rFonts w:eastAsia="等线"/>
                <w:b/>
                <w:lang w:eastAsia="zh-CN"/>
              </w:rPr>
            </w:pPr>
            <w:del w:id="1429" w:author="nufront" w:date="2022-03-01T09:55:00Z">
              <w:r w:rsidRPr="00A52BF3">
                <w:rPr>
                  <w:rFonts w:eastAsia="等线"/>
                  <w:lang w:eastAsia="zh-CN"/>
                </w:rPr>
                <w:delText>100: 25/50/100M working bandwidth mode</w:delText>
              </w:r>
            </w:del>
          </w:p>
          <w:p w:rsidR="0084111B" w:rsidRDefault="0084111B" w:rsidP="00D8326A">
            <w:pPr>
              <w:pStyle w:val="Tabletext"/>
              <w:rPr>
                <w:del w:id="1430" w:author="nufront" w:date="2022-03-01T09:55:00Z"/>
                <w:rFonts w:eastAsia="等线"/>
                <w:lang w:eastAsia="zh-CN"/>
              </w:rPr>
            </w:pPr>
          </w:p>
          <w:p w:rsidR="0084111B" w:rsidRDefault="0084111B" w:rsidP="00D8326A">
            <w:pPr>
              <w:pStyle w:val="Tabletext"/>
              <w:rPr>
                <w:del w:id="1431" w:author="nufront" w:date="2022-03-01T09:55:00Z"/>
                <w:rFonts w:eastAsia="等线"/>
                <w:lang w:eastAsia="zh-CN"/>
              </w:rPr>
            </w:pPr>
            <w:del w:id="1432" w:author="nufront" w:date="2022-03-01T09:55:00Z">
              <w:r w:rsidRPr="00A52BF3">
                <w:rPr>
                  <w:rFonts w:eastAsia="等线"/>
                  <w:lang w:eastAsia="zh-CN"/>
                </w:rPr>
                <w:delText>For mmWave mode,</w:delText>
              </w:r>
            </w:del>
          </w:p>
          <w:p w:rsidR="0084111B" w:rsidRDefault="0084111B" w:rsidP="00D8326A">
            <w:pPr>
              <w:pStyle w:val="Tabletext"/>
              <w:rPr>
                <w:del w:id="1433" w:author="nufront" w:date="2022-03-01T09:55:00Z"/>
                <w:rFonts w:eastAsia="等线"/>
                <w:kern w:val="2"/>
                <w:lang w:eastAsia="zh-CN"/>
              </w:rPr>
            </w:pPr>
            <w:del w:id="1434" w:author="nufront" w:date="2022-03-01T09:55:00Z">
              <w:r w:rsidRPr="00A52BF3">
                <w:rPr>
                  <w:rFonts w:eastAsia="等线"/>
                  <w:kern w:val="2"/>
                  <w:lang w:eastAsia="zh-CN"/>
                </w:rPr>
                <w:delText>000: 50M working bandwidth mode</w:delText>
              </w:r>
            </w:del>
          </w:p>
          <w:p w:rsidR="0084111B" w:rsidRDefault="0084111B" w:rsidP="00D8326A">
            <w:pPr>
              <w:pStyle w:val="Tabletext"/>
              <w:rPr>
                <w:del w:id="1435" w:author="nufront" w:date="2022-03-01T09:55:00Z"/>
                <w:rFonts w:eastAsia="等线"/>
                <w:kern w:val="2"/>
                <w:lang w:eastAsia="zh-CN"/>
              </w:rPr>
            </w:pPr>
            <w:del w:id="1436" w:author="nufront" w:date="2022-03-01T09:55:00Z">
              <w:r w:rsidRPr="00A52BF3">
                <w:rPr>
                  <w:rFonts w:eastAsia="等线"/>
                  <w:kern w:val="2"/>
                  <w:lang w:eastAsia="zh-CN"/>
                </w:rPr>
                <w:delText>001: 100M working bandwidth mode</w:delText>
              </w:r>
            </w:del>
          </w:p>
          <w:p w:rsidR="0084111B" w:rsidRDefault="0084111B" w:rsidP="00D8326A">
            <w:pPr>
              <w:pStyle w:val="Tabletext"/>
              <w:rPr>
                <w:del w:id="1437" w:author="nufront" w:date="2022-03-01T09:55:00Z"/>
                <w:rFonts w:eastAsia="等线"/>
                <w:kern w:val="2"/>
                <w:lang w:eastAsia="zh-CN"/>
              </w:rPr>
            </w:pPr>
            <w:del w:id="1438" w:author="nufront" w:date="2022-03-01T09:55:00Z">
              <w:r w:rsidRPr="00A52BF3">
                <w:rPr>
                  <w:rFonts w:eastAsia="等线"/>
                  <w:kern w:val="2"/>
                  <w:lang w:eastAsia="zh-CN"/>
                </w:rPr>
                <w:delText>010: 200M working bandwidth mode</w:delText>
              </w:r>
            </w:del>
          </w:p>
          <w:p w:rsidR="0084111B" w:rsidRDefault="0084111B" w:rsidP="00D8326A">
            <w:pPr>
              <w:pStyle w:val="Tabletext"/>
              <w:rPr>
                <w:del w:id="1439" w:author="nufront" w:date="2022-03-01T09:55:00Z"/>
                <w:rFonts w:eastAsia="等线"/>
                <w:kern w:val="2"/>
                <w:lang w:eastAsia="zh-CN"/>
              </w:rPr>
            </w:pPr>
            <w:del w:id="1440" w:author="nufront" w:date="2022-03-01T09:55:00Z">
              <w:r w:rsidRPr="00A52BF3">
                <w:rPr>
                  <w:rFonts w:eastAsia="等线"/>
                  <w:kern w:val="2"/>
                  <w:lang w:eastAsia="zh-CN"/>
                </w:rPr>
                <w:delText>011: 400M working bandwidth mode</w:delText>
              </w:r>
            </w:del>
          </w:p>
          <w:p w:rsidR="0084111B" w:rsidRDefault="0084111B" w:rsidP="00D8326A">
            <w:pPr>
              <w:pStyle w:val="Tabletext"/>
              <w:rPr>
                <w:del w:id="1441" w:author="nufront" w:date="2022-03-01T09:55:00Z"/>
                <w:rFonts w:eastAsia="等线"/>
                <w:color w:val="000000"/>
                <w:lang w:eastAsia="zh-CN" w:bidi="en-US"/>
              </w:rPr>
            </w:pPr>
          </w:p>
          <w:p w:rsidR="00470862" w:rsidRDefault="0084111B">
            <w:pPr>
              <w:pStyle w:val="Tabletext"/>
              <w:rPr>
                <w:rFonts w:eastAsia="MingLiU_HKSCS"/>
                <w:color w:val="000000"/>
                <w:lang w:bidi="en-US"/>
              </w:rPr>
            </w:pPr>
            <w:del w:id="1442" w:author="nufront" w:date="2022-03-01T09:55:00Z">
              <w:r w:rsidRPr="00A52BF3">
                <w:rPr>
                  <w:rFonts w:eastAsia="等线"/>
                  <w:lang w:eastAsia="zh-CN"/>
                </w:rPr>
                <w:delText>Others: reserved</w:delText>
              </w:r>
            </w:del>
            <w:ins w:id="1443" w:author="nufront" w:date="2022-03-01T09:55:00Z">
              <w:r w:rsidR="00887DAA">
                <w:t>Default of 0</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STA support LDPC code length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eastAsia="zh-CN" w:bidi="en-US"/>
              </w:rPr>
            </w:pPr>
            <w:r>
              <w:rPr>
                <w:rFonts w:eastAsia="宋体"/>
                <w:lang w:eastAsia="zh-CN"/>
              </w:rP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lang w:eastAsia="zh-CN"/>
              </w:rPr>
            </w:pPr>
            <w:r>
              <w:rPr>
                <w:rFonts w:eastAsia="宋体"/>
                <w:lang w:eastAsia="zh-CN"/>
              </w:rPr>
              <w:t>b3..b0:</w:t>
            </w:r>
          </w:p>
          <w:p w:rsidR="00470862" w:rsidRDefault="00887DAA">
            <w:pPr>
              <w:pStyle w:val="Tabletext"/>
              <w:rPr>
                <w:rFonts w:eastAsia="宋体"/>
                <w:color w:val="000000"/>
                <w:lang w:eastAsia="zh-CN" w:bidi="en-US"/>
              </w:rPr>
            </w:pPr>
            <w:r>
              <w:rPr>
                <w:rFonts w:eastAsia="宋体"/>
                <w:lang w:eastAsia="zh-CN"/>
              </w:rPr>
              <w:t>b0</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448 code length</w:t>
            </w:r>
          </w:p>
          <w:p w:rsidR="00470862" w:rsidRDefault="00887DAA">
            <w:pPr>
              <w:pStyle w:val="Tabletext"/>
              <w:rPr>
                <w:rFonts w:eastAsia="宋体"/>
                <w:lang w:eastAsia="zh-CN"/>
              </w:rPr>
            </w:pPr>
            <w:r>
              <w:rPr>
                <w:rFonts w:eastAsia="宋体"/>
                <w:lang w:eastAsia="zh-CN"/>
              </w:rPr>
              <w:t xml:space="preserve">   1: support LDPC 448 code length</w:t>
            </w:r>
          </w:p>
          <w:p w:rsidR="00470862" w:rsidRDefault="00887DAA">
            <w:pPr>
              <w:pStyle w:val="Tabletext"/>
              <w:rPr>
                <w:rFonts w:eastAsia="宋体"/>
                <w:lang w:eastAsia="zh-CN"/>
              </w:rPr>
            </w:pPr>
            <w:r>
              <w:rPr>
                <w:rFonts w:eastAsia="宋体"/>
                <w:lang w:eastAsia="zh-CN"/>
              </w:rPr>
              <w:t>b1</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1344 code length</w:t>
            </w:r>
          </w:p>
          <w:p w:rsidR="00470862" w:rsidRDefault="00887DAA">
            <w:pPr>
              <w:pStyle w:val="Tabletext"/>
              <w:rPr>
                <w:rFonts w:eastAsia="宋体"/>
                <w:lang w:eastAsia="zh-CN"/>
              </w:rPr>
            </w:pPr>
            <w:r>
              <w:rPr>
                <w:rFonts w:eastAsia="宋体"/>
                <w:lang w:eastAsia="zh-CN"/>
              </w:rPr>
              <w:t xml:space="preserve">   1: support LDPC 1344 code length</w:t>
            </w:r>
          </w:p>
          <w:p w:rsidR="00470862" w:rsidRDefault="00887DAA">
            <w:pPr>
              <w:pStyle w:val="Tabletext"/>
              <w:rPr>
                <w:rFonts w:eastAsia="宋体"/>
                <w:lang w:eastAsia="zh-CN"/>
              </w:rPr>
            </w:pPr>
            <w:r>
              <w:rPr>
                <w:rFonts w:eastAsia="宋体"/>
                <w:lang w:eastAsia="zh-CN"/>
              </w:rPr>
              <w:t>b2</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2688 code length</w:t>
            </w:r>
          </w:p>
          <w:p w:rsidR="00470862" w:rsidRDefault="00887DAA">
            <w:pPr>
              <w:pStyle w:val="Tabletext"/>
              <w:rPr>
                <w:rFonts w:eastAsia="宋体"/>
                <w:lang w:eastAsia="zh-CN"/>
              </w:rPr>
            </w:pPr>
            <w:r>
              <w:rPr>
                <w:rFonts w:eastAsia="宋体"/>
                <w:lang w:eastAsia="zh-CN"/>
              </w:rPr>
              <w:t xml:space="preserve">   1: support LDPC 2688 code length</w:t>
            </w:r>
          </w:p>
          <w:p w:rsidR="00470862" w:rsidRDefault="00887DAA">
            <w:pPr>
              <w:pStyle w:val="Tabletext"/>
              <w:rPr>
                <w:rFonts w:eastAsia="宋体"/>
                <w:lang w:eastAsia="zh-CN"/>
              </w:rPr>
            </w:pPr>
            <w:r>
              <w:rPr>
                <w:rFonts w:eastAsia="宋体"/>
                <w:lang w:eastAsia="zh-CN"/>
              </w:rPr>
              <w:t>b3</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5376 code length</w:t>
            </w:r>
          </w:p>
          <w:p w:rsidR="00470862" w:rsidRDefault="00887DAA">
            <w:pPr>
              <w:pStyle w:val="Tabletext"/>
              <w:rPr>
                <w:rFonts w:eastAsia="宋体"/>
                <w:color w:val="000000"/>
                <w:lang w:eastAsia="zh-CN" w:bidi="en-US"/>
              </w:rPr>
            </w:pPr>
            <w:r>
              <w:rPr>
                <w:rFonts w:eastAsia="宋体"/>
                <w:lang w:eastAsia="zh-CN"/>
              </w:rPr>
              <w:t xml:space="preserve">   1: support LDPC 5376 code length</w:t>
            </w:r>
          </w:p>
        </w:tc>
      </w:tr>
      <w:tr w:rsidR="00470862">
        <w:trPr>
          <w:ins w:id="1444"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445" w:author="nufront" w:date="2022-03-01T09:55:00Z"/>
                <w:rFonts w:eastAsia="宋体"/>
                <w:lang w:eastAsia="zh-CN"/>
              </w:rPr>
            </w:pPr>
            <w:ins w:id="1446" w:author="nufront" w:date="2022-03-01T09:55:00Z">
              <w:r>
                <w:rPr>
                  <w:rFonts w:eastAsia="宋体"/>
                  <w:lang w:eastAsia="zh-CN"/>
                </w:rPr>
                <w:t>Supported bandwidth of STA</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447" w:author="nufront" w:date="2022-03-01T09:55:00Z"/>
                <w:rFonts w:eastAsia="宋体"/>
                <w:lang w:eastAsia="zh-CN"/>
              </w:rPr>
            </w:pPr>
            <w:ins w:id="1448" w:author="nufront" w:date="2022-03-01T09:55:00Z">
              <w:r>
                <w:rPr>
                  <w:rFonts w:eastAsia="宋体" w:hint="eastAsia"/>
                  <w:lang w:eastAsia="zh-CN"/>
                </w:rPr>
                <w:t>1</w:t>
              </w:r>
              <w:r>
                <w:rPr>
                  <w:rFonts w:eastAsia="宋体"/>
                  <w:lang w:eastAsia="zh-CN"/>
                </w:rPr>
                <w:t>6</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449" w:author="nufront" w:date="2022-03-01T09:55:00Z"/>
                <w:rFonts w:eastAsia="宋体"/>
                <w:lang w:eastAsia="zh-CN"/>
              </w:rPr>
            </w:pPr>
            <w:ins w:id="1450" w:author="nufront" w:date="2022-03-01T09:55:00Z">
              <w:r>
                <w:rPr>
                  <w:rFonts w:eastAsia="宋体" w:hint="eastAsia"/>
                  <w:lang w:eastAsia="zh-CN"/>
                </w:rPr>
                <w:t>I</w:t>
              </w:r>
              <w:r>
                <w:rPr>
                  <w:rFonts w:eastAsia="宋体"/>
                  <w:lang w:eastAsia="zh-CN"/>
                </w:rPr>
                <w:t xml:space="preserve">ndicates which bandwidths are supported by this STA. </w:t>
              </w:r>
            </w:ins>
          </w:p>
          <w:p w:rsidR="00470862" w:rsidRDefault="00887DAA">
            <w:pPr>
              <w:pStyle w:val="Tabletext"/>
              <w:rPr>
                <w:ins w:id="1451" w:author="nufront" w:date="2022-03-01T09:55:00Z"/>
                <w:rFonts w:eastAsia="宋体"/>
                <w:lang w:eastAsia="zh-CN"/>
              </w:rPr>
            </w:pPr>
            <w:ins w:id="1452" w:author="nufront" w:date="2022-03-01T09:55:00Z">
              <w:r>
                <w:rPr>
                  <w:rFonts w:eastAsia="宋体" w:hint="eastAsia"/>
                  <w:lang w:eastAsia="zh-CN"/>
                </w:rPr>
                <w:t>“</w:t>
              </w:r>
              <w:r>
                <w:rPr>
                  <w:rFonts w:eastAsia="宋体"/>
                  <w:lang w:eastAsia="zh-CN"/>
                </w:rPr>
                <w:t>1” in the b</w:t>
              </w:r>
              <w:r>
                <w:rPr>
                  <w:rFonts w:eastAsia="宋体"/>
                  <w:vertAlign w:val="subscript"/>
                  <w:lang w:eastAsia="zh-CN"/>
                </w:rPr>
                <w:t>n</w:t>
              </w:r>
              <w:r>
                <w:rPr>
                  <w:rFonts w:eastAsia="宋体"/>
                  <w:lang w:eastAsia="zh-CN"/>
                </w:rPr>
                <w:t xml:space="preserve"> (LSB is b0):  Bandwidth #n+1 is supported.</w:t>
              </w:r>
            </w:ins>
          </w:p>
          <w:p w:rsidR="00470862" w:rsidRDefault="00887DAA">
            <w:pPr>
              <w:pStyle w:val="Tabletext"/>
              <w:rPr>
                <w:ins w:id="1453" w:author="nufront" w:date="2022-03-01T09:55:00Z"/>
                <w:rFonts w:eastAsia="宋体"/>
                <w:lang w:eastAsia="zh-CN"/>
              </w:rPr>
            </w:pPr>
            <w:ins w:id="1454" w:author="nufront" w:date="2022-03-01T09:55:00Z">
              <w:r>
                <w:rPr>
                  <w:rFonts w:eastAsia="宋体" w:hint="eastAsia"/>
                  <w:lang w:eastAsia="zh-CN"/>
                </w:rPr>
                <w:t>“</w:t>
              </w:r>
              <w:r>
                <w:rPr>
                  <w:rFonts w:eastAsia="宋体"/>
                  <w:lang w:eastAsia="zh-CN"/>
                </w:rPr>
                <w:t>0” in the b</w:t>
              </w:r>
              <w:r>
                <w:rPr>
                  <w:rFonts w:eastAsia="宋体"/>
                  <w:vertAlign w:val="subscript"/>
                  <w:lang w:eastAsia="zh-CN"/>
                </w:rPr>
                <w:t>n</w:t>
              </w:r>
              <w:r>
                <w:rPr>
                  <w:rFonts w:eastAsia="宋体"/>
                  <w:lang w:eastAsia="zh-CN"/>
                </w:rPr>
                <w:t xml:space="preserve"> (LSB is b0):  Bandwidth #n+1 is not supported.</w:t>
              </w:r>
            </w:ins>
          </w:p>
          <w:p w:rsidR="00470862" w:rsidRDefault="00887DAA">
            <w:pPr>
              <w:pStyle w:val="Tabletext"/>
              <w:rPr>
                <w:ins w:id="1455" w:author="nufront" w:date="2022-03-01T09:55:00Z"/>
                <w:rFonts w:eastAsia="宋体"/>
                <w:lang w:eastAsia="zh-CN"/>
              </w:rPr>
            </w:pPr>
            <w:ins w:id="1456" w:author="nufront" w:date="2022-03-01T09:55:00Z">
              <w:r>
                <w:rPr>
                  <w:rFonts w:eastAsia="宋体" w:hint="eastAsia"/>
                  <w:lang w:eastAsia="zh-CN"/>
                </w:rPr>
                <w:t>B</w:t>
              </w:r>
              <w:r>
                <w:rPr>
                  <w:rFonts w:eastAsia="宋体"/>
                  <w:lang w:eastAsia="zh-CN"/>
                </w:rPr>
                <w:t>andwidth #1 ~ #16 is as follows,</w:t>
              </w:r>
            </w:ins>
          </w:p>
          <w:p w:rsidR="00470862" w:rsidRDefault="00887DAA">
            <w:pPr>
              <w:pStyle w:val="Tabletext"/>
              <w:rPr>
                <w:ins w:id="1457" w:author="nufront" w:date="2022-03-01T09:55:00Z"/>
              </w:rPr>
            </w:pPr>
            <w:ins w:id="1458" w:author="nufront" w:date="2022-03-01T09:55:00Z">
              <w:r>
                <w:rPr>
                  <w:rFonts w:eastAsia="宋体"/>
                  <w:lang w:eastAsia="zh-CN"/>
                </w:rPr>
                <w:t>5/10/15/20/25/30/40/50</w:t>
              </w:r>
              <w:r>
                <w:rPr>
                  <w:rFonts w:eastAsia="宋体" w:hint="eastAsia"/>
                  <w:lang w:eastAsia="zh-CN"/>
                </w:rPr>
                <w:t>(</w:t>
              </w:r>
              <w:r>
                <w:rPr>
                  <w:rFonts w:eastAsia="宋体"/>
                  <w:lang w:eastAsia="zh-CN"/>
                </w:rPr>
                <w:t>sub-6GHz)/60/80/100MHz</w:t>
              </w:r>
              <w:r>
                <w:rPr>
                  <w:rFonts w:eastAsia="宋体" w:hint="eastAsia"/>
                  <w:lang w:eastAsia="zh-CN"/>
                </w:rPr>
                <w:t>(</w:t>
              </w:r>
              <w:r>
                <w:rPr>
                  <w:rFonts w:eastAsia="宋体"/>
                  <w:lang w:eastAsia="zh-CN"/>
                </w:rPr>
                <w:t>sub-6GHz)/50(mmWave band)/100(mmWave band)/200/400/1000MHz</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宋体"/>
                <w:color w:val="000000"/>
                <w:lang w:eastAsia="zh-CN" w:bidi="en-US"/>
              </w:rPr>
            </w:pPr>
            <w:del w:id="1459" w:author="nufront" w:date="2022-03-01T09:55:00Z">
              <w:r w:rsidRPr="00A52BF3">
                <w:rPr>
                  <w:rFonts w:eastAsia="宋体"/>
                  <w:lang w:eastAsia="zh-CN"/>
                </w:rPr>
                <w:delText>51</w:delText>
              </w:r>
            </w:del>
            <w:ins w:id="1460" w:author="nufront" w:date="2022-03-01T09:55:00Z">
              <w:r w:rsidR="00887DAA">
                <w:rPr>
                  <w:rFonts w:eastAsia="宋体"/>
                  <w:lang w:eastAsia="zh-CN"/>
                </w:rPr>
                <w:t>21</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bl>
    <w:p w:rsidR="00470862" w:rsidRDefault="00D62609">
      <w:pPr>
        <w:pStyle w:val="6"/>
        <w:rPr>
          <w:rFonts w:eastAsia="等线 Light"/>
          <w:color w:val="000000"/>
          <w:sz w:val="21"/>
          <w:szCs w:val="21"/>
          <w:lang w:bidi="en-US"/>
        </w:rPr>
      </w:pPr>
      <w:del w:id="1461" w:author="nufront" w:date="2022-03-01T09:55:00Z">
        <w:r>
          <w:rPr>
            <w:rFonts w:hint="eastAsia"/>
            <w:lang w:eastAsia="ja-JP"/>
          </w:rPr>
          <w:delText>5.</w:delText>
        </w:r>
      </w:del>
      <w:r w:rsidR="00887DAA">
        <w:rPr>
          <w:rFonts w:hint="eastAsia"/>
          <w:lang w:eastAsia="ja-JP"/>
        </w:rPr>
        <w:t>1.5.3.4.</w:t>
      </w:r>
      <w:r w:rsidR="00887DAA">
        <w:rPr>
          <w:lang w:eastAsia="ja-JP"/>
        </w:rPr>
        <w:t>5</w:t>
      </w:r>
      <w:r w:rsidR="00887DAA">
        <w:rPr>
          <w:rFonts w:hint="eastAsia"/>
          <w:lang w:eastAsia="ja-JP"/>
        </w:rPr>
        <w:tab/>
      </w:r>
      <w:r w:rsidR="00887DAA">
        <w:t>STA basic capability response frame</w:t>
      </w:r>
    </w:p>
    <w:p w:rsidR="00470862" w:rsidRDefault="00887DAA">
      <w:pPr>
        <w:rPr>
          <w:rFonts w:eastAsia="宋体"/>
        </w:rPr>
      </w:pPr>
      <w:r>
        <w:t>The STA basic capability response frame is used by the CAP to notify the STA working parameters. The information contained in the frame body is shown in</w:t>
      </w:r>
      <w:r>
        <w:rPr>
          <w:lang w:eastAsia="zh-CN"/>
        </w:rPr>
        <w:t xml:space="preserve"> </w:t>
      </w:r>
      <w:del w:id="1462" w:author="nufront" w:date="2022-03-01T09:55:00Z">
        <w:r w:rsidR="00104FD1">
          <w:rPr>
            <w:lang w:eastAsia="zh-CN"/>
          </w:rPr>
          <w:delText>Table 8</w:delText>
        </w:r>
        <w:r w:rsidR="0084111B" w:rsidRPr="00A52BF3">
          <w:delText>.</w:delText>
        </w:r>
      </w:del>
      <w:ins w:id="1463" w:author="nufront" w:date="2022-03-01T09:55:00Z">
        <w:r>
          <w:rPr>
            <w:lang w:eastAsia="zh-CN"/>
          </w:rPr>
          <w:fldChar w:fldCharType="begin"/>
        </w:r>
        <w:r>
          <w:rPr>
            <w:lang w:eastAsia="zh-CN"/>
          </w:rPr>
          <w:instrText xml:space="preserve"> REF _Ref93563254 </w:instrText>
        </w:r>
        <w:r>
          <w:rPr>
            <w:lang w:eastAsia="zh-CN"/>
          </w:rPr>
          <w:fldChar w:fldCharType="separate"/>
        </w:r>
        <w:r w:rsidR="00F21402">
          <w:t xml:space="preserve">Table </w:t>
        </w:r>
        <w:r w:rsidR="00F21402">
          <w:rPr>
            <w:noProof/>
          </w:rPr>
          <w:t>14</w:t>
        </w:r>
        <w:r>
          <w:rPr>
            <w:lang w:eastAsia="zh-CN"/>
          </w:rPr>
          <w:fldChar w:fldCharType="end"/>
        </w:r>
        <w:r>
          <w:t>.</w:t>
        </w:r>
      </w:ins>
    </w:p>
    <w:p w:rsidR="00470862" w:rsidRDefault="00887DAA">
      <w:pPr>
        <w:pStyle w:val="TableNo"/>
      </w:pPr>
      <w:bookmarkStart w:id="1464" w:name="_Ref18586789"/>
      <w:bookmarkStart w:id="1465" w:name="_Ref93563254"/>
      <w:r>
        <w:t xml:space="preserve">Table </w:t>
      </w:r>
      <w:bookmarkEnd w:id="1464"/>
      <w:del w:id="1466" w:author="nufront" w:date="2022-03-01T09:55:00Z">
        <w:r w:rsidR="00D8326A">
          <w:delText>8</w:delText>
        </w:r>
      </w:del>
      <w:ins w:id="1467" w:author="nufront" w:date="2022-03-01T09:55:00Z">
        <w:r>
          <w:fldChar w:fldCharType="begin"/>
        </w:r>
        <w:r>
          <w:instrText xml:space="preserve"> SEQ Table \* ARABIC </w:instrText>
        </w:r>
        <w:r>
          <w:fldChar w:fldCharType="separate"/>
        </w:r>
        <w:r w:rsidR="00F21402">
          <w:rPr>
            <w:noProof/>
          </w:rPr>
          <w:t>14</w:t>
        </w:r>
        <w:r>
          <w:fldChar w:fldCharType="end"/>
        </w:r>
      </w:ins>
      <w:bookmarkEnd w:id="1465"/>
    </w:p>
    <w:p w:rsidR="00470862" w:rsidRDefault="00887DAA">
      <w:pPr>
        <w:pStyle w:val="Tabletitle"/>
        <w:rPr>
          <w:rFonts w:eastAsia="宋体"/>
        </w:rPr>
      </w:pPr>
      <w:r>
        <w:t>STA basic capability response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Value</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ID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Used to identify users</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Working subchannel mapping</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0001: Sub-channel 0;</w:t>
            </w:r>
          </w:p>
          <w:p w:rsidR="00470862" w:rsidRDefault="00887DAA">
            <w:pPr>
              <w:pStyle w:val="Tabletext"/>
              <w:rPr>
                <w:rFonts w:eastAsia="宋体"/>
              </w:rPr>
            </w:pPr>
            <w:r>
              <w:t>0010: Sub-channel 1;</w:t>
            </w:r>
          </w:p>
          <w:p w:rsidR="00470862" w:rsidRDefault="00887DAA">
            <w:pPr>
              <w:pStyle w:val="Tabletext"/>
              <w:rPr>
                <w:rFonts w:eastAsia="宋体"/>
                <w:b/>
              </w:rPr>
            </w:pPr>
            <w:r>
              <w:t>0100: Sub-channel 2;</w:t>
            </w:r>
          </w:p>
          <w:p w:rsidR="00470862" w:rsidRDefault="00887DAA">
            <w:pPr>
              <w:pStyle w:val="Tabletext"/>
              <w:rPr>
                <w:rFonts w:eastAsia="宋体"/>
                <w:b/>
              </w:rPr>
            </w:pPr>
            <w:r>
              <w:t>1000: Sub-channel 3;</w:t>
            </w:r>
          </w:p>
          <w:p w:rsidR="00470862" w:rsidRDefault="00887DAA">
            <w:pPr>
              <w:pStyle w:val="Tabletext"/>
              <w:rPr>
                <w:rFonts w:eastAsia="宋体"/>
                <w:b/>
                <w:color w:val="000000"/>
                <w:lang w:bidi="en-US"/>
              </w:rPr>
            </w:pPr>
            <w:r>
              <w:t xml:space="preserve">By bitmap “OR” operation, it can indicate </w:t>
            </w:r>
            <w:r>
              <w:rPr>
                <w:rFonts w:eastAsia="宋体"/>
                <w:lang w:eastAsia="zh-CN"/>
              </w:rPr>
              <w:t>working bandwidth 2</w:t>
            </w:r>
            <w:r>
              <w:t xml:space="preserve"> and </w:t>
            </w:r>
            <w:r>
              <w:rPr>
                <w:rFonts w:eastAsia="宋体"/>
                <w:lang w:eastAsia="zh-CN"/>
              </w:rPr>
              <w:t>working bandwidth 3</w:t>
            </w:r>
            <w:r>
              <w:t xml:space="preserve"> stations operating on multiple </w:t>
            </w:r>
            <w:r>
              <w:rPr>
                <w:rFonts w:eastAsia="宋体"/>
                <w:lang w:eastAsia="zh-CN"/>
              </w:rPr>
              <w:t>working bandwidth 1</w:t>
            </w:r>
            <w:r>
              <w:t xml:space="preserve"> subchannels</w:t>
            </w:r>
          </w:p>
        </w:tc>
      </w:tr>
      <w:tr w:rsidR="0084111B" w:rsidRPr="00A52BF3" w:rsidTr="00D62609">
        <w:trPr>
          <w:del w:id="1468"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469" w:author="nufront" w:date="2022-03-01T09:55:00Z"/>
                <w:rFonts w:eastAsia="宋体"/>
                <w:color w:val="000000"/>
                <w:lang w:bidi="en-US"/>
              </w:rPr>
            </w:pPr>
            <w:del w:id="1470" w:author="nufront" w:date="2022-03-01T09:55:00Z">
              <w:r w:rsidRPr="00A52BF3">
                <w:delText>Spectrum aggregation mode</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471" w:author="nufront" w:date="2022-03-01T09:55:00Z"/>
                <w:rFonts w:eastAsia="MingLiU_HKSCS"/>
                <w:color w:val="000000"/>
                <w:lang w:bidi="en-US"/>
              </w:rPr>
            </w:pPr>
            <w:del w:id="1472" w:author="nufront" w:date="2022-03-01T09:55:00Z">
              <w:r w:rsidRPr="00A52BF3">
                <w:delText>2</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473" w:author="nufront" w:date="2022-03-01T09:55:00Z"/>
                <w:rFonts w:eastAsia="MingLiU_HKSCS"/>
                <w:color w:val="000000"/>
                <w:lang w:bidi="en-US"/>
              </w:rPr>
            </w:pPr>
            <w:del w:id="1474" w:author="nufront" w:date="2022-03-01T09:55:00Z">
              <w:r w:rsidRPr="00A52BF3">
                <w:delText>0: No aggregation;</w:delText>
              </w:r>
            </w:del>
          </w:p>
          <w:p w:rsidR="0084111B" w:rsidRPr="00A52BF3" w:rsidRDefault="0084111B" w:rsidP="00D8326A">
            <w:pPr>
              <w:pStyle w:val="Tabletext"/>
              <w:rPr>
                <w:del w:id="1475" w:author="nufront" w:date="2022-03-01T09:55:00Z"/>
              </w:rPr>
            </w:pPr>
            <w:del w:id="1476" w:author="nufront" w:date="2022-03-01T09:55:00Z">
              <w:r w:rsidRPr="00A52BF3">
                <w:delText>1: Aggregation mode;</w:delText>
              </w:r>
            </w:del>
          </w:p>
          <w:p w:rsidR="0084111B" w:rsidRDefault="0084111B" w:rsidP="00D8326A">
            <w:pPr>
              <w:pStyle w:val="Tabletext"/>
              <w:rPr>
                <w:del w:id="1477" w:author="nufront" w:date="2022-03-01T09:55:00Z"/>
                <w:rFonts w:eastAsia="宋体"/>
                <w:b/>
                <w:color w:val="000000"/>
                <w:lang w:bidi="en-US"/>
              </w:rPr>
            </w:pPr>
            <w:del w:id="1478" w:author="nufront" w:date="2022-03-01T09:55:00Z">
              <w:r w:rsidRPr="00A52BF3">
                <w:delText>2~3: reserved</w:delText>
              </w:r>
            </w:del>
          </w:p>
        </w:tc>
      </w:tr>
      <w:tr w:rsidR="0084111B" w:rsidRPr="00A52BF3" w:rsidTr="00D62609">
        <w:trPr>
          <w:del w:id="1479"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480" w:author="nufront" w:date="2022-03-01T09:55:00Z"/>
                <w:rFonts w:eastAsia="宋体"/>
                <w:color w:val="000000"/>
                <w:lang w:bidi="en-US"/>
              </w:rPr>
            </w:pPr>
            <w:del w:id="1481" w:author="nufront" w:date="2022-03-01T09:55:00Z">
              <w:r w:rsidRPr="00A52BF3">
                <w:delText>STA-supported internal traffic scheduling mechanism</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482" w:author="nufront" w:date="2022-03-01T09:55:00Z"/>
                <w:rFonts w:eastAsia="MingLiU_HKSCS"/>
                <w:color w:val="000000"/>
                <w:lang w:bidi="en-US"/>
              </w:rPr>
            </w:pPr>
            <w:del w:id="1483" w:author="nufront" w:date="2022-03-01T09:55: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484" w:author="nufront" w:date="2022-03-01T09:55:00Z"/>
                <w:rFonts w:eastAsia="宋体"/>
                <w:color w:val="000000"/>
                <w:lang w:bidi="en-US"/>
              </w:rPr>
            </w:pPr>
            <w:del w:id="1485" w:author="nufront" w:date="2022-03-01T09:55:00Z">
              <w:r w:rsidRPr="00A52BF3">
                <w:delText>0: Only support the round-robin scheduling;</w:delText>
              </w:r>
            </w:del>
          </w:p>
          <w:p w:rsidR="0084111B" w:rsidRPr="00A52BF3" w:rsidRDefault="0084111B" w:rsidP="00D8326A">
            <w:pPr>
              <w:pStyle w:val="Tabletext"/>
              <w:rPr>
                <w:del w:id="1486" w:author="nufront" w:date="2022-03-01T09:55:00Z"/>
                <w:rFonts w:eastAsia="宋体"/>
                <w:color w:val="000000"/>
                <w:lang w:bidi="en-US"/>
              </w:rPr>
            </w:pPr>
            <w:del w:id="1487" w:author="nufront" w:date="2022-03-01T09:55:00Z">
              <w:r w:rsidRPr="00A52BF3">
                <w:delText>1: Reserved</w:delText>
              </w:r>
            </w:del>
          </w:p>
        </w:tc>
      </w:tr>
      <w:tr w:rsidR="00F8150A">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488" w:author="nufront" w:date="2022-03-01T09:55:00Z">
              <w:r w:rsidRPr="00A52BF3">
                <w:delText>Indication of MCS capability of the STA</w:delText>
              </w:r>
            </w:del>
            <w:ins w:id="1489" w:author="nufront" w:date="2022-03-01T09:55:00Z">
              <w:r w:rsidR="00887DAA">
                <w:t>Carrier  aggregation indication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MingLiU_HKSCS"/>
                <w:color w:val="000000"/>
                <w:lang w:bidi="en-US"/>
              </w:rPr>
            </w:pPr>
            <w:del w:id="1490" w:author="nufront" w:date="2022-03-01T09:55:00Z">
              <w:r w:rsidRPr="00A52BF3">
                <w:rPr>
                  <w:lang w:eastAsia="zh-CN"/>
                </w:rPr>
                <w:delText>1</w:delText>
              </w:r>
            </w:del>
            <w:ins w:id="1491" w:author="nufront" w:date="2022-03-01T09:55:00Z">
              <w:r w:rsidR="00887DAA">
                <w:t>16</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492" w:author="nufront" w:date="2022-03-01T09:55:00Z"/>
                <w:rFonts w:eastAsia="宋体"/>
                <w:color w:val="000000"/>
                <w:lang w:bidi="en-US"/>
              </w:rPr>
            </w:pPr>
            <w:del w:id="1493" w:author="nufront" w:date="2022-03-01T09:55:00Z">
              <w:r w:rsidRPr="00A52BF3">
                <w:delText xml:space="preserve">0: 1024-QAM is not supported; </w:delText>
              </w:r>
            </w:del>
          </w:p>
          <w:p w:rsidR="00470862" w:rsidRDefault="0084111B">
            <w:pPr>
              <w:pStyle w:val="Tabletext"/>
              <w:rPr>
                <w:ins w:id="1494" w:author="nufront" w:date="2022-03-01T09:55:00Z"/>
                <w:rFonts w:eastAsia="宋体"/>
                <w:lang w:eastAsia="zh-CN"/>
              </w:rPr>
            </w:pPr>
            <w:del w:id="1495" w:author="nufront" w:date="2022-03-01T09:55:00Z">
              <w:r w:rsidRPr="00A52BF3">
                <w:delText>1: Support 1024-QAM</w:delText>
              </w:r>
            </w:del>
            <w:ins w:id="1496" w:author="nufront" w:date="2022-03-01T09:55:00Z">
              <w:r w:rsidR="00887DAA">
                <w:rPr>
                  <w:rFonts w:eastAsia="宋体"/>
                  <w:lang w:eastAsia="zh-CN"/>
                </w:rPr>
                <w:t xml:space="preserve">CAP notifies which component carriers broadcasted in BCF are used by the STA based on the capability request frame sent by STA. </w:t>
              </w:r>
            </w:ins>
          </w:p>
          <w:p w:rsidR="00470862" w:rsidRDefault="00887DAA">
            <w:pPr>
              <w:pStyle w:val="Tabletext"/>
              <w:rPr>
                <w:ins w:id="1497" w:author="nufront" w:date="2022-03-01T09:55:00Z"/>
                <w:rFonts w:eastAsia="宋体"/>
                <w:lang w:eastAsia="zh-CN"/>
              </w:rPr>
            </w:pPr>
            <w:ins w:id="1498" w:author="nufront" w:date="2022-03-01T09:55:00Z">
              <w:r>
                <w:rPr>
                  <w:rFonts w:eastAsia="宋体" w:hint="eastAsia"/>
                  <w:lang w:eastAsia="zh-CN"/>
                </w:rPr>
                <w:t>“</w:t>
              </w:r>
              <w:r>
                <w:rPr>
                  <w:rFonts w:eastAsia="宋体"/>
                  <w:lang w:eastAsia="zh-CN"/>
                </w:rPr>
                <w:t>1” in the b</w:t>
              </w:r>
              <w:r>
                <w:rPr>
                  <w:rFonts w:eastAsia="宋体"/>
                  <w:vertAlign w:val="subscript"/>
                  <w:lang w:eastAsia="zh-CN"/>
                </w:rPr>
                <w:t>n</w:t>
              </w:r>
              <w:r>
                <w:rPr>
                  <w:rFonts w:eastAsia="宋体"/>
                  <w:lang w:eastAsia="zh-CN"/>
                </w:rPr>
                <w:t xml:space="preserve"> (LSB is b0):  Component carrier #n+1 is used.</w:t>
              </w:r>
            </w:ins>
          </w:p>
          <w:p w:rsidR="00470862" w:rsidRDefault="00887DAA">
            <w:pPr>
              <w:pStyle w:val="Tabletext"/>
              <w:rPr>
                <w:b/>
                <w:color w:val="000000"/>
                <w:rPrChange w:id="1499" w:author="nufront" w:date="2022-03-01T09:55:00Z">
                  <w:rPr>
                    <w:color w:val="000000"/>
                  </w:rPr>
                </w:rPrChange>
              </w:rPr>
            </w:pPr>
            <w:ins w:id="1500" w:author="nufront" w:date="2022-03-01T09:55:00Z">
              <w:r>
                <w:rPr>
                  <w:rFonts w:eastAsia="宋体" w:hint="eastAsia"/>
                  <w:lang w:eastAsia="zh-CN"/>
                </w:rPr>
                <w:t>“</w:t>
              </w:r>
              <w:r>
                <w:rPr>
                  <w:rFonts w:eastAsia="宋体"/>
                  <w:lang w:eastAsia="zh-CN"/>
                </w:rPr>
                <w:t>0” in the b</w:t>
              </w:r>
              <w:r>
                <w:rPr>
                  <w:rFonts w:eastAsia="宋体"/>
                  <w:vertAlign w:val="subscript"/>
                  <w:lang w:eastAsia="zh-CN"/>
                </w:rPr>
                <w:t>n</w:t>
              </w:r>
              <w:r>
                <w:rPr>
                  <w:rFonts w:eastAsia="宋体"/>
                  <w:lang w:eastAsia="zh-CN"/>
                </w:rPr>
                <w:t xml:space="preserve"> (LSB is b0):  Component carrier #n+1 is not used.</w:t>
              </w:r>
            </w:ins>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501" w:author="nufront" w:date="2022-03-01T09:55:00Z">
              <w:r w:rsidRPr="00A52BF3">
                <w:delText>UEQM indication</w:delText>
              </w:r>
            </w:del>
            <w:ins w:id="1502" w:author="nufront" w:date="2022-03-01T09:55:00Z">
              <w:r w:rsidR="00887DAA">
                <w:t>Reserved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MingLiU_HKSCS"/>
                <w:color w:val="000000"/>
                <w:lang w:bidi="en-US"/>
              </w:rPr>
            </w:pPr>
            <w:del w:id="1503" w:author="nufront" w:date="2022-03-01T09:55:00Z">
              <w:r w:rsidRPr="00A52BF3">
                <w:delText>1</w:delText>
              </w:r>
            </w:del>
            <w:ins w:id="1504" w:author="nufront" w:date="2022-03-01T09:55:00Z">
              <w:r w:rsidR="00887DAA">
                <w:rPr>
                  <w:rFonts w:eastAsia="宋体"/>
                  <w:lang w:eastAsia="zh-CN"/>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505" w:author="nufront" w:date="2022-03-01T09:55:00Z"/>
                <w:rFonts w:eastAsia="宋体"/>
                <w:color w:val="000000"/>
                <w:lang w:bidi="en-US"/>
              </w:rPr>
            </w:pPr>
            <w:del w:id="1506" w:author="nufront" w:date="2022-03-01T09:55:00Z">
              <w:r w:rsidRPr="00A52BF3">
                <w:delText>0: UEQM is not supported.</w:delText>
              </w:r>
            </w:del>
          </w:p>
          <w:p w:rsidR="00470862" w:rsidRDefault="0084111B">
            <w:pPr>
              <w:pStyle w:val="Tabletext"/>
              <w:rPr>
                <w:rFonts w:eastAsia="宋体"/>
                <w:color w:val="000000"/>
                <w:lang w:bidi="en-US"/>
              </w:rPr>
            </w:pPr>
            <w:del w:id="1507" w:author="nufront" w:date="2022-03-01T09:55:00Z">
              <w:r w:rsidRPr="00A52BF3">
                <w:delText>1: Support UEQM</w:delText>
              </w:r>
            </w:del>
            <w:ins w:id="1508" w:author="nufront" w:date="2022-03-01T09:55:00Z">
              <w:r w:rsidR="00887DAA">
                <w:t>Default of 0</w:t>
              </w:r>
            </w:ins>
          </w:p>
        </w:tc>
      </w:tr>
      <w:tr w:rsidR="0084111B" w:rsidRPr="00A52BF3" w:rsidTr="00D62609">
        <w:trPr>
          <w:del w:id="1509"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10" w:author="nufront" w:date="2022-03-01T09:55:00Z"/>
                <w:rFonts w:eastAsia="宋体"/>
                <w:color w:val="000000"/>
                <w:lang w:bidi="en-US"/>
              </w:rPr>
            </w:pPr>
            <w:del w:id="1511" w:author="nufront" w:date="2022-03-01T09:55:00Z">
              <w:r w:rsidRPr="00A52BF3">
                <w:delText>LDPC indication</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512" w:author="nufront" w:date="2022-03-01T09:55:00Z"/>
                <w:rFonts w:eastAsia="MingLiU_HKSCS"/>
                <w:color w:val="000000"/>
                <w:lang w:bidi="en-US"/>
              </w:rPr>
            </w:pPr>
            <w:del w:id="1513" w:author="nufront" w:date="2022-03-01T09:55: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14" w:author="nufront" w:date="2022-03-01T09:55:00Z"/>
                <w:rFonts w:eastAsia="宋体"/>
                <w:color w:val="000000"/>
                <w:lang w:bidi="en-US"/>
              </w:rPr>
            </w:pPr>
            <w:del w:id="1515" w:author="nufront" w:date="2022-03-01T09:55:00Z">
              <w:r w:rsidRPr="00A52BF3">
                <w:delText>The encoding methods supported by STA:</w:delText>
              </w:r>
            </w:del>
          </w:p>
          <w:p w:rsidR="0084111B" w:rsidRPr="00A52BF3" w:rsidRDefault="0084111B" w:rsidP="00D8326A">
            <w:pPr>
              <w:pStyle w:val="Tabletext"/>
              <w:rPr>
                <w:del w:id="1516" w:author="nufront" w:date="2022-03-01T09:55:00Z"/>
                <w:rFonts w:eastAsia="宋体"/>
              </w:rPr>
            </w:pPr>
            <w:del w:id="1517" w:author="nufront" w:date="2022-03-01T09:55:00Z">
              <w:r w:rsidRPr="00A52BF3">
                <w:delText>0: LDPC code length 1 is not supported.</w:delText>
              </w:r>
            </w:del>
          </w:p>
          <w:p w:rsidR="0084111B" w:rsidRDefault="0084111B" w:rsidP="00D8326A">
            <w:pPr>
              <w:pStyle w:val="Tabletext"/>
              <w:rPr>
                <w:del w:id="1518" w:author="nufront" w:date="2022-03-01T09:55:00Z"/>
                <w:rFonts w:eastAsia="宋体"/>
                <w:b/>
                <w:color w:val="000000"/>
                <w:lang w:bidi="en-US"/>
              </w:rPr>
            </w:pPr>
            <w:del w:id="1519" w:author="nufront" w:date="2022-03-01T09:55:00Z">
              <w:r w:rsidRPr="00A52BF3">
                <w:delText>1: Support LDPC code length 1</w:delText>
              </w:r>
            </w:del>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Tx STBC</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Rx STBC</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 xml:space="preserve">number of </w:t>
            </w:r>
            <w:r>
              <w:t>STA</w:t>
            </w:r>
            <w:r>
              <w:rPr>
                <w:rFonts w:eastAsia="宋体"/>
                <w:lang w:eastAsia="zh-CN"/>
              </w:rPr>
              <w:t xml:space="preserve"> </w:t>
            </w:r>
            <w:r>
              <w:t xml:space="preserve">transmit </w:t>
            </w:r>
            <w:ins w:id="1520" w:author="nufront" w:date="2022-03-01T09:55:00Z">
              <w:r>
                <w:t xml:space="preserve">spatial </w:t>
              </w:r>
            </w:ins>
            <w:r>
              <w:t>stream</w:t>
            </w:r>
            <w:r>
              <w:rPr>
                <w:rFonts w:eastAsia="宋体"/>
                <w:lang w:eastAsia="zh-CN"/>
              </w:rPr>
              <w:t>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rFonts w:eastAsia="宋体"/>
                <w:lang w:eastAsia="zh-CN"/>
              </w:rPr>
              <w:t xml:space="preserve">number </w:t>
            </w:r>
            <w:r>
              <w:t xml:space="preserve">of </w:t>
            </w:r>
            <w:ins w:id="1521" w:author="nufront" w:date="2022-03-01T09:55: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522" w:author="nufront" w:date="2022-03-01T09:55: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523" w:author="nufront" w:date="2022-03-01T09:55: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524" w:author="nufront" w:date="2022-03-01T09:55: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525" w:author="nufront" w:date="2022-03-01T09:55: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526" w:author="nufront" w:date="2022-03-01T09:55: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527" w:author="nufront" w:date="2022-03-01T09:55: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528" w:author="nufront" w:date="2022-03-01T09:55:00Z">
              <w:r>
                <w:t xml:space="preserve">spatial </w:t>
              </w:r>
            </w:ins>
            <w:r>
              <w:t>streams is 8</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 xml:space="preserve">number </w:t>
            </w:r>
            <w:r>
              <w:t xml:space="preserve">of </w:t>
            </w:r>
            <w:ins w:id="1529" w:author="nufront" w:date="2022-03-01T09:55:00Z">
              <w:r>
                <w:t xml:space="preserve">spatial </w:t>
              </w:r>
            </w:ins>
            <w:r>
              <w:t>streams that STA receives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lang w:eastAsia="zh-CN"/>
              </w:rPr>
              <w:t xml:space="preserve">number </w:t>
            </w:r>
            <w:r>
              <w:t xml:space="preserve">of </w:t>
            </w:r>
            <w:ins w:id="1530" w:author="nufront" w:date="2022-03-01T09:55: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531" w:author="nufront" w:date="2022-03-01T09:55: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532" w:author="nufront" w:date="2022-03-01T09:55: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533" w:author="nufront" w:date="2022-03-01T09:55: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534" w:author="nufront" w:date="2022-03-01T09:55: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535" w:author="nufront" w:date="2022-03-01T09:55: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536" w:author="nufront" w:date="2022-03-01T09:55: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537" w:author="nufront" w:date="2022-03-01T09:55:00Z">
              <w:r>
                <w:t xml:space="preserve">spatial </w:t>
              </w:r>
            </w:ins>
            <w:r>
              <w:t>streams is 8</w:t>
            </w:r>
          </w:p>
        </w:tc>
      </w:tr>
      <w:tr w:rsidR="0084111B" w:rsidRPr="00A52BF3" w:rsidTr="00D62609">
        <w:trPr>
          <w:del w:id="1538"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39" w:author="nufront" w:date="2022-03-01T09:55:00Z"/>
                <w:rFonts w:eastAsia="宋体"/>
                <w:color w:val="000000"/>
                <w:lang w:bidi="en-US"/>
              </w:rPr>
            </w:pPr>
            <w:del w:id="1540" w:author="nufront" w:date="2022-03-01T09:55:00Z">
              <w:r w:rsidRPr="00A52BF3">
                <w:delText>MU MIMO</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541" w:author="nufront" w:date="2022-03-01T09:55:00Z"/>
                <w:rFonts w:eastAsia="MingLiU_HKSCS"/>
                <w:color w:val="000000"/>
                <w:lang w:bidi="en-US"/>
              </w:rPr>
            </w:pPr>
            <w:del w:id="1542" w:author="nufront" w:date="2022-03-01T09:55: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43" w:author="nufront" w:date="2022-03-01T09:55:00Z"/>
                <w:rFonts w:eastAsia="MingLiU_HKSCS"/>
                <w:color w:val="000000"/>
                <w:lang w:bidi="en-US"/>
              </w:rPr>
            </w:pPr>
            <w:del w:id="1544" w:author="nufront" w:date="2022-03-01T09:55:00Z">
              <w:r w:rsidRPr="00A52BF3">
                <w:delText>0: Not supported;</w:delText>
              </w:r>
            </w:del>
          </w:p>
          <w:p w:rsidR="0084111B" w:rsidRPr="00A52BF3" w:rsidRDefault="0084111B" w:rsidP="00D8326A">
            <w:pPr>
              <w:pStyle w:val="Tabletext"/>
              <w:rPr>
                <w:del w:id="1545" w:author="nufront" w:date="2022-03-01T09:55:00Z"/>
                <w:rFonts w:eastAsia="MingLiU_HKSCS"/>
                <w:color w:val="000000"/>
                <w:lang w:bidi="en-US"/>
              </w:rPr>
            </w:pPr>
            <w:del w:id="1546" w:author="nufront" w:date="2022-03-01T09:55:00Z">
              <w:r w:rsidRPr="00A52BF3">
                <w:delText>1: Support</w:delText>
              </w:r>
            </w:del>
          </w:p>
        </w:tc>
      </w:tr>
      <w:tr w:rsidR="0084111B" w:rsidRPr="00A52BF3" w:rsidTr="00D62609">
        <w:trPr>
          <w:del w:id="154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48" w:author="nufront" w:date="2022-03-01T09:55:00Z"/>
                <w:rFonts w:eastAsia="宋体"/>
                <w:color w:val="000000"/>
                <w:lang w:eastAsia="zh-CN" w:bidi="en-US"/>
              </w:rPr>
            </w:pPr>
            <w:del w:id="1549" w:author="nufront" w:date="2022-03-01T09:55:00Z">
              <w:r w:rsidRPr="00A52BF3">
                <w:rPr>
                  <w:rFonts w:eastAsia="宋体"/>
                  <w:lang w:eastAsia="zh-CN"/>
                </w:rPr>
                <w:delText>STA precoding</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550" w:author="nufront" w:date="2022-03-01T09:55:00Z"/>
                <w:rFonts w:eastAsia="MingLiU_HKSCS"/>
                <w:color w:val="000000"/>
                <w:lang w:bidi="en-US"/>
              </w:rPr>
            </w:pPr>
            <w:del w:id="1551" w:author="nufront" w:date="2022-03-01T09:55: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52" w:author="nufront" w:date="2022-03-01T09:55:00Z"/>
                <w:rFonts w:eastAsia="MingLiU_HKSCS"/>
                <w:color w:val="000000"/>
                <w:lang w:bidi="en-US"/>
              </w:rPr>
            </w:pPr>
            <w:del w:id="1553" w:author="nufront" w:date="2022-03-01T09:55:00Z">
              <w:r w:rsidRPr="00A52BF3">
                <w:delText>0: not support precoding</w:delText>
              </w:r>
            </w:del>
          </w:p>
          <w:p w:rsidR="0084111B" w:rsidRPr="00A52BF3" w:rsidRDefault="0084111B" w:rsidP="00D8326A">
            <w:pPr>
              <w:pStyle w:val="Tabletext"/>
              <w:rPr>
                <w:del w:id="1554" w:author="nufront" w:date="2022-03-01T09:55:00Z"/>
                <w:rFonts w:eastAsia="MingLiU_HKSCS"/>
                <w:color w:val="000000"/>
                <w:lang w:bidi="en-US"/>
              </w:rPr>
            </w:pPr>
            <w:del w:id="1555" w:author="nufront" w:date="2022-03-01T09:55:00Z">
              <w:r w:rsidRPr="00A52BF3">
                <w:delText>1: support precoding</w:delText>
              </w:r>
            </w:del>
          </w:p>
        </w:tc>
      </w:tr>
      <w:tr w:rsidR="0084111B" w:rsidRPr="00A52BF3" w:rsidTr="00D62609">
        <w:trPr>
          <w:del w:id="1556"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57" w:author="nufront" w:date="2022-03-01T09:55:00Z"/>
                <w:rFonts w:eastAsia="宋体"/>
                <w:color w:val="000000"/>
                <w:lang w:bidi="en-US"/>
              </w:rPr>
            </w:pPr>
            <w:del w:id="1558" w:author="nufront" w:date="2022-03-01T09:55:00Z">
              <w:r w:rsidRPr="00A52BF3">
                <w:delText>Feedback capability for subcarrier grouping Ns</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559" w:author="nufront" w:date="2022-03-01T09:55:00Z"/>
                <w:rFonts w:eastAsia="MingLiU_HKSCS"/>
                <w:color w:val="000000"/>
                <w:lang w:bidi="en-US"/>
              </w:rPr>
            </w:pPr>
            <w:del w:id="1560" w:author="nufront" w:date="2022-03-01T09:55:00Z">
              <w:r w:rsidRPr="00A52BF3">
                <w:delText>3</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61" w:author="nufront" w:date="2022-03-01T09:55:00Z"/>
                <w:rFonts w:eastAsia="MingLiU_HKSCS"/>
                <w:color w:val="000000"/>
                <w:lang w:bidi="en-US"/>
              </w:rPr>
            </w:pPr>
            <w:del w:id="1562" w:author="nufront" w:date="2022-03-01T09:55:00Z">
              <w:r w:rsidRPr="00A52BF3">
                <w:delText>Indicates the number of subcarriers in the group:</w:delText>
              </w:r>
            </w:del>
          </w:p>
          <w:p w:rsidR="0084111B" w:rsidRPr="00A52BF3" w:rsidRDefault="0084111B" w:rsidP="00D8326A">
            <w:pPr>
              <w:pStyle w:val="Tabletext"/>
              <w:rPr>
                <w:del w:id="1563" w:author="nufront" w:date="2022-03-01T09:55:00Z"/>
              </w:rPr>
            </w:pPr>
            <w:del w:id="1564" w:author="nufront" w:date="2022-03-01T09:55:00Z">
              <w:r w:rsidRPr="00A52BF3">
                <w:delText>0: 1 subcarrier is included in the group (not grouped) (FPI = 1);</w:delText>
              </w:r>
            </w:del>
          </w:p>
          <w:p w:rsidR="0084111B" w:rsidRDefault="0084111B" w:rsidP="00D8326A">
            <w:pPr>
              <w:pStyle w:val="Tabletext"/>
              <w:rPr>
                <w:del w:id="1565" w:author="nufront" w:date="2022-03-01T09:55:00Z"/>
                <w:b/>
              </w:rPr>
            </w:pPr>
            <w:del w:id="1566" w:author="nufront" w:date="2022-03-01T09:55:00Z">
              <w:r w:rsidRPr="00A52BF3">
                <w:delText>1: 2 subcarriers are included in the group (FPI = 2);</w:delText>
              </w:r>
            </w:del>
          </w:p>
          <w:p w:rsidR="0084111B" w:rsidRDefault="0084111B" w:rsidP="00D8326A">
            <w:pPr>
              <w:pStyle w:val="Tabletext"/>
              <w:rPr>
                <w:del w:id="1567" w:author="nufront" w:date="2022-03-01T09:55:00Z"/>
                <w:b/>
              </w:rPr>
            </w:pPr>
            <w:del w:id="1568" w:author="nufront" w:date="2022-03-01T09:55:00Z">
              <w:r w:rsidRPr="00A52BF3">
                <w:delText>2: 4 subcarriers are included in the group (FPI = 4);</w:delText>
              </w:r>
            </w:del>
          </w:p>
          <w:p w:rsidR="0084111B" w:rsidRDefault="0084111B" w:rsidP="00D8326A">
            <w:pPr>
              <w:pStyle w:val="Tabletext"/>
              <w:rPr>
                <w:del w:id="1569" w:author="nufront" w:date="2022-03-01T09:55:00Z"/>
                <w:b/>
              </w:rPr>
            </w:pPr>
            <w:del w:id="1570" w:author="nufront" w:date="2022-03-01T09:55:00Z">
              <w:r w:rsidRPr="00A52BF3">
                <w:delText>3: 8 subcarriers are included in the group (FPI = 8);</w:delText>
              </w:r>
            </w:del>
          </w:p>
          <w:p w:rsidR="0084111B" w:rsidRDefault="0084111B" w:rsidP="00D8326A">
            <w:pPr>
              <w:pStyle w:val="Tabletext"/>
              <w:rPr>
                <w:del w:id="1571" w:author="nufront" w:date="2022-03-01T09:55:00Z"/>
                <w:b/>
              </w:rPr>
            </w:pPr>
            <w:del w:id="1572" w:author="nufront" w:date="2022-03-01T09:55:00Z">
              <w:r w:rsidRPr="00A52BF3">
                <w:delText>4: 16 subcarriers are included in the group (FPI = 16);</w:delText>
              </w:r>
            </w:del>
          </w:p>
          <w:p w:rsidR="0084111B" w:rsidRDefault="0084111B" w:rsidP="00D8326A">
            <w:pPr>
              <w:pStyle w:val="Tabletext"/>
              <w:rPr>
                <w:del w:id="1573" w:author="nufront" w:date="2022-03-01T09:55:00Z"/>
                <w:rFonts w:eastAsia="MingLiU_HKSCS"/>
                <w:b/>
                <w:color w:val="000000"/>
                <w:lang w:bidi="en-US"/>
              </w:rPr>
            </w:pPr>
            <w:del w:id="1574" w:author="nufront" w:date="2022-03-01T09:55:00Z">
              <w:r w:rsidRPr="00A52BF3">
                <w:delText xml:space="preserve">5 - 7: </w:delText>
              </w:r>
            </w:del>
            <w:moveFromRangeStart w:id="1575" w:author="nufront" w:date="2022-03-01T09:55:00Z" w:name="move97020941"/>
            <w:moveFrom w:id="1576" w:author="nufront" w:date="2022-03-01T09:55:00Z">
              <w:r w:rsidRPr="00A52BF3">
                <w:t>Reserved</w:t>
              </w:r>
            </w:moveFrom>
            <w:moveFromRangeEnd w:id="1575"/>
          </w:p>
        </w:tc>
      </w:tr>
      <w:tr w:rsidR="0084111B" w:rsidRPr="00A52BF3" w:rsidTr="00D62609">
        <w:trPr>
          <w:del w:id="157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78" w:author="nufront" w:date="2022-03-01T09:55:00Z"/>
                <w:rFonts w:eastAsia="宋体"/>
                <w:color w:val="000000"/>
                <w:lang w:bidi="en-US"/>
              </w:rPr>
            </w:pPr>
            <w:del w:id="1579" w:author="nufront" w:date="2022-03-01T09:55:00Z">
              <w:r w:rsidRPr="00A52BF3">
                <w:delText>feedback mode</w:delText>
              </w:r>
              <w:r w:rsidRPr="00A52BF3">
                <w:rPr>
                  <w:rFonts w:eastAsia="宋体"/>
                  <w:lang w:eastAsia="zh-CN"/>
                </w:rPr>
                <w:delText xml:space="preserve"> of the s</w:delText>
              </w:r>
              <w:r w:rsidRPr="00A52BF3">
                <w:delText xml:space="preserve">upported MIMO </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580" w:author="nufront" w:date="2022-03-01T09:55:00Z"/>
                <w:rFonts w:eastAsia="MingLiU_HKSCS"/>
                <w:color w:val="000000"/>
                <w:lang w:bidi="en-US"/>
              </w:rPr>
            </w:pPr>
            <w:del w:id="1581" w:author="nufront" w:date="2022-03-01T09:55:00Z">
              <w:r w:rsidRPr="00A52BF3">
                <w:delText>3</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82" w:author="nufront" w:date="2022-03-01T09:55:00Z"/>
                <w:rFonts w:eastAsia="MingLiU_HKSCS"/>
                <w:color w:val="000000"/>
                <w:lang w:bidi="en-US"/>
              </w:rPr>
            </w:pPr>
            <w:del w:id="1583" w:author="nufront" w:date="2022-03-01T09:55:00Z">
              <w:r w:rsidRPr="00A52BF3">
                <w:delText>000: does not support feedback;</w:delText>
              </w:r>
            </w:del>
          </w:p>
          <w:p w:rsidR="0084111B" w:rsidRPr="00A52BF3" w:rsidRDefault="0084111B" w:rsidP="00D8326A">
            <w:pPr>
              <w:pStyle w:val="Tabletext"/>
              <w:rPr>
                <w:del w:id="1584" w:author="nufront" w:date="2022-03-01T09:55:00Z"/>
              </w:rPr>
            </w:pPr>
            <w:del w:id="1585" w:author="nufront" w:date="2022-03-01T09:55:00Z">
              <w:r w:rsidRPr="00A52BF3">
                <w:delText>001: CSI-MIMO feedback;</w:delText>
              </w:r>
            </w:del>
          </w:p>
          <w:p w:rsidR="0084111B" w:rsidRDefault="0084111B" w:rsidP="00D8326A">
            <w:pPr>
              <w:pStyle w:val="Tabletext"/>
              <w:rPr>
                <w:del w:id="1586" w:author="nufront" w:date="2022-03-01T09:55:00Z"/>
                <w:b/>
              </w:rPr>
            </w:pPr>
            <w:del w:id="1587" w:author="nufront" w:date="2022-03-01T09:55:00Z">
              <w:r w:rsidRPr="00A52BF3">
                <w:delText>010: BFM-MIMO feedback;</w:delText>
              </w:r>
            </w:del>
          </w:p>
          <w:p w:rsidR="0084111B" w:rsidRDefault="0084111B" w:rsidP="00D8326A">
            <w:pPr>
              <w:pStyle w:val="Tabletext"/>
              <w:rPr>
                <w:del w:id="1588" w:author="nufront" w:date="2022-03-01T09:55:00Z"/>
                <w:b/>
              </w:rPr>
            </w:pPr>
            <w:del w:id="1589" w:author="nufront" w:date="2022-03-01T09:55:00Z">
              <w:r w:rsidRPr="00A52BF3">
                <w:delText>100: reserved;</w:delText>
              </w:r>
            </w:del>
          </w:p>
          <w:p w:rsidR="0084111B" w:rsidRDefault="006D1429" w:rsidP="00D8326A">
            <w:pPr>
              <w:pStyle w:val="Tabletext"/>
              <w:rPr>
                <w:del w:id="1590" w:author="nufront" w:date="2022-03-01T09:55:00Z"/>
                <w:rFonts w:eastAsia="MingLiU_HKSCS"/>
                <w:b/>
                <w:color w:val="000000"/>
                <w:lang w:bidi="en-US"/>
              </w:rPr>
            </w:pPr>
            <w:del w:id="1591" w:author="nufront" w:date="2022-03-01T09:55:00Z">
              <w:r>
                <w:delText>By</w:delText>
              </w:r>
              <w:r w:rsidRPr="00A52BF3">
                <w:delText xml:space="preserve"> </w:delText>
              </w:r>
              <w:r>
                <w:delText>b</w:delText>
              </w:r>
              <w:r w:rsidRPr="00A52BF3">
                <w:delText xml:space="preserve">itmap </w:delText>
              </w:r>
              <w:r>
                <w:delText>“OR”</w:delText>
              </w:r>
              <w:r w:rsidRPr="00A52BF3">
                <w:delText xml:space="preserve"> </w:delText>
              </w:r>
              <w:r>
                <w:delText>operation</w:delText>
              </w:r>
              <w:r w:rsidRPr="00A52BF3">
                <w:delText>,</w:delText>
              </w:r>
              <w:r w:rsidR="0084111B" w:rsidRPr="00A52BF3">
                <w:delText xml:space="preserve"> it is confirmed that the STA can be fed back in multiple combinations.</w:delText>
              </w:r>
            </w:del>
          </w:p>
        </w:tc>
      </w:tr>
      <w:tr w:rsidR="0084111B" w:rsidRPr="00A52BF3" w:rsidTr="00D62609">
        <w:trPr>
          <w:del w:id="1592"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93" w:author="nufront" w:date="2022-03-01T09:55:00Z"/>
                <w:rFonts w:eastAsia="宋体"/>
                <w:color w:val="000000"/>
                <w:lang w:bidi="en-US"/>
              </w:rPr>
            </w:pPr>
            <w:del w:id="1594" w:author="nufront" w:date="2022-03-01T09:55:00Z">
              <w:r w:rsidRPr="00A52BF3">
                <w:delText>Uplink signaling/feedback channel format 2</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595" w:author="nufront" w:date="2022-03-01T09:55:00Z"/>
                <w:rFonts w:eastAsia="MingLiU_HKSCS"/>
                <w:color w:val="000000"/>
                <w:lang w:bidi="en-US"/>
              </w:rPr>
            </w:pPr>
            <w:del w:id="1596" w:author="nufront" w:date="2022-03-01T09:55: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597" w:author="nufront" w:date="2022-03-01T09:55:00Z"/>
                <w:rFonts w:eastAsia="MingLiU_HKSCS"/>
                <w:color w:val="000000"/>
                <w:lang w:bidi="en-US"/>
              </w:rPr>
            </w:pPr>
            <w:del w:id="1598" w:author="nufront" w:date="2022-03-01T09:55:00Z">
              <w:r w:rsidRPr="00A52BF3">
                <w:delText xml:space="preserve">0: Format 2 is not supported; </w:delText>
              </w:r>
              <w:r w:rsidRPr="00A52BF3">
                <w:br/>
                <w:delText>1: Format 2 is supported</w:delText>
              </w:r>
            </w:del>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MingLiU_HKSCS"/>
                <w:color w:val="000000"/>
                <w:lang w:bidi="en-US"/>
              </w:rPr>
            </w:pPr>
            <w:del w:id="1599" w:author="nufront" w:date="2022-03-01T09:55:00Z">
              <w:r w:rsidRPr="00A52BF3">
                <w:delText>1</w:delText>
              </w:r>
            </w:del>
            <w:ins w:id="1600" w:author="nufront" w:date="2022-03-01T09:55:00Z">
              <w:r w:rsidR="00887DAA">
                <w:t>10</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Default 0</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DGI demand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 2 guard intervals between OFDM symbols are required;</w:t>
            </w:r>
          </w:p>
          <w:p w:rsidR="00470862" w:rsidRDefault="00887DAA">
            <w:pPr>
              <w:pStyle w:val="Tabletext"/>
            </w:pPr>
            <w:r>
              <w:t>1: 4 guard intervals between OFDM symbols are required;</w:t>
            </w:r>
          </w:p>
          <w:p w:rsidR="00470862" w:rsidRDefault="00887DAA">
            <w:pPr>
              <w:pStyle w:val="Tabletext"/>
              <w:rPr>
                <w:b/>
              </w:rPr>
            </w:pPr>
            <w:r>
              <w:t>2: 1 guard intervals between OFDM symbols are required;</w:t>
            </w:r>
          </w:p>
          <w:p w:rsidR="00470862" w:rsidRDefault="00887DAA">
            <w:pPr>
              <w:pStyle w:val="Tabletext"/>
              <w:rPr>
                <w:rFonts w:eastAsia="MingLiU_HKSCS"/>
                <w:b/>
                <w:color w:val="000000"/>
                <w:lang w:bidi="en-US"/>
              </w:rPr>
            </w:pPr>
            <w:r>
              <w:t>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UGI demand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 2 guard intervals between OFDM symbols are required;</w:t>
            </w:r>
          </w:p>
          <w:p w:rsidR="00470862" w:rsidRDefault="00887DAA">
            <w:pPr>
              <w:pStyle w:val="Tabletext"/>
            </w:pPr>
            <w:r>
              <w:t>1: 4 guard intervals between OFDM symbols are required;</w:t>
            </w:r>
          </w:p>
          <w:p w:rsidR="00470862" w:rsidRDefault="00887DAA">
            <w:pPr>
              <w:pStyle w:val="Tabletext"/>
              <w:rPr>
                <w:b/>
              </w:rPr>
            </w:pPr>
            <w:r>
              <w:t>2: 1 guard intervals between OFDM symbols are required;</w:t>
            </w:r>
          </w:p>
          <w:p w:rsidR="00470862" w:rsidRDefault="00887DAA">
            <w:pPr>
              <w:pStyle w:val="Tabletext"/>
              <w:rPr>
                <w:rFonts w:eastAsia="MingLiU_HKSCS"/>
                <w:b/>
                <w:color w:val="000000"/>
                <w:lang w:bidi="en-US"/>
              </w:rPr>
            </w:pPr>
            <w:r>
              <w:t>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Authentication instruction</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0: Authentication is not supported;</w:t>
            </w:r>
          </w:p>
          <w:p w:rsidR="00470862" w:rsidRDefault="00887DAA">
            <w:pPr>
              <w:pStyle w:val="Tabletext"/>
            </w:pPr>
            <w:r>
              <w:t>1: Support authentication, security context is available.</w:t>
            </w:r>
          </w:p>
          <w:p w:rsidR="00470862" w:rsidRDefault="00887DAA">
            <w:pPr>
              <w:pStyle w:val="Tabletext"/>
              <w:rPr>
                <w:b/>
              </w:rPr>
            </w:pPr>
            <w:r>
              <w:t>2: Support authentication, no security context.</w:t>
            </w:r>
          </w:p>
          <w:p w:rsidR="00470862" w:rsidRDefault="00887DAA">
            <w:pPr>
              <w:pStyle w:val="Tabletext"/>
              <w:rPr>
                <w:rFonts w:eastAsia="MingLiU_HKSCS"/>
                <w:b/>
                <w:color w:val="000000"/>
                <w:lang w:bidi="en-US"/>
              </w:rPr>
            </w:pPr>
            <w:r>
              <w:t>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 xml:space="preserve">STA </w:t>
            </w:r>
            <w:del w:id="1601" w:author="nufront" w:date="2022-03-01T09:55:00Z">
              <w:r w:rsidR="0084111B" w:rsidRPr="00A52BF3">
                <w:rPr>
                  <w:rFonts w:eastAsia="宋体"/>
                  <w:lang w:eastAsia="zh-CN"/>
                </w:rPr>
                <w:delText>wording</w:delText>
              </w:r>
            </w:del>
            <w:ins w:id="1602" w:author="nufront" w:date="2022-03-01T09:55:00Z">
              <w:r>
                <w:rPr>
                  <w:rFonts w:eastAsia="宋体"/>
                  <w:lang w:eastAsia="zh-CN"/>
                </w:rPr>
                <w:t>working</w:t>
              </w:r>
            </w:ins>
            <w:r>
              <w:rPr>
                <w:rFonts w:eastAsia="宋体"/>
                <w:lang w:eastAsia="zh-CN"/>
              </w:rPr>
              <w:t xml:space="preserve"> bandwidth</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MingLiU_HKSCS"/>
                <w:color w:val="000000"/>
                <w:lang w:bidi="en-US"/>
              </w:rPr>
            </w:pPr>
            <w:del w:id="1603" w:author="nufront" w:date="2022-03-01T09:55:00Z">
              <w:r w:rsidRPr="00A52BF3">
                <w:delText>2</w:delText>
              </w:r>
            </w:del>
            <w:ins w:id="1604" w:author="nufront" w:date="2022-03-01T09:55:00Z">
              <w:r w:rsidR="00887DAA">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PrChange w:id="1605" w:author="nufront" w:date="2022-03-01T09:55:00Z">
                  <w:rPr>
                    <w:color w:val="000000"/>
                  </w:rPr>
                </w:rPrChange>
              </w:rPr>
            </w:pPr>
            <w:del w:id="1606" w:author="nufront" w:date="2022-03-01T09:55:00Z">
              <w:r w:rsidRPr="00A52BF3">
                <w:delText>0: bandwidth 1 in</w:delText>
              </w:r>
            </w:del>
            <w:ins w:id="1607" w:author="nufront" w:date="2022-03-01T09:55:00Z">
              <w:r w:rsidR="00887DAA">
                <w:rPr>
                  <w:rFonts w:eastAsia="宋体" w:hint="eastAsia"/>
                  <w:lang w:eastAsia="zh-CN"/>
                </w:rPr>
                <w:t>I</w:t>
              </w:r>
              <w:r w:rsidR="00887DAA">
                <w:rPr>
                  <w:rFonts w:eastAsia="宋体"/>
                  <w:lang w:eastAsia="zh-CN"/>
                </w:rPr>
                <w:t>ndicates the</w:t>
              </w:r>
            </w:ins>
            <w:r w:rsidR="00887DAA">
              <w:rPr>
                <w:rFonts w:eastAsia="宋体"/>
                <w:lang w:eastAsia="zh-CN"/>
              </w:rPr>
              <w:t xml:space="preserve"> working bandwidth </w:t>
            </w:r>
            <w:del w:id="1608" w:author="nufront" w:date="2022-03-01T09:55:00Z">
              <w:r w:rsidRPr="00A52BF3">
                <w:delText>mode;</w:delText>
              </w:r>
            </w:del>
            <w:ins w:id="1609" w:author="nufront" w:date="2022-03-01T09:55:00Z">
              <w:r w:rsidR="00887DAA">
                <w:rPr>
                  <w:rFonts w:eastAsia="宋体"/>
                  <w:lang w:eastAsia="zh-CN"/>
                </w:rPr>
                <w:t xml:space="preserve">of STA, </w:t>
              </w:r>
            </w:ins>
          </w:p>
          <w:p w:rsidR="00470862" w:rsidRDefault="0084111B">
            <w:pPr>
              <w:pStyle w:val="Tabletext"/>
              <w:rPr>
                <w:rFonts w:eastAsia="宋体"/>
                <w:lang w:eastAsia="zh-CN"/>
              </w:rPr>
            </w:pPr>
            <w:del w:id="1610" w:author="nufront" w:date="2022-03-01T09:55:00Z">
              <w:r w:rsidRPr="00A52BF3">
                <w:delText>1:</w:delText>
              </w:r>
            </w:del>
            <w:ins w:id="1611" w:author="nufront" w:date="2022-03-01T09:55:00Z">
              <w:r w:rsidR="00887DAA">
                <w:rPr>
                  <w:rFonts w:eastAsia="宋体"/>
                  <w:lang w:eastAsia="zh-CN"/>
                </w:rPr>
                <w:t>0~15 represents</w:t>
              </w:r>
            </w:ins>
            <w:r w:rsidR="00887DAA">
              <w:rPr>
                <w:rFonts w:eastAsia="宋体"/>
                <w:lang w:eastAsia="zh-CN"/>
              </w:rPr>
              <w:t xml:space="preserve"> bandwidth </w:t>
            </w:r>
            <w:del w:id="1612" w:author="nufront" w:date="2022-03-01T09:55:00Z">
              <w:r w:rsidRPr="00A52BF3">
                <w:delText>2 in working bandwidth mode;</w:delText>
              </w:r>
            </w:del>
            <w:ins w:id="1613" w:author="nufront" w:date="2022-03-01T09:55:00Z">
              <w:r w:rsidR="00887DAA">
                <w:rPr>
                  <w:rFonts w:eastAsia="宋体"/>
                  <w:lang w:eastAsia="zh-CN"/>
                </w:rPr>
                <w:t>#1~#16</w:t>
              </w:r>
            </w:ins>
          </w:p>
          <w:p w:rsidR="0084111B" w:rsidRDefault="0084111B" w:rsidP="00D8326A">
            <w:pPr>
              <w:pStyle w:val="Tabletext"/>
              <w:rPr>
                <w:del w:id="1614" w:author="nufront" w:date="2022-03-01T09:55:00Z"/>
                <w:b/>
              </w:rPr>
            </w:pPr>
            <w:del w:id="1615" w:author="nufront" w:date="2022-03-01T09:55:00Z">
              <w:r w:rsidRPr="00A52BF3">
                <w:delText>2: bandwidth 3 in working bandwidth mode;</w:delText>
              </w:r>
            </w:del>
          </w:p>
          <w:p w:rsidR="00470862" w:rsidRDefault="0084111B">
            <w:pPr>
              <w:pStyle w:val="Tabletext"/>
              <w:rPr>
                <w:ins w:id="1616" w:author="nufront" w:date="2022-03-01T09:55:00Z"/>
                <w:rFonts w:eastAsia="宋体"/>
                <w:lang w:eastAsia="zh-CN"/>
              </w:rPr>
            </w:pPr>
            <w:del w:id="1617" w:author="nufront" w:date="2022-03-01T09:55:00Z">
              <w:r w:rsidRPr="00A52BF3">
                <w:delText>3: reserved</w:delText>
              </w:r>
            </w:del>
          </w:p>
          <w:p w:rsidR="00470862" w:rsidRDefault="00887DAA">
            <w:pPr>
              <w:pStyle w:val="Tabletext"/>
              <w:rPr>
                <w:ins w:id="1618" w:author="nufront" w:date="2022-03-01T09:55:00Z"/>
                <w:rFonts w:eastAsia="宋体"/>
                <w:lang w:eastAsia="zh-CN"/>
              </w:rPr>
            </w:pPr>
            <w:ins w:id="1619" w:author="nufront" w:date="2022-03-01T09:55:00Z">
              <w:r>
                <w:rPr>
                  <w:rFonts w:eastAsia="宋体" w:hint="eastAsia"/>
                  <w:lang w:eastAsia="zh-CN"/>
                </w:rPr>
                <w:t>B</w:t>
              </w:r>
              <w:r>
                <w:rPr>
                  <w:rFonts w:eastAsia="宋体"/>
                  <w:lang w:eastAsia="zh-CN"/>
                </w:rPr>
                <w:t>andwidth #1 ~ #16 is as follows,</w:t>
              </w:r>
            </w:ins>
          </w:p>
          <w:p w:rsidR="00470862" w:rsidRDefault="00887DAA">
            <w:pPr>
              <w:pStyle w:val="Tabletext"/>
              <w:rPr>
                <w:ins w:id="1620" w:author="nufront" w:date="2022-03-01T09:55:00Z"/>
              </w:rPr>
            </w:pPr>
            <w:ins w:id="1621" w:author="nufront" w:date="2022-03-01T09:55:00Z">
              <w:r>
                <w:rPr>
                  <w:rFonts w:eastAsia="宋体"/>
                  <w:lang w:eastAsia="zh-CN"/>
                </w:rPr>
                <w:t>5/10/15/20/25/30/40/50</w:t>
              </w:r>
              <w:r>
                <w:rPr>
                  <w:rFonts w:eastAsia="宋体" w:hint="eastAsia"/>
                  <w:lang w:eastAsia="zh-CN"/>
                </w:rPr>
                <w:t>(</w:t>
              </w:r>
              <w:r>
                <w:rPr>
                  <w:rFonts w:eastAsia="宋体"/>
                  <w:lang w:eastAsia="zh-CN"/>
                </w:rPr>
                <w:t>sub-6GHz)/60/80/100MHz</w:t>
              </w:r>
              <w:r>
                <w:rPr>
                  <w:rFonts w:eastAsia="宋体" w:hint="eastAsia"/>
                  <w:lang w:eastAsia="zh-CN"/>
                </w:rPr>
                <w:t>(</w:t>
              </w:r>
              <w:r>
                <w:rPr>
                  <w:rFonts w:eastAsia="宋体"/>
                  <w:lang w:eastAsia="zh-CN"/>
                </w:rPr>
                <w:t>sub-6GHz)/50(mmWave band)/100(mmWave band)/200/400/1000MHz</w:t>
              </w:r>
            </w:ins>
          </w:p>
          <w:p w:rsidR="00470862" w:rsidRDefault="00470862">
            <w:pPr>
              <w:pStyle w:val="Tabletext"/>
              <w:rPr>
                <w:rFonts w:eastAsia="MingLiU_HKSCS"/>
                <w:b/>
                <w:color w:val="000000"/>
                <w:lang w:bidi="en-US"/>
              </w:rPr>
            </w:pP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lang w:eastAsia="zh-CN" w:bidi="en-US"/>
              </w:rPr>
            </w:pPr>
            <w:r>
              <w:rPr>
                <w:rFonts w:eastAsia="宋体"/>
                <w:lang w:eastAsia="zh-CN"/>
              </w:rPr>
              <w:t>Indication of changed working bandwidth and sub-channel</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b2…b0: </w:t>
            </w:r>
          </w:p>
          <w:p w:rsidR="00470862" w:rsidRDefault="00887DAA">
            <w:pPr>
              <w:pStyle w:val="Tabletext"/>
            </w:pPr>
            <w:r>
              <w:t>000: not change current sub-channel</w:t>
            </w:r>
            <w:r>
              <w:t>。</w:t>
            </w:r>
          </w:p>
          <w:p w:rsidR="00470862" w:rsidRDefault="00887DAA">
            <w:pPr>
              <w:pStyle w:val="Tabletext"/>
              <w:rPr>
                <w:b/>
              </w:rPr>
            </w:pPr>
            <w:r>
              <w:t>    001: change to sub-channel 1 in working bandwidth 1</w:t>
            </w:r>
          </w:p>
          <w:p w:rsidR="00470862" w:rsidRDefault="00887DAA">
            <w:pPr>
              <w:pStyle w:val="Tabletext"/>
              <w:rPr>
                <w:b/>
              </w:rPr>
            </w:pPr>
            <w:r>
              <w:t>    010: change to sub-channel 2 in working bandwidth 1</w:t>
            </w:r>
          </w:p>
          <w:p w:rsidR="00470862" w:rsidRDefault="00887DAA">
            <w:pPr>
              <w:pStyle w:val="Tabletext"/>
              <w:rPr>
                <w:b/>
              </w:rPr>
            </w:pPr>
            <w:r>
              <w:t>    011: change to sub-channel 3 in working bandwidth 1</w:t>
            </w:r>
          </w:p>
          <w:p w:rsidR="00470862" w:rsidRDefault="00887DAA">
            <w:pPr>
              <w:pStyle w:val="Tabletext"/>
              <w:rPr>
                <w:b/>
              </w:rPr>
            </w:pPr>
            <w:r>
              <w:t>    100: change to sub-channel 4 in working bandwidth 1</w:t>
            </w:r>
          </w:p>
          <w:p w:rsidR="00470862" w:rsidRDefault="00887DAA">
            <w:pPr>
              <w:pStyle w:val="Tabletext"/>
              <w:rPr>
                <w:b/>
              </w:rPr>
            </w:pPr>
            <w:r>
              <w:t>    101: change to upper sideband in working bandwidth 2</w:t>
            </w:r>
          </w:p>
          <w:p w:rsidR="00470862" w:rsidRDefault="00887DAA">
            <w:pPr>
              <w:pStyle w:val="Tabletext"/>
              <w:rPr>
                <w:b/>
              </w:rPr>
            </w:pPr>
            <w:r>
              <w:t>    110: change to lower sideband in working bandwidth 2</w:t>
            </w:r>
          </w:p>
          <w:p w:rsidR="00470862" w:rsidRDefault="00887DAA">
            <w:pPr>
              <w:pStyle w:val="Tabletext"/>
              <w:rPr>
                <w:b/>
              </w:rPr>
            </w:pPr>
            <w:r>
              <w:t>    111: change to working bandwidth 3</w:t>
            </w:r>
          </w:p>
          <w:p w:rsidR="00470862" w:rsidRDefault="00887DAA">
            <w:pPr>
              <w:pStyle w:val="Tabletext"/>
              <w:rPr>
                <w:rFonts w:eastAsia="MingLiU_HKSCS"/>
                <w:b/>
                <w:color w:val="000000"/>
                <w:lang w:bidi="en-US"/>
              </w:rPr>
            </w:pPr>
            <w:r>
              <w:t>b3: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val="fr-FR" w:eastAsia="zh-CN" w:bidi="en-US"/>
              </w:rPr>
            </w:pPr>
            <w:r>
              <w:rPr>
                <w:rFonts w:eastAsia="宋体"/>
                <w:lang w:val="fr-FR" w:eastAsia="zh-CN"/>
              </w:rPr>
              <w:t>STA support LDPC code length mode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0: support LDPC448/1344/2688 code length</w:t>
            </w:r>
          </w:p>
          <w:p w:rsidR="00470862" w:rsidRDefault="00887DAA">
            <w:pPr>
              <w:pStyle w:val="Tabletext"/>
              <w:rPr>
                <w:rFonts w:eastAsia="MingLiU_HKSCS"/>
                <w:color w:val="000000"/>
                <w:lang w:bidi="en-US"/>
              </w:rPr>
            </w:pPr>
            <w:r>
              <w:t>1: support LDPC 1344/2688/5376 code length</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eastAsia="zh-CN" w:bidi="en-US"/>
              </w:rPr>
            </w:pPr>
            <w:r>
              <w:rPr>
                <w:rFonts w:eastAsia="宋体"/>
                <w:lang w:eastAsia="zh-CN"/>
              </w:rPr>
              <w:t>Reserved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MingLiU_HKSCS"/>
                <w:b/>
                <w:color w:val="000000"/>
                <w:lang w:bidi="en-US"/>
              </w:rPr>
            </w:pPr>
            <w:del w:id="1622" w:author="nufront" w:date="2022-03-01T09:55:00Z">
              <w:r w:rsidRPr="00A52BF3">
                <w:delText>59</w:delText>
              </w:r>
            </w:del>
            <w:ins w:id="1623" w:author="nufront" w:date="2022-03-01T09:55:00Z">
              <w:r w:rsidR="00887DAA">
                <w:t>43</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Default 0</w:t>
            </w:r>
          </w:p>
        </w:tc>
      </w:tr>
    </w:tbl>
    <w:p w:rsidR="00470862" w:rsidRDefault="00D62609">
      <w:pPr>
        <w:pStyle w:val="6"/>
        <w:rPr>
          <w:rFonts w:eastAsia="等线 Light"/>
          <w:color w:val="000000"/>
          <w:sz w:val="21"/>
          <w:szCs w:val="21"/>
          <w:lang w:bidi="en-US"/>
        </w:rPr>
      </w:pPr>
      <w:del w:id="1624" w:author="nufront" w:date="2022-03-01T09:55:00Z">
        <w:r>
          <w:rPr>
            <w:rFonts w:hint="eastAsia"/>
            <w:lang w:eastAsia="ja-JP"/>
          </w:rPr>
          <w:delText>5.</w:delText>
        </w:r>
      </w:del>
      <w:r w:rsidR="00887DAA">
        <w:rPr>
          <w:rFonts w:hint="eastAsia"/>
          <w:lang w:eastAsia="ja-JP"/>
        </w:rPr>
        <w:t>1.5.3.4.</w:t>
      </w:r>
      <w:r w:rsidR="00887DAA">
        <w:rPr>
          <w:lang w:eastAsia="ja-JP"/>
        </w:rPr>
        <w:t>6</w:t>
      </w:r>
      <w:r w:rsidR="00887DAA">
        <w:rPr>
          <w:rFonts w:hint="eastAsia"/>
          <w:lang w:eastAsia="ja-JP"/>
        </w:rPr>
        <w:tab/>
      </w:r>
      <w:r w:rsidR="00887DAA">
        <w:t>Service stream management</w:t>
      </w:r>
    </w:p>
    <w:p w:rsidR="00470862" w:rsidRDefault="00887DAA">
      <w:r>
        <w:t xml:space="preserve">The dynamic service addition request frame is shown in </w:t>
      </w:r>
      <w:del w:id="1625" w:author="nufront" w:date="2022-03-01T09:55:00Z">
        <w:r w:rsidR="00104FD1">
          <w:delText>Figure 11</w:delText>
        </w:r>
        <w:r w:rsidR="0084111B" w:rsidRPr="00A52BF3">
          <w:rPr>
            <w:rFonts w:eastAsia="宋体"/>
            <w:lang w:eastAsia="zh-CN"/>
          </w:rPr>
          <w:delText>.</w:delText>
        </w:r>
      </w:del>
      <w:ins w:id="1626" w:author="nufront" w:date="2022-03-01T09:55:00Z">
        <w:r>
          <w:fldChar w:fldCharType="begin"/>
        </w:r>
        <w:r>
          <w:instrText xml:space="preserve"> REF _Ref93563303 </w:instrText>
        </w:r>
        <w:r>
          <w:fldChar w:fldCharType="separate"/>
        </w:r>
        <w:r w:rsidR="00F21402">
          <w:t xml:space="preserve">Figure </w:t>
        </w:r>
        <w:r w:rsidR="00F21402">
          <w:rPr>
            <w:noProof/>
          </w:rPr>
          <w:t>11</w:t>
        </w:r>
        <w:r>
          <w:fldChar w:fldCharType="end"/>
        </w:r>
        <w:r>
          <w:rPr>
            <w:rFonts w:eastAsia="宋体"/>
            <w:lang w:eastAsia="zh-CN"/>
          </w:rPr>
          <w:t>.</w:t>
        </w:r>
      </w:ins>
      <w:r>
        <w:rPr>
          <w:rFonts w:eastAsia="宋体"/>
          <w:lang w:eastAsia="zh-CN"/>
        </w:rPr>
        <w:t xml:space="preserve"> It is used</w:t>
      </w:r>
      <w:r>
        <w:t xml:space="preserve"> for the request</w:t>
      </w:r>
      <w:r>
        <w:rPr>
          <w:rFonts w:eastAsia="宋体"/>
          <w:lang w:eastAsia="zh-CN"/>
        </w:rPr>
        <w:t xml:space="preserve"> for adding</w:t>
      </w:r>
      <w:r>
        <w:t xml:space="preserve"> service streams between the CAP and the STA.</w:t>
      </w:r>
    </w:p>
    <w:p w:rsidR="00470862" w:rsidRDefault="00887DAA">
      <w:pPr>
        <w:pStyle w:val="FigureNo"/>
      </w:pPr>
      <w:bookmarkStart w:id="1627" w:name="_Ref18586810"/>
      <w:bookmarkStart w:id="1628" w:name="_Ref93563303"/>
      <w:r>
        <w:t xml:space="preserve">Figure </w:t>
      </w:r>
      <w:bookmarkEnd w:id="1627"/>
      <w:del w:id="1629" w:author="nufront" w:date="2022-03-01T09:55:00Z">
        <w:r w:rsidR="00D8326A">
          <w:delText>11</w:delText>
        </w:r>
      </w:del>
      <w:ins w:id="1630" w:author="nufront" w:date="2022-03-01T09:55:00Z">
        <w:r>
          <w:fldChar w:fldCharType="begin"/>
        </w:r>
        <w:r>
          <w:instrText xml:space="preserve"> SEQ Figure \* ARABIC </w:instrText>
        </w:r>
        <w:r>
          <w:fldChar w:fldCharType="separate"/>
        </w:r>
        <w:r w:rsidR="00F21402">
          <w:rPr>
            <w:noProof/>
          </w:rPr>
          <w:t>11</w:t>
        </w:r>
        <w:r>
          <w:fldChar w:fldCharType="end"/>
        </w:r>
      </w:ins>
      <w:bookmarkEnd w:id="1628"/>
    </w:p>
    <w:p w:rsidR="00470862" w:rsidRDefault="00887DAA">
      <w:pPr>
        <w:pStyle w:val="Figuretitle"/>
        <w:rPr>
          <w:rFonts w:eastAsia="宋体"/>
          <w:lang w:eastAsia="zh-CN"/>
        </w:rPr>
      </w:pPr>
      <w:r>
        <w:t>Dynamic service addition request frame</w:t>
      </w:r>
    </w:p>
    <w:tbl>
      <w:tblPr>
        <w:tblW w:w="96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3"/>
        <w:gridCol w:w="797"/>
        <w:gridCol w:w="850"/>
        <w:gridCol w:w="950"/>
        <w:gridCol w:w="1039"/>
        <w:gridCol w:w="1042"/>
        <w:gridCol w:w="771"/>
        <w:gridCol w:w="2089"/>
        <w:gridCol w:w="792"/>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9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48</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9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Target MAC address</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dynamic service addition response frame is shown in </w:t>
      </w:r>
      <w:del w:id="1631" w:author="nufront" w:date="2022-03-01T09:55:00Z">
        <w:r w:rsidR="00104FD1">
          <w:delText>Figure 12</w:delText>
        </w:r>
        <w:r w:rsidR="0084111B" w:rsidRPr="00A52BF3">
          <w:delText>,</w:delText>
        </w:r>
      </w:del>
      <w:ins w:id="1632" w:author="nufront" w:date="2022-03-01T09:55:00Z">
        <w:r>
          <w:fldChar w:fldCharType="begin"/>
        </w:r>
        <w:r>
          <w:instrText xml:space="preserve"> REF _Ref93563339 </w:instrText>
        </w:r>
        <w:r>
          <w:fldChar w:fldCharType="separate"/>
        </w:r>
        <w:r w:rsidR="00F21402">
          <w:t xml:space="preserve">Figure </w:t>
        </w:r>
        <w:r w:rsidR="00F21402">
          <w:rPr>
            <w:noProof/>
          </w:rPr>
          <w:t>12</w:t>
        </w:r>
        <w:r>
          <w:fldChar w:fldCharType="end"/>
        </w:r>
        <w:r>
          <w:t>,</w:t>
        </w:r>
      </w:ins>
      <w:r>
        <w:t xml:space="preserve"> which is used to response </w:t>
      </w:r>
      <w:r>
        <w:rPr>
          <w:rFonts w:eastAsia="宋体"/>
          <w:lang w:eastAsia="zh-CN"/>
        </w:rPr>
        <w:t>on</w:t>
      </w:r>
      <w:r>
        <w:t xml:space="preserve"> the dynamic service addition request initiated by the CAP to the STA.</w:t>
      </w:r>
    </w:p>
    <w:p w:rsidR="00470862" w:rsidRDefault="00887DAA">
      <w:pPr>
        <w:pStyle w:val="FigureNo"/>
      </w:pPr>
      <w:bookmarkStart w:id="1633" w:name="_Ref93563339"/>
      <w:bookmarkStart w:id="1634" w:name="_Ref18586824"/>
      <w:r>
        <w:t xml:space="preserve">Figure </w:t>
      </w:r>
      <w:del w:id="1635" w:author="nufront" w:date="2022-03-01T09:55:00Z">
        <w:r w:rsidR="00D8326A">
          <w:delText>12</w:delText>
        </w:r>
      </w:del>
      <w:ins w:id="1636" w:author="nufront" w:date="2022-03-01T09:55:00Z">
        <w:r>
          <w:fldChar w:fldCharType="begin"/>
        </w:r>
        <w:r>
          <w:instrText xml:space="preserve"> SEQ Figure \* ARABIC </w:instrText>
        </w:r>
        <w:r>
          <w:fldChar w:fldCharType="separate"/>
        </w:r>
        <w:r w:rsidR="00F21402">
          <w:rPr>
            <w:noProof/>
          </w:rPr>
          <w:t>12</w:t>
        </w:r>
        <w:r>
          <w:fldChar w:fldCharType="end"/>
        </w:r>
      </w:ins>
      <w:bookmarkEnd w:id="1633"/>
    </w:p>
    <w:bookmarkEnd w:id="1634"/>
    <w:p w:rsidR="00470862" w:rsidRDefault="00887DAA">
      <w:pPr>
        <w:pStyle w:val="Figuretitle"/>
      </w:pPr>
      <w:r>
        <w:t>Dynamic service addition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850"/>
        <w:gridCol w:w="1091"/>
        <w:gridCol w:w="1039"/>
        <w:gridCol w:w="1042"/>
        <w:gridCol w:w="771"/>
        <w:gridCol w:w="2091"/>
        <w:gridCol w:w="791"/>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rFonts w:eastAsia="宋体"/>
                <w:sz w:val="21"/>
                <w:szCs w:val="21"/>
                <w:lang w:eastAsia="zh-CN"/>
              </w:rPr>
              <w:t>FI</w:t>
            </w:r>
            <w:r>
              <w:rPr>
                <w:sz w:val="21"/>
                <w:szCs w:val="21"/>
              </w:rPr>
              <w:t>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Maximum service rate</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The dynamic service change request frame is shown in</w:t>
      </w:r>
      <w:r>
        <w:rPr>
          <w:lang w:eastAsia="zh-CN"/>
        </w:rPr>
        <w:t xml:space="preserve"> </w:t>
      </w:r>
      <w:del w:id="1637" w:author="nufront" w:date="2022-03-01T09:55:00Z">
        <w:r w:rsidR="00104FD1">
          <w:delText>Figure 13</w:delText>
        </w:r>
        <w:r w:rsidR="0084111B" w:rsidRPr="00A52BF3">
          <w:delText>,</w:delText>
        </w:r>
      </w:del>
      <w:ins w:id="1638" w:author="nufront" w:date="2022-03-01T09:55:00Z">
        <w:r>
          <w:fldChar w:fldCharType="begin"/>
        </w:r>
        <w:r>
          <w:instrText xml:space="preserve"> REF _Ref93563377 </w:instrText>
        </w:r>
        <w:r>
          <w:fldChar w:fldCharType="separate"/>
        </w:r>
        <w:r w:rsidR="00F21402">
          <w:t xml:space="preserve">Figure </w:t>
        </w:r>
        <w:r w:rsidR="00F21402">
          <w:rPr>
            <w:noProof/>
          </w:rPr>
          <w:t>13</w:t>
        </w:r>
        <w:r>
          <w:fldChar w:fldCharType="end"/>
        </w:r>
        <w:r>
          <w:t>,</w:t>
        </w:r>
      </w:ins>
      <w:r>
        <w:t xml:space="preserve"> which is used for the request to change the QoS parameters of the service stream </w:t>
      </w:r>
      <w:r>
        <w:rPr>
          <w:rFonts w:eastAsia="宋体"/>
          <w:lang w:eastAsia="zh-CN"/>
        </w:rPr>
        <w:t xml:space="preserve">initiated </w:t>
      </w:r>
      <w:r>
        <w:t>by the CAP and the STA.</w:t>
      </w:r>
    </w:p>
    <w:p w:rsidR="00470862" w:rsidRDefault="00887DAA">
      <w:pPr>
        <w:pStyle w:val="FigureNo"/>
      </w:pPr>
      <w:bookmarkStart w:id="1639" w:name="_Ref93563377"/>
      <w:bookmarkStart w:id="1640" w:name="_Ref18586838"/>
      <w:r>
        <w:t xml:space="preserve">Figure </w:t>
      </w:r>
      <w:del w:id="1641" w:author="nufront" w:date="2022-03-01T09:55:00Z">
        <w:r w:rsidR="00D8326A">
          <w:delText>13</w:delText>
        </w:r>
      </w:del>
      <w:ins w:id="1642" w:author="nufront" w:date="2022-03-01T09:55:00Z">
        <w:r>
          <w:fldChar w:fldCharType="begin"/>
        </w:r>
        <w:r>
          <w:instrText xml:space="preserve"> SEQ Figure \* ARABIC </w:instrText>
        </w:r>
        <w:r>
          <w:fldChar w:fldCharType="separate"/>
        </w:r>
        <w:r w:rsidR="00F21402">
          <w:rPr>
            <w:noProof/>
          </w:rPr>
          <w:t>13</w:t>
        </w:r>
        <w:r>
          <w:fldChar w:fldCharType="end"/>
        </w:r>
      </w:ins>
      <w:bookmarkEnd w:id="1639"/>
    </w:p>
    <w:bookmarkEnd w:id="1640"/>
    <w:p w:rsidR="00470862" w:rsidRDefault="00887DAA">
      <w:pPr>
        <w:pStyle w:val="Figuretitle"/>
      </w:pPr>
      <w:r>
        <w:t>Dynamic service change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992"/>
        <w:gridCol w:w="949"/>
        <w:gridCol w:w="1039"/>
        <w:gridCol w:w="1042"/>
        <w:gridCol w:w="771"/>
        <w:gridCol w:w="2091"/>
        <w:gridCol w:w="791"/>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48</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Target MAC address</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The dynamic service change response frame is shown in</w:t>
      </w:r>
      <w:r>
        <w:rPr>
          <w:lang w:eastAsia="zh-CN"/>
        </w:rPr>
        <w:t xml:space="preserve"> </w:t>
      </w:r>
      <w:del w:id="1643" w:author="nufront" w:date="2022-03-01T09:55:00Z">
        <w:r w:rsidR="00104FD1">
          <w:delText>Figure 14</w:delText>
        </w:r>
        <w:r w:rsidR="0084111B" w:rsidRPr="00A52BF3">
          <w:delText>,</w:delText>
        </w:r>
      </w:del>
      <w:ins w:id="1644" w:author="nufront" w:date="2022-03-01T09:55:00Z">
        <w:r>
          <w:fldChar w:fldCharType="begin"/>
        </w:r>
        <w:r>
          <w:instrText xml:space="preserve"> REF _Ref93563408 </w:instrText>
        </w:r>
        <w:r>
          <w:fldChar w:fldCharType="separate"/>
        </w:r>
        <w:r w:rsidR="00F21402">
          <w:t xml:space="preserve">Figure </w:t>
        </w:r>
        <w:r w:rsidR="00F21402">
          <w:rPr>
            <w:noProof/>
          </w:rPr>
          <w:t>14</w:t>
        </w:r>
        <w:r>
          <w:fldChar w:fldCharType="end"/>
        </w:r>
        <w:r>
          <w:t>,</w:t>
        </w:r>
      </w:ins>
      <w:r>
        <w:t xml:space="preserve"> which is used to response </w:t>
      </w:r>
      <w:r>
        <w:rPr>
          <w:rFonts w:eastAsia="宋体"/>
          <w:lang w:eastAsia="zh-CN"/>
        </w:rPr>
        <w:t xml:space="preserve">on </w:t>
      </w:r>
      <w:r>
        <w:t>the request for the dynamic service change initiated by the CAP to the STA.</w:t>
      </w:r>
    </w:p>
    <w:p w:rsidR="00470862" w:rsidRDefault="00887DAA">
      <w:pPr>
        <w:pStyle w:val="FigureNo"/>
      </w:pPr>
      <w:bookmarkStart w:id="1645" w:name="_Ref93563408"/>
      <w:bookmarkStart w:id="1646" w:name="_Ref18586853"/>
      <w:r>
        <w:t xml:space="preserve">Figure </w:t>
      </w:r>
      <w:del w:id="1647" w:author="nufront" w:date="2022-03-01T09:55:00Z">
        <w:r w:rsidR="00D8326A">
          <w:delText>14</w:delText>
        </w:r>
      </w:del>
      <w:ins w:id="1648" w:author="nufront" w:date="2022-03-01T09:55:00Z">
        <w:r>
          <w:fldChar w:fldCharType="begin"/>
        </w:r>
        <w:r>
          <w:instrText xml:space="preserve"> SEQ Figure \* ARABIC </w:instrText>
        </w:r>
        <w:r>
          <w:fldChar w:fldCharType="separate"/>
        </w:r>
        <w:r w:rsidR="00F21402">
          <w:rPr>
            <w:noProof/>
          </w:rPr>
          <w:t>14</w:t>
        </w:r>
        <w:r>
          <w:fldChar w:fldCharType="end"/>
        </w:r>
      </w:ins>
      <w:bookmarkEnd w:id="1645"/>
    </w:p>
    <w:bookmarkEnd w:id="1646"/>
    <w:p w:rsidR="00470862" w:rsidRDefault="00887DAA">
      <w:pPr>
        <w:pStyle w:val="Figuretitle"/>
      </w:pPr>
      <w:r>
        <w:t>Dynamic service change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850"/>
        <w:gridCol w:w="1091"/>
        <w:gridCol w:w="1039"/>
        <w:gridCol w:w="1042"/>
        <w:gridCol w:w="771"/>
        <w:gridCol w:w="2091"/>
        <w:gridCol w:w="791"/>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Maximum service rate</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The dynamic service delete request frame is shown in</w:t>
      </w:r>
      <w:r>
        <w:rPr>
          <w:lang w:eastAsia="zh-CN"/>
        </w:rPr>
        <w:t xml:space="preserve"> </w:t>
      </w:r>
      <w:del w:id="1649" w:author="nufront" w:date="2022-03-01T09:55:00Z">
        <w:r w:rsidR="00104FD1">
          <w:delText>Figure 15</w:delText>
        </w:r>
        <w:r w:rsidR="0084111B" w:rsidRPr="00A52BF3">
          <w:delText>,</w:delText>
        </w:r>
      </w:del>
      <w:ins w:id="1650" w:author="nufront" w:date="2022-03-01T09:55:00Z">
        <w:r>
          <w:fldChar w:fldCharType="begin"/>
        </w:r>
        <w:r>
          <w:instrText xml:space="preserve"> REF _Ref93563436 </w:instrText>
        </w:r>
        <w:r>
          <w:fldChar w:fldCharType="separate"/>
        </w:r>
        <w:r w:rsidR="00F21402">
          <w:t xml:space="preserve">Figure </w:t>
        </w:r>
        <w:r w:rsidR="00F21402">
          <w:rPr>
            <w:noProof/>
          </w:rPr>
          <w:t>15</w:t>
        </w:r>
        <w:r>
          <w:fldChar w:fldCharType="end"/>
        </w:r>
        <w:r>
          <w:t>,</w:t>
        </w:r>
      </w:ins>
      <w:r>
        <w:t xml:space="preserve"> which is used to request to delete the </w:t>
      </w:r>
      <w:r>
        <w:rPr>
          <w:rFonts w:eastAsia="宋体"/>
          <w:lang w:eastAsia="zh-CN"/>
        </w:rPr>
        <w:t>service stream initiated</w:t>
      </w:r>
      <w:r>
        <w:t xml:space="preserve"> by the CAP and STA.</w:t>
      </w:r>
    </w:p>
    <w:p w:rsidR="00470862" w:rsidRDefault="00887DAA">
      <w:pPr>
        <w:pStyle w:val="FigureNo"/>
      </w:pPr>
      <w:bookmarkStart w:id="1651" w:name="_Ref18586866"/>
      <w:bookmarkStart w:id="1652" w:name="_Ref93563436"/>
      <w:r>
        <w:t xml:space="preserve">Figure </w:t>
      </w:r>
      <w:bookmarkEnd w:id="1651"/>
      <w:del w:id="1653" w:author="nufront" w:date="2022-03-01T09:55:00Z">
        <w:r w:rsidR="00D8326A">
          <w:delText>15</w:delText>
        </w:r>
      </w:del>
      <w:ins w:id="1654" w:author="nufront" w:date="2022-03-01T09:55:00Z">
        <w:r>
          <w:fldChar w:fldCharType="begin"/>
        </w:r>
        <w:r>
          <w:instrText xml:space="preserve"> SEQ Figure \* ARABIC </w:instrText>
        </w:r>
        <w:r>
          <w:fldChar w:fldCharType="separate"/>
        </w:r>
        <w:r w:rsidR="00F21402">
          <w:rPr>
            <w:noProof/>
          </w:rPr>
          <w:t>15</w:t>
        </w:r>
        <w:r>
          <w:fldChar w:fldCharType="end"/>
        </w:r>
      </w:ins>
      <w:bookmarkEnd w:id="1652"/>
    </w:p>
    <w:p w:rsidR="00470862" w:rsidRDefault="00887DAA">
      <w:pPr>
        <w:pStyle w:val="Figuretitle"/>
      </w:pPr>
      <w:r>
        <w:t>Dynamic service delete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08"/>
        <w:gridCol w:w="1768"/>
        <w:gridCol w:w="2058"/>
        <w:gridCol w:w="1540"/>
        <w:gridCol w:w="1531"/>
        <w:gridCol w:w="2085"/>
      </w:tblGrid>
      <w:tr w:rsidR="00470862">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7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0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11</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7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20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1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dynamic service delete response frame is shown in </w:t>
      </w:r>
      <w:del w:id="1655" w:author="nufront" w:date="2022-03-01T09:55:00Z">
        <w:r w:rsidR="00104FD1">
          <w:delText>Figure 16</w:delText>
        </w:r>
        <w:r w:rsidR="0084111B" w:rsidRPr="00A52BF3">
          <w:delText>,</w:delText>
        </w:r>
      </w:del>
      <w:ins w:id="1656" w:author="nufront" w:date="2022-03-01T09:55:00Z">
        <w:r>
          <w:fldChar w:fldCharType="begin"/>
        </w:r>
        <w:r>
          <w:instrText xml:space="preserve"> REF _Ref93563461 </w:instrText>
        </w:r>
        <w:r>
          <w:fldChar w:fldCharType="separate"/>
        </w:r>
        <w:r w:rsidR="00F21402">
          <w:t xml:space="preserve">Figure </w:t>
        </w:r>
        <w:r w:rsidR="00F21402">
          <w:rPr>
            <w:noProof/>
          </w:rPr>
          <w:t>16</w:t>
        </w:r>
        <w:r>
          <w:fldChar w:fldCharType="end"/>
        </w:r>
        <w:r>
          <w:t>,</w:t>
        </w:r>
      </w:ins>
      <w:r>
        <w:t xml:space="preserve"> which is used to response to the request initiated by the CAP to the STA for deleting the dynamic service stream.</w:t>
      </w:r>
    </w:p>
    <w:p w:rsidR="00470862" w:rsidRDefault="00887DAA">
      <w:pPr>
        <w:pStyle w:val="FigureNo"/>
      </w:pPr>
      <w:bookmarkStart w:id="1657" w:name="_Ref93563461"/>
      <w:bookmarkStart w:id="1658" w:name="_Ref18586884"/>
      <w:r>
        <w:t xml:space="preserve">Figure </w:t>
      </w:r>
      <w:del w:id="1659" w:author="nufront" w:date="2022-03-01T09:55:00Z">
        <w:r w:rsidR="006B71D4">
          <w:delText>16</w:delText>
        </w:r>
      </w:del>
      <w:ins w:id="1660" w:author="nufront" w:date="2022-03-01T09:55:00Z">
        <w:r>
          <w:fldChar w:fldCharType="begin"/>
        </w:r>
        <w:r>
          <w:instrText xml:space="preserve"> SEQ Figure \* ARABIC </w:instrText>
        </w:r>
        <w:r>
          <w:fldChar w:fldCharType="separate"/>
        </w:r>
        <w:r w:rsidR="00F21402">
          <w:rPr>
            <w:noProof/>
          </w:rPr>
          <w:t>16</w:t>
        </w:r>
        <w:r>
          <w:fldChar w:fldCharType="end"/>
        </w:r>
      </w:ins>
      <w:bookmarkEnd w:id="1657"/>
    </w:p>
    <w:bookmarkEnd w:id="1658"/>
    <w:p w:rsidR="00470862" w:rsidRDefault="00887DAA">
      <w:pPr>
        <w:pStyle w:val="Figuretitle"/>
      </w:pPr>
      <w:r>
        <w:t>Dynamic service delete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971"/>
        <w:gridCol w:w="1567"/>
        <w:gridCol w:w="2033"/>
        <w:gridCol w:w="1529"/>
        <w:gridCol w:w="1521"/>
        <w:gridCol w:w="2069"/>
      </w:tblGrid>
      <w:tr w:rsidR="00470862">
        <w:tc>
          <w:tcPr>
            <w:tcW w:w="9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0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A</w:t>
            </w:r>
          </w:p>
        </w:tc>
        <w:tc>
          <w:tcPr>
            <w:tcW w:w="15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11</w:t>
            </w:r>
          </w:p>
        </w:tc>
        <w:tc>
          <w:tcPr>
            <w:tcW w:w="15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20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9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20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15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20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pPr>
        <w:rPr>
          <w:rFonts w:eastAsia="宋体"/>
        </w:rPr>
      </w:pPr>
      <w:r>
        <w:t xml:space="preserve">See </w:t>
      </w:r>
      <w:del w:id="1661" w:author="nufront" w:date="2022-03-01T09:55:00Z">
        <w:r w:rsidR="00104FD1">
          <w:delText>Table 9</w:delText>
        </w:r>
      </w:del>
      <w:ins w:id="1662" w:author="nufront" w:date="2022-03-01T09:55:00Z">
        <w:r>
          <w:fldChar w:fldCharType="begin"/>
        </w:r>
        <w:r>
          <w:instrText xml:space="preserve"> REF _Ref93563509 </w:instrText>
        </w:r>
        <w:r>
          <w:fldChar w:fldCharType="separate"/>
        </w:r>
        <w:r w:rsidR="00F21402">
          <w:t xml:space="preserve">Table </w:t>
        </w:r>
        <w:r w:rsidR="00F21402">
          <w:rPr>
            <w:noProof/>
          </w:rPr>
          <w:t>15</w:t>
        </w:r>
        <w:r>
          <w:fldChar w:fldCharType="end"/>
        </w:r>
      </w:ins>
      <w:r>
        <w:t xml:space="preserve"> for the definition of contents of dynamic service addition request/ response frame, dynamic/ service change request/ response frame bodies.</w:t>
      </w:r>
    </w:p>
    <w:p w:rsidR="00470862" w:rsidRDefault="00887DAA">
      <w:pPr>
        <w:pStyle w:val="TableNo"/>
      </w:pPr>
      <w:bookmarkStart w:id="1663" w:name="_Ref18586902"/>
      <w:bookmarkStart w:id="1664" w:name="_Ref93563509"/>
      <w:r>
        <w:t xml:space="preserve">Table </w:t>
      </w:r>
      <w:bookmarkEnd w:id="1663"/>
      <w:del w:id="1665" w:author="nufront" w:date="2022-03-01T09:55:00Z">
        <w:r w:rsidR="006B71D4">
          <w:delText>9</w:delText>
        </w:r>
      </w:del>
      <w:ins w:id="1666" w:author="nufront" w:date="2022-03-01T09:55:00Z">
        <w:r>
          <w:fldChar w:fldCharType="begin"/>
        </w:r>
        <w:r>
          <w:instrText xml:space="preserve"> SEQ Table \* ARABIC </w:instrText>
        </w:r>
        <w:r>
          <w:fldChar w:fldCharType="separate"/>
        </w:r>
        <w:r w:rsidR="00F21402">
          <w:rPr>
            <w:noProof/>
          </w:rPr>
          <w:t>15</w:t>
        </w:r>
        <w:r>
          <w:fldChar w:fldCharType="end"/>
        </w:r>
      </w:ins>
      <w:bookmarkEnd w:id="1664"/>
    </w:p>
    <w:p w:rsidR="00470862" w:rsidRDefault="00887DAA">
      <w:pPr>
        <w:pStyle w:val="Tabletitle"/>
        <w:rPr>
          <w:rFonts w:eastAsia="宋体"/>
        </w:rPr>
      </w:pPr>
      <w:r>
        <w:t>Frame body field for service stream management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Description</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FID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Flow ID</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Service type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 xml:space="preserve">Specific service type (see </w:t>
            </w:r>
            <w:del w:id="1667" w:author="nufront" w:date="2022-03-01T09:55:00Z">
              <w:r w:rsidR="0084111B" w:rsidRPr="006B71D4">
                <w:rPr>
                  <w:rFonts w:eastAsia="宋体"/>
                  <w:color w:val="000000"/>
                  <w:sz w:val="21"/>
                  <w:szCs w:val="21"/>
                  <w:lang w:eastAsia="zh-CN" w:bidi="en-US"/>
                </w:rPr>
                <w:fldChar w:fldCharType="begin"/>
              </w:r>
              <w:r w:rsidR="0084111B" w:rsidRPr="006B71D4">
                <w:rPr>
                  <w:rFonts w:eastAsia="宋体"/>
                  <w:color w:val="000000"/>
                  <w:sz w:val="21"/>
                  <w:szCs w:val="21"/>
                  <w:lang w:eastAsia="zh-CN" w:bidi="en-US"/>
                </w:rPr>
                <w:delInstrText xml:space="preserve"> REF _Ref18588044 \h  \* MERGEFORMAT </w:delInstrText>
              </w:r>
              <w:r w:rsidR="0084111B" w:rsidRPr="006B71D4">
                <w:rPr>
                  <w:rFonts w:eastAsia="宋体"/>
                  <w:color w:val="000000"/>
                  <w:sz w:val="21"/>
                  <w:szCs w:val="21"/>
                  <w:lang w:eastAsia="zh-CN" w:bidi="en-US"/>
                </w:rPr>
              </w:r>
              <w:r w:rsidR="0084111B" w:rsidRPr="006B71D4">
                <w:rPr>
                  <w:rFonts w:eastAsia="宋体"/>
                  <w:color w:val="000000"/>
                  <w:sz w:val="21"/>
                  <w:szCs w:val="21"/>
                  <w:lang w:eastAsia="zh-CN" w:bidi="en-US"/>
                </w:rPr>
                <w:fldChar w:fldCharType="separate"/>
              </w:r>
              <w:r w:rsidR="0084111B" w:rsidRPr="006B71D4">
                <w:rPr>
                  <w:rFonts w:eastAsia="宋体"/>
                  <w:color w:val="000000"/>
                  <w:sz w:val="21"/>
                  <w:szCs w:val="21"/>
                  <w:lang w:eastAsia="zh-CN" w:bidi="en-US"/>
                </w:rPr>
                <w:delText>Table 31</w:delText>
              </w:r>
              <w:r w:rsidR="0084111B" w:rsidRPr="006B71D4">
                <w:rPr>
                  <w:rFonts w:eastAsia="宋体"/>
                  <w:color w:val="000000"/>
                  <w:sz w:val="21"/>
                  <w:szCs w:val="21"/>
                  <w:lang w:eastAsia="zh-CN" w:bidi="en-US"/>
                </w:rPr>
                <w:fldChar w:fldCharType="end"/>
              </w:r>
            </w:del>
            <w:ins w:id="1668" w:author="nufront" w:date="2022-03-01T09:55:00Z">
              <w:r>
                <w:rPr>
                  <w:rFonts w:eastAsia="宋体"/>
                  <w:color w:val="000000"/>
                  <w:sz w:val="21"/>
                  <w:szCs w:val="21"/>
                  <w:lang w:eastAsia="zh-CN" w:bidi="en-US"/>
                </w:rPr>
                <w:fldChar w:fldCharType="begin"/>
              </w:r>
              <w:r>
                <w:rPr>
                  <w:rFonts w:eastAsia="宋体"/>
                  <w:color w:val="000000"/>
                  <w:sz w:val="21"/>
                  <w:szCs w:val="21"/>
                  <w:lang w:eastAsia="zh-CN" w:bidi="en-US"/>
                </w:rPr>
                <w:instrText xml:space="preserve"> REF _Ref93565962 </w:instrText>
              </w:r>
              <w:r>
                <w:rPr>
                  <w:rFonts w:eastAsia="宋体"/>
                  <w:color w:val="000000"/>
                  <w:sz w:val="21"/>
                  <w:szCs w:val="21"/>
                  <w:lang w:eastAsia="zh-CN" w:bidi="en-US"/>
                </w:rPr>
                <w:fldChar w:fldCharType="separate"/>
              </w:r>
              <w:r w:rsidR="00F21402">
                <w:t xml:space="preserve">Table </w:t>
              </w:r>
              <w:r w:rsidR="00F21402">
                <w:rPr>
                  <w:noProof/>
                </w:rPr>
                <w:t>40</w:t>
              </w:r>
              <w:r>
                <w:rPr>
                  <w:rFonts w:eastAsia="宋体"/>
                  <w:color w:val="000000"/>
                  <w:sz w:val="21"/>
                  <w:szCs w:val="21"/>
                  <w:lang w:eastAsia="zh-CN" w:bidi="en-US"/>
                </w:rPr>
                <w:fldChar w:fldCharType="end"/>
              </w:r>
            </w:ins>
            <w:r>
              <w:rPr>
                <w:rFonts w:eastAsia="宋体"/>
                <w:color w:val="000000"/>
                <w:sz w:val="21"/>
                <w:szCs w:val="21"/>
                <w:lang w:eastAsia="zh-CN" w:bidi="en-US"/>
              </w:rPr>
              <w:t>)</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 xml:space="preserve">Direction </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 downlink, 1: uplink</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 xml:space="preserve">Indication of reserved field extension function </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00: No function extension;</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01: Extension of the multi-connection function;</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10: Extension of header compression;</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11: Extension of header compression and multi-connection functions;</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Default of 0</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Service guarantee rate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32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Unit: bit/s, value: within 0~232</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Maximum service rate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32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Unit: bit/s, value: within 0~232</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Target 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48</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48-bit MAC address</w:t>
            </w:r>
          </w:p>
        </w:tc>
      </w:tr>
      <w:tr w:rsidR="00F8150A">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FID maximum buffer size (MaxBufferSize)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 Buffer up to 8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1: Buffer up to 16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2: Buffer up to 32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3: Buffer up to 64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4: Buffer up to 128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5: Buffer up to 256 MPDUs;</w:t>
            </w:r>
          </w:p>
          <w:p w:rsidR="00470862" w:rsidRDefault="00887DAA">
            <w:pPr>
              <w:widowControl w:val="0"/>
              <w:snapToGrid w:val="0"/>
              <w:spacing w:beforeLines="20" w:before="48" w:afterLines="20" w:after="48"/>
              <w:rPr>
                <w:ins w:id="1669" w:author="nufront" w:date="2022-03-01T09:55:00Z"/>
                <w:rFonts w:eastAsia="宋体"/>
                <w:color w:val="000000"/>
                <w:sz w:val="21"/>
                <w:szCs w:val="21"/>
                <w:lang w:eastAsia="zh-CN" w:bidi="en-US"/>
              </w:rPr>
            </w:pPr>
            <w:r>
              <w:rPr>
                <w:rFonts w:eastAsia="宋体"/>
                <w:color w:val="000000"/>
                <w:sz w:val="21"/>
                <w:szCs w:val="21"/>
                <w:lang w:eastAsia="zh-CN" w:bidi="en-US"/>
              </w:rPr>
              <w:t>6</w:t>
            </w:r>
            <w:ins w:id="1670" w:author="nufront" w:date="2022-03-01T09:55:00Z">
              <w:r>
                <w:rPr>
                  <w:rFonts w:eastAsia="宋体"/>
                  <w:color w:val="000000"/>
                  <w:sz w:val="21"/>
                  <w:szCs w:val="21"/>
                  <w:lang w:eastAsia="zh-CN" w:bidi="en-US"/>
                </w:rPr>
                <w:t>: Buffer up to 512 MPDUs;</w:t>
              </w:r>
            </w:ins>
          </w:p>
          <w:p w:rsidR="00470862" w:rsidRDefault="00887DAA">
            <w:pPr>
              <w:widowControl w:val="0"/>
              <w:snapToGrid w:val="0"/>
              <w:spacing w:beforeLines="20" w:before="48" w:afterLines="20" w:after="48"/>
              <w:rPr>
                <w:rFonts w:eastAsia="宋体"/>
                <w:color w:val="000000"/>
                <w:sz w:val="21"/>
                <w:szCs w:val="21"/>
                <w:lang w:eastAsia="zh-CN" w:bidi="en-US"/>
              </w:rPr>
            </w:pPr>
            <w:ins w:id="1671" w:author="nufront" w:date="2022-03-01T09:55:00Z">
              <w:r>
                <w:rPr>
                  <w:rFonts w:eastAsia="宋体"/>
                  <w:color w:val="000000"/>
                  <w:sz w:val="21"/>
                  <w:szCs w:val="21"/>
                  <w:lang w:eastAsia="zh-CN" w:bidi="en-US"/>
                </w:rPr>
                <w:t>7</w:t>
              </w:r>
            </w:ins>
            <w:r>
              <w:rPr>
                <w:rFonts w:eastAsia="宋体"/>
                <w:color w:val="000000"/>
                <w:sz w:val="21"/>
                <w:szCs w:val="21"/>
                <w:lang w:eastAsia="zh-CN" w:bidi="en-US"/>
              </w:rPr>
              <w:t xml:space="preserve"> - 15: Reserved</w:t>
            </w:r>
          </w:p>
        </w:tc>
      </w:tr>
    </w:tbl>
    <w:p w:rsidR="00470862" w:rsidRDefault="0084111B">
      <w:pPr>
        <w:pStyle w:val="6"/>
        <w:rPr>
          <w:rFonts w:eastAsia="等线 Light"/>
          <w:color w:val="000000"/>
          <w:sz w:val="21"/>
          <w:szCs w:val="21"/>
          <w:lang w:bidi="en-US"/>
        </w:rPr>
      </w:pPr>
      <w:del w:id="1672" w:author="nufront" w:date="2022-03-01T09:55:00Z">
        <w:r>
          <w:rPr>
            <w:rFonts w:hint="eastAsia"/>
            <w:lang w:eastAsia="ja-JP"/>
          </w:rPr>
          <w:delText>5.</w:delText>
        </w:r>
      </w:del>
      <w:r w:rsidR="00887DAA">
        <w:rPr>
          <w:rFonts w:hint="eastAsia"/>
          <w:lang w:eastAsia="ja-JP"/>
        </w:rPr>
        <w:t>1.5.3.4.7</w:t>
      </w:r>
      <w:r w:rsidR="00887DAA">
        <w:rPr>
          <w:rFonts w:hint="eastAsia"/>
          <w:lang w:eastAsia="ja-JP"/>
        </w:rPr>
        <w:tab/>
      </w:r>
      <w:r w:rsidR="00887DAA">
        <w:t>Resource request frame</w:t>
      </w:r>
    </w:p>
    <w:p w:rsidR="00470862" w:rsidRDefault="00887DAA">
      <w:pPr>
        <w:rPr>
          <w:rFonts w:eastAsia="宋体"/>
        </w:rPr>
      </w:pPr>
      <w:r>
        <w:t>The resource request has two manners:</w:t>
      </w:r>
    </w:p>
    <w:p w:rsidR="00470862" w:rsidRDefault="00887DAA">
      <w:pPr>
        <w:pStyle w:val="enumlev1"/>
        <w:rPr>
          <w:rFonts w:eastAsia="宋体"/>
        </w:rPr>
      </w:pPr>
      <w:r>
        <w:rPr>
          <w:rFonts w:eastAsia="宋体"/>
        </w:rPr>
        <w:t>a)</w:t>
      </w:r>
      <w:r>
        <w:rPr>
          <w:rFonts w:eastAsia="宋体"/>
        </w:rPr>
        <w:tab/>
      </w:r>
      <w:r>
        <w:t>Independently send the resource request;</w:t>
      </w:r>
    </w:p>
    <w:p w:rsidR="00470862" w:rsidRDefault="00887DAA">
      <w:pPr>
        <w:pStyle w:val="enumlev1"/>
        <w:rPr>
          <w:rFonts w:eastAsia="宋体"/>
        </w:rPr>
      </w:pPr>
      <w:r>
        <w:rPr>
          <w:rFonts w:eastAsia="宋体"/>
        </w:rPr>
        <w:t>b)</w:t>
      </w:r>
      <w:r>
        <w:rPr>
          <w:rFonts w:eastAsia="宋体"/>
        </w:rPr>
        <w:tab/>
      </w:r>
      <w:r>
        <w:t>Carry the channel-associated resource request when sending data.</w:t>
      </w:r>
    </w:p>
    <w:p w:rsidR="00470862" w:rsidRDefault="00887DAA">
      <w:r>
        <w:t xml:space="preserve">The independent resource request frame is used by the STA service stream to request bandwidth from CAP, as shown in </w:t>
      </w:r>
      <w:del w:id="1673" w:author="nufront" w:date="2022-03-01T09:55:00Z">
        <w:r w:rsidR="00A41F59">
          <w:delText>Figure 17</w:delText>
        </w:r>
        <w:r w:rsidR="0084111B" w:rsidRPr="00A52BF3">
          <w:delText>.</w:delText>
        </w:r>
      </w:del>
      <w:ins w:id="1674" w:author="nufront" w:date="2022-03-01T09:55:00Z">
        <w:r>
          <w:fldChar w:fldCharType="begin"/>
        </w:r>
        <w:r>
          <w:instrText xml:space="preserve"> REF _Ref93563566 </w:instrText>
        </w:r>
        <w:r>
          <w:fldChar w:fldCharType="separate"/>
        </w:r>
        <w:r w:rsidR="00F21402">
          <w:t xml:space="preserve">Figure </w:t>
        </w:r>
        <w:r w:rsidR="00F21402">
          <w:rPr>
            <w:noProof/>
          </w:rPr>
          <w:t>17</w:t>
        </w:r>
        <w:r>
          <w:fldChar w:fldCharType="end"/>
        </w:r>
        <w:r>
          <w:t>.</w:t>
        </w:r>
      </w:ins>
    </w:p>
    <w:p w:rsidR="00470862" w:rsidRDefault="00887DAA">
      <w:pPr>
        <w:pStyle w:val="FigureNo"/>
      </w:pPr>
      <w:bookmarkStart w:id="1675" w:name="_Ref18586946"/>
      <w:bookmarkStart w:id="1676" w:name="_Ref93563566"/>
      <w:r>
        <w:t xml:space="preserve">Figure </w:t>
      </w:r>
      <w:bookmarkEnd w:id="1675"/>
      <w:del w:id="1677" w:author="nufront" w:date="2022-03-01T09:55:00Z">
        <w:r w:rsidR="006B71D4">
          <w:delText>17</w:delText>
        </w:r>
      </w:del>
      <w:ins w:id="1678" w:author="nufront" w:date="2022-03-01T09:55:00Z">
        <w:r>
          <w:fldChar w:fldCharType="begin"/>
        </w:r>
        <w:r>
          <w:instrText xml:space="preserve"> SEQ Figure \* ARABIC </w:instrText>
        </w:r>
        <w:r>
          <w:fldChar w:fldCharType="separate"/>
        </w:r>
        <w:r w:rsidR="00F21402">
          <w:rPr>
            <w:noProof/>
          </w:rPr>
          <w:t>17</w:t>
        </w:r>
        <w:r>
          <w:fldChar w:fldCharType="end"/>
        </w:r>
      </w:ins>
      <w:bookmarkEnd w:id="1676"/>
    </w:p>
    <w:p w:rsidR="00470862" w:rsidRDefault="00887DAA">
      <w:pPr>
        <w:pStyle w:val="Figuretitle"/>
        <w:rPr>
          <w:rFonts w:eastAsia="宋体"/>
        </w:rPr>
      </w:pPr>
      <w:r>
        <w:t>Independent resource request frame</w:t>
      </w:r>
    </w:p>
    <w:p w:rsidR="0084111B" w:rsidRPr="00A52BF3" w:rsidRDefault="0084111B" w:rsidP="006B71D4">
      <w:pPr>
        <w:pStyle w:val="Figure"/>
        <w:rPr>
          <w:del w:id="1679" w:author="nufront" w:date="2022-03-01T09:55:00Z"/>
          <w:rFonts w:eastAsia="宋体"/>
          <w:sz w:val="21"/>
          <w:szCs w:val="21"/>
        </w:rPr>
      </w:pPr>
      <w:del w:id="1680" w:author="nufront" w:date="2022-03-01T09:55:00Z">
        <w:r w:rsidRPr="00A52BF3">
          <w:object w:dxaOrig="8370" w:dyaOrig="2310" w14:anchorId="004ABFEF">
            <v:shape id="_x0000_i1039" type="#_x0000_t75" style="width:416.7pt;height:114.9pt" o:ole="">
              <v:imagedata r:id="rId35" o:title=""/>
            </v:shape>
            <o:OLEObject Type="Embed" ProgID="Visio.Drawing.11" ShapeID="_x0000_i1039" DrawAspect="Content" ObjectID="_1708416011" r:id="rId36"/>
          </w:object>
        </w:r>
      </w:del>
    </w:p>
    <w:p w:rsidR="00470862" w:rsidRDefault="00887DAA">
      <w:pPr>
        <w:pStyle w:val="Figure"/>
        <w:rPr>
          <w:ins w:id="1681" w:author="nufront" w:date="2022-03-01T09:55:00Z"/>
          <w:rFonts w:eastAsia="宋体"/>
          <w:sz w:val="21"/>
          <w:szCs w:val="21"/>
        </w:rPr>
      </w:pPr>
      <w:ins w:id="1682" w:author="nufront" w:date="2022-03-01T09:55:00Z">
        <w:r>
          <w:object w:dxaOrig="8346" w:dyaOrig="2316" w14:anchorId="633F9BDC">
            <v:shape id="_x0000_i1040" type="#_x0000_t75" style="width:417.45pt;height:115.65pt" o:ole="">
              <v:imagedata r:id="rId35" o:title=""/>
            </v:shape>
            <o:OLEObject Type="Embed" ProgID="Visio.Drawing.11" ShapeID="_x0000_i1040" DrawAspect="Content" ObjectID="_1708416012" r:id="rId37"/>
          </w:object>
        </w:r>
      </w:ins>
    </w:p>
    <w:p w:rsidR="00470862" w:rsidRDefault="00887DAA">
      <w:pPr>
        <w:rPr>
          <w:rFonts w:eastAsia="MingLiU_HKSCS"/>
        </w:rPr>
      </w:pPr>
      <w:r>
        <w:t xml:space="preserve">The contents of the frame body of the independent resource request frame are shown in </w:t>
      </w:r>
      <w:del w:id="1683" w:author="nufront" w:date="2022-03-01T09:55:00Z">
        <w:r w:rsidR="00A41F59">
          <w:delText>Table 10</w:delText>
        </w:r>
        <w:r w:rsidR="0084111B" w:rsidRPr="00A52BF3">
          <w:delText>.</w:delText>
        </w:r>
      </w:del>
      <w:ins w:id="1684" w:author="nufront" w:date="2022-03-01T09:55:00Z">
        <w:r>
          <w:fldChar w:fldCharType="begin"/>
        </w:r>
        <w:r>
          <w:instrText xml:space="preserve"> REF _Ref93563610 </w:instrText>
        </w:r>
        <w:r>
          <w:fldChar w:fldCharType="separate"/>
        </w:r>
        <w:r w:rsidR="00F21402">
          <w:t xml:space="preserve">Table </w:t>
        </w:r>
        <w:r w:rsidR="00F21402">
          <w:rPr>
            <w:noProof/>
          </w:rPr>
          <w:t>16</w:t>
        </w:r>
        <w:r>
          <w:fldChar w:fldCharType="end"/>
        </w:r>
        <w:r>
          <w:t>.</w:t>
        </w:r>
      </w:ins>
    </w:p>
    <w:p w:rsidR="00470862" w:rsidRDefault="00887DAA">
      <w:pPr>
        <w:pStyle w:val="TableNo"/>
      </w:pPr>
      <w:bookmarkStart w:id="1685" w:name="_Ref18586959"/>
      <w:bookmarkStart w:id="1686" w:name="_Ref93563610"/>
      <w:r>
        <w:t xml:space="preserve">Table </w:t>
      </w:r>
      <w:bookmarkEnd w:id="1685"/>
      <w:del w:id="1687" w:author="nufront" w:date="2022-03-01T09:55:00Z">
        <w:r w:rsidR="006B71D4">
          <w:delText>10</w:delText>
        </w:r>
      </w:del>
      <w:ins w:id="1688" w:author="nufront" w:date="2022-03-01T09:55:00Z">
        <w:r>
          <w:fldChar w:fldCharType="begin"/>
        </w:r>
        <w:r>
          <w:instrText xml:space="preserve"> SEQ Table \* ARABIC </w:instrText>
        </w:r>
        <w:r>
          <w:fldChar w:fldCharType="separate"/>
        </w:r>
        <w:r w:rsidR="00F21402">
          <w:rPr>
            <w:noProof/>
          </w:rPr>
          <w:t>16</w:t>
        </w:r>
        <w:r>
          <w:fldChar w:fldCharType="end"/>
        </w:r>
      </w:ins>
      <w:bookmarkEnd w:id="1686"/>
    </w:p>
    <w:p w:rsidR="00470862" w:rsidRDefault="00887DAA">
      <w:pPr>
        <w:pStyle w:val="Tabletitle"/>
        <w:rPr>
          <w:rFonts w:eastAsia="宋体"/>
        </w:rPr>
      </w:pPr>
      <w:r>
        <w:t>Independent resource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1891"/>
        <w:gridCol w:w="6273"/>
      </w:tblGrid>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Uniquely identifies a STA</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 xml:space="preserve">FID </w:t>
            </w:r>
            <w:r>
              <w:rPr>
                <w:rFonts w:eastAsia="宋体"/>
                <w:lang w:eastAsia="zh-CN"/>
              </w:rPr>
              <w:t>quantity</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service streams of the resource request.</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that the STA performs the resource request for the service stream FID.</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Resource index</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index of the requested resource size in the resource table</w:t>
            </w:r>
          </w:p>
        </w:tc>
      </w:tr>
      <w:tr w:rsidR="00F8150A">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bl>
    <w:p w:rsidR="00470862" w:rsidRDefault="00887DAA">
      <w:pPr>
        <w:rPr>
          <w:rFonts w:eastAsia="宋体"/>
          <w:color w:val="000000"/>
          <w:szCs w:val="24"/>
          <w:lang w:bidi="en-US"/>
        </w:rPr>
      </w:pPr>
      <w:r>
        <w:rPr>
          <w:szCs w:val="24"/>
        </w:rPr>
        <w:t xml:space="preserve">The resource table is shown in </w:t>
      </w:r>
      <w:del w:id="1689" w:author="nufront" w:date="2022-03-01T09:55:00Z">
        <w:r w:rsidR="00A41F59">
          <w:rPr>
            <w:szCs w:val="24"/>
          </w:rPr>
          <w:delText>Table 11</w:delText>
        </w:r>
        <w:r w:rsidR="0084111B" w:rsidRPr="00A41F59">
          <w:rPr>
            <w:szCs w:val="24"/>
          </w:rPr>
          <w:delText>.</w:delText>
        </w:r>
      </w:del>
      <w:ins w:id="1690" w:author="nufront" w:date="2022-03-01T09:55:00Z">
        <w:r>
          <w:rPr>
            <w:szCs w:val="24"/>
          </w:rPr>
          <w:fldChar w:fldCharType="begin"/>
        </w:r>
        <w:r>
          <w:rPr>
            <w:szCs w:val="24"/>
          </w:rPr>
          <w:instrText xml:space="preserve"> REF _Ref93563661 </w:instrText>
        </w:r>
        <w:r>
          <w:rPr>
            <w:szCs w:val="24"/>
          </w:rPr>
          <w:fldChar w:fldCharType="separate"/>
        </w:r>
        <w:r w:rsidR="00F21402">
          <w:t xml:space="preserve">Table </w:t>
        </w:r>
        <w:r w:rsidR="00F21402">
          <w:rPr>
            <w:noProof/>
          </w:rPr>
          <w:t>17</w:t>
        </w:r>
        <w:r>
          <w:rPr>
            <w:szCs w:val="24"/>
          </w:rPr>
          <w:fldChar w:fldCharType="end"/>
        </w:r>
        <w:r>
          <w:rPr>
            <w:szCs w:val="24"/>
          </w:rPr>
          <w:t>.</w:t>
        </w:r>
      </w:ins>
    </w:p>
    <w:p w:rsidR="00470862" w:rsidRDefault="00887DAA">
      <w:pPr>
        <w:pStyle w:val="TableNo"/>
      </w:pPr>
      <w:bookmarkStart w:id="1691" w:name="_Ref93563661"/>
      <w:bookmarkStart w:id="1692" w:name="_Ref18586970"/>
      <w:r>
        <w:t xml:space="preserve">Table </w:t>
      </w:r>
      <w:del w:id="1693" w:author="nufront" w:date="2022-03-01T09:55:00Z">
        <w:r w:rsidR="006B71D4">
          <w:delText>11</w:delText>
        </w:r>
      </w:del>
      <w:ins w:id="1694" w:author="nufront" w:date="2022-03-01T09:55:00Z">
        <w:r>
          <w:fldChar w:fldCharType="begin"/>
        </w:r>
        <w:r>
          <w:instrText xml:space="preserve"> SEQ Table \* ARABIC </w:instrText>
        </w:r>
        <w:r>
          <w:fldChar w:fldCharType="separate"/>
        </w:r>
        <w:r w:rsidR="00F21402">
          <w:rPr>
            <w:noProof/>
          </w:rPr>
          <w:t>17</w:t>
        </w:r>
        <w:r>
          <w:fldChar w:fldCharType="end"/>
        </w:r>
      </w:ins>
      <w:bookmarkEnd w:id="1691"/>
    </w:p>
    <w:bookmarkEnd w:id="1692"/>
    <w:p w:rsidR="00470862" w:rsidRDefault="00887DAA">
      <w:pPr>
        <w:pStyle w:val="Tabletitle"/>
      </w:pPr>
      <w:r>
        <w:t>Resource table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4"/>
        <w:gridCol w:w="3239"/>
        <w:gridCol w:w="1531"/>
        <w:gridCol w:w="3396"/>
      </w:tblGrid>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Index</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Resource size / byte</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Index</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Resource size / byte</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BS=0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337&lt;BS≤364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1&lt;BS≤14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365&lt;BS≤392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15&lt;BS≤28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393&lt;BS≤420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29&lt;BS≤42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421&lt;BS≤448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43&lt; BS≤56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449&lt;I3S&lt;476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57&lt;BS≤70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477&lt;BS≤504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71&lt;BS≤84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505&lt;BS≤532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85&lt;BS≤98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533&lt;BS≤560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99&lt;BS≤112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561&lt;BS≤588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113&lt;BS≤126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589&lt;BS≤616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127&lt;BS≤140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617&lt;BS≤644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141&lt;BS≤154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645&lt;BS≤672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155&lt;BS≤168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673&lt;BS≤700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169&lt;BS≤182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701&lt;BS≤728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183&lt;BS≤196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729&lt;BS≤784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197&lt;BS≤210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785&lt;BS≤840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211&lt;BS≤224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841&lt;BS≤896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225&lt;BS≤238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897&lt;BS≤952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239&lt;BS≤252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953&lt;BS≤1008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253&lt;BS≤266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1009&lt;BS≤1064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267&lt;BS≤280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1065&lt;BS≤1120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281&lt;BS≤308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1121&lt;BS≤1176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309&lt;BS≤336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1177&lt;BS≤1232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1233&lt;BS≤1288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5825&lt;BS≤6272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1289&lt; BS≤1344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6273 &lt;BS≤6720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1345&lt;BS≤1400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6721&lt;BS≤7168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1401&lt;BS≤1456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7169&lt;BS≤7616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1457&lt;BS≤1512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7617&lt;BS≤8064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1513&lt;BS≤1568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8065&lt;BS≤8512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1569&lt;BS≤1624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8513&lt;BS≤8960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1625&lt;BS≤1680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8961&lt;BS≤9408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1681&lt;BS≤1736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9409&lt;BS≤9856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1737&lt;BS≤1792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9857&lt;BS≤10304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1793&lt;BS≤1904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10305&lt;BS≤10752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1905&lt;BS≤2016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10753&lt;BS≤11648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20I7&lt;BS≤2128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11649&lt;BS≤12544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2129&lt;BS≤2240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12545&lt;BS≤13440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2241&lt;BS≤2352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13441&lt;BS≤14336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2353&lt;BS≤2464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14337&lt;BS≤15232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2465&lt;BS≤2576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15233&lt;BS≤16128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2577&lt;BS≤2688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16129&lt;BS≤17920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2689&lt;BS≤2800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17921&lt;BS≤19712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2801&lt;BS≤2912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19713&lt;BS≤21504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2913&lt;BS≤3024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21505&lt;BS≤23296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3025&lt;BS≤3136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23297&lt;BS≤25088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3137&lt;BS≤3360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25089&lt;BS≤28672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3361&lt;BS≤3584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28673&lt;BS≤32256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3585&lt;BS≤3808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32257&lt;BS≤35840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3809&lt;BS≤4032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35841&lt;BS≤39424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4033&lt;BS≤4256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39425&lt;BS≤43008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4257&lt;BS≤4480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43009&lt;BS≤50176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4481&lt;BS≤4704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50177&lt;BS≤57344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4705&lt;BS≤4928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57345&lt;BS≤64512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4929&lt;BS≤5152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64513&lt;BS≤71680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5153&lt;13S&lt;5376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71681&lt;BS≤86016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5377&lt;BS≤5600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86017&lt;BS≤100352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5601&lt;BS≤5824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100353&lt;BS≤114688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114689&lt;BS≤129024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286721&lt;BS≤344064</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129025&lt;BS≤143360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344065&lt;BS≤458752</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143361&lt;BS≤172032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458753&lt;BS≤573440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172033&lt;BS≤200704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573441&lt;BS≤802816</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200705&lt;BS≤229376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802817&lt;BS≤1835008</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229377&lt;BS≤258048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1835009&lt;BS≤3500000</w:t>
            </w:r>
          </w:p>
        </w:tc>
      </w:tr>
      <w:tr w:rsidR="00F8150A">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258049&lt;BS≤286720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BS&gt;3500000</w:t>
            </w:r>
          </w:p>
        </w:tc>
      </w:tr>
    </w:tbl>
    <w:p w:rsidR="00470862" w:rsidRDefault="00887DAA">
      <w:r>
        <w:t xml:space="preserve">When the channel-associated request indicates that the field is 1, a channel-associated resource request field is added to the front of the frame body, as shown in </w:t>
      </w:r>
      <w:del w:id="1695" w:author="nufront" w:date="2022-03-01T09:55:00Z">
        <w:r w:rsidR="00A41F59">
          <w:delText>Figure 18</w:delText>
        </w:r>
        <w:r w:rsidR="0084111B" w:rsidRPr="00A52BF3">
          <w:delText>.</w:delText>
        </w:r>
      </w:del>
      <w:ins w:id="1696" w:author="nufront" w:date="2022-03-01T09:55:00Z">
        <w:r>
          <w:fldChar w:fldCharType="begin"/>
        </w:r>
        <w:r>
          <w:instrText xml:space="preserve"> REF _Ref93563712 </w:instrText>
        </w:r>
        <w:r>
          <w:fldChar w:fldCharType="separate"/>
        </w:r>
        <w:r w:rsidR="00F21402">
          <w:t xml:space="preserve">Figure </w:t>
        </w:r>
        <w:r w:rsidR="00F21402">
          <w:rPr>
            <w:noProof/>
          </w:rPr>
          <w:t>18</w:t>
        </w:r>
        <w:r>
          <w:fldChar w:fldCharType="end"/>
        </w:r>
        <w:r>
          <w:t>.</w:t>
        </w:r>
      </w:ins>
    </w:p>
    <w:p w:rsidR="006B71D4" w:rsidRDefault="006B71D4" w:rsidP="006B71D4">
      <w:pPr>
        <w:pStyle w:val="FigureNo"/>
        <w:rPr>
          <w:del w:id="1697" w:author="nufront" w:date="2022-03-01T09:55:00Z"/>
        </w:rPr>
      </w:pPr>
      <w:bookmarkStart w:id="1698" w:name="_Ref18586996"/>
      <w:bookmarkStart w:id="1699" w:name="_Ref93563712"/>
      <w:bookmarkStart w:id="1700" w:name="_Ref18586990"/>
      <w:del w:id="1701" w:author="nufront" w:date="2022-03-01T09:55:00Z">
        <w:r w:rsidRPr="00A52BF3">
          <w:delText>Figure</w:delText>
        </w:r>
        <w:r>
          <w:delText>18</w:delText>
        </w:r>
      </w:del>
    </w:p>
    <w:p w:rsidR="00470862" w:rsidRDefault="00887DAA">
      <w:pPr>
        <w:pStyle w:val="FigureNo"/>
        <w:rPr>
          <w:ins w:id="1702" w:author="nufront" w:date="2022-03-01T09:55:00Z"/>
        </w:rPr>
      </w:pPr>
      <w:ins w:id="1703" w:author="nufront" w:date="2022-03-01T09:55:00Z">
        <w:r>
          <w:t>Figure</w:t>
        </w:r>
        <w:bookmarkEnd w:id="1698"/>
        <w:r>
          <w:t xml:space="preserve"> </w:t>
        </w:r>
        <w:r>
          <w:fldChar w:fldCharType="begin"/>
        </w:r>
        <w:r>
          <w:instrText xml:space="preserve"> SEQ Figure \* ARABIC </w:instrText>
        </w:r>
        <w:r>
          <w:fldChar w:fldCharType="separate"/>
        </w:r>
        <w:r w:rsidR="00F21402">
          <w:rPr>
            <w:noProof/>
          </w:rPr>
          <w:t>18</w:t>
        </w:r>
        <w:r>
          <w:fldChar w:fldCharType="end"/>
        </w:r>
        <w:bookmarkEnd w:id="1699"/>
      </w:ins>
    </w:p>
    <w:p w:rsidR="00470862" w:rsidRDefault="00887DAA">
      <w:pPr>
        <w:pStyle w:val="Figuretitle"/>
        <w:rPr>
          <w:rFonts w:eastAsia="宋体"/>
        </w:rPr>
      </w:pPr>
      <w:r>
        <w:t>Data frame with channel-associated resource request</w:t>
      </w:r>
      <w:bookmarkEnd w:id="1700"/>
    </w:p>
    <w:p w:rsidR="00470862" w:rsidRDefault="00887DAA">
      <w:pPr>
        <w:pStyle w:val="Figure"/>
        <w:rPr>
          <w:rFonts w:eastAsia="宋体"/>
          <w:sz w:val="21"/>
          <w:szCs w:val="21"/>
        </w:rPr>
      </w:pPr>
      <w:r>
        <w:object w:dxaOrig="9665" w:dyaOrig="4320" w14:anchorId="6045344F">
          <v:shape id="_x0000_i1041" type="#_x0000_t75" style="width:483.3pt;height:3in" o:ole="">
            <v:imagedata r:id="rId38" o:title=""/>
          </v:shape>
          <o:OLEObject Type="Embed" ProgID="Visio.Drawing.11" ShapeID="_x0000_i1041" DrawAspect="Content" ObjectID="_1708416013" r:id="rId39"/>
        </w:object>
      </w:r>
    </w:p>
    <w:p w:rsidR="00470862" w:rsidRDefault="00887DAA">
      <w:pPr>
        <w:rPr>
          <w:rFonts w:eastAsia="宋体"/>
          <w:szCs w:val="24"/>
        </w:rPr>
      </w:pPr>
      <w:r>
        <w:rPr>
          <w:szCs w:val="24"/>
        </w:rPr>
        <w:t xml:space="preserve">The FID and resource index definitions are shown in </w:t>
      </w:r>
      <w:del w:id="1704" w:author="nufront" w:date="2022-03-01T09:55:00Z">
        <w:r w:rsidR="00A41F59">
          <w:rPr>
            <w:szCs w:val="24"/>
          </w:rPr>
          <w:delText>Tables 10 and 11</w:delText>
        </w:r>
        <w:r w:rsidR="0084111B" w:rsidRPr="00A41F59">
          <w:rPr>
            <w:szCs w:val="24"/>
          </w:rPr>
          <w:delText>.</w:delText>
        </w:r>
      </w:del>
      <w:ins w:id="1705" w:author="nufront" w:date="2022-03-01T09:55:00Z">
        <w:r>
          <w:rPr>
            <w:szCs w:val="24"/>
          </w:rPr>
          <w:fldChar w:fldCharType="begin"/>
        </w:r>
        <w:r>
          <w:rPr>
            <w:szCs w:val="24"/>
          </w:rPr>
          <w:instrText xml:space="preserve"> REF _Ref93563610 </w:instrText>
        </w:r>
        <w:r>
          <w:rPr>
            <w:szCs w:val="24"/>
          </w:rPr>
          <w:fldChar w:fldCharType="separate"/>
        </w:r>
        <w:r w:rsidR="00F21402">
          <w:t xml:space="preserve">Table </w:t>
        </w:r>
        <w:r w:rsidR="00F21402">
          <w:rPr>
            <w:noProof/>
          </w:rPr>
          <w:t>16</w:t>
        </w:r>
        <w:r>
          <w:rPr>
            <w:szCs w:val="24"/>
          </w:rPr>
          <w:fldChar w:fldCharType="end"/>
        </w:r>
        <w:r>
          <w:rPr>
            <w:szCs w:val="24"/>
          </w:rPr>
          <w:t xml:space="preserve"> and </w:t>
        </w:r>
        <w:r>
          <w:rPr>
            <w:szCs w:val="24"/>
          </w:rPr>
          <w:fldChar w:fldCharType="begin"/>
        </w:r>
        <w:r>
          <w:rPr>
            <w:szCs w:val="24"/>
          </w:rPr>
          <w:instrText xml:space="preserve"> REF _Ref93563661 </w:instrText>
        </w:r>
        <w:r>
          <w:rPr>
            <w:szCs w:val="24"/>
          </w:rPr>
          <w:fldChar w:fldCharType="separate"/>
        </w:r>
        <w:r w:rsidR="00F21402">
          <w:t xml:space="preserve">Table </w:t>
        </w:r>
        <w:r w:rsidR="00F21402">
          <w:rPr>
            <w:noProof/>
          </w:rPr>
          <w:t>17</w:t>
        </w:r>
        <w:r>
          <w:rPr>
            <w:szCs w:val="24"/>
          </w:rPr>
          <w:fldChar w:fldCharType="end"/>
        </w:r>
        <w:r>
          <w:rPr>
            <w:szCs w:val="24"/>
          </w:rPr>
          <w:t>.</w:t>
        </w:r>
      </w:ins>
    </w:p>
    <w:p w:rsidR="00470862" w:rsidRDefault="00D62609">
      <w:pPr>
        <w:pStyle w:val="6"/>
        <w:rPr>
          <w:rFonts w:eastAsia="等线 Light"/>
          <w:sz w:val="21"/>
          <w:szCs w:val="21"/>
        </w:rPr>
      </w:pPr>
      <w:del w:id="1706" w:author="nufront" w:date="2022-03-01T09:55:00Z">
        <w:r>
          <w:rPr>
            <w:rFonts w:hint="eastAsia"/>
            <w:lang w:eastAsia="ja-JP"/>
          </w:rPr>
          <w:delText>5.</w:delText>
        </w:r>
      </w:del>
      <w:r w:rsidR="00887DAA">
        <w:rPr>
          <w:rFonts w:hint="eastAsia"/>
          <w:lang w:eastAsia="ja-JP"/>
        </w:rPr>
        <w:t>1.5.3.4.</w:t>
      </w:r>
      <w:r w:rsidR="00887DAA">
        <w:rPr>
          <w:lang w:eastAsia="ja-JP"/>
        </w:rPr>
        <w:t>8</w:t>
      </w:r>
      <w:r w:rsidR="00887DAA">
        <w:rPr>
          <w:rFonts w:hint="eastAsia"/>
          <w:lang w:eastAsia="ja-JP"/>
        </w:rPr>
        <w:tab/>
      </w:r>
      <w:r w:rsidR="00887DAA">
        <w:t>MIMO feedback frame</w:t>
      </w:r>
    </w:p>
    <w:p w:rsidR="00470862" w:rsidRDefault="0084111B">
      <w:pPr>
        <w:pStyle w:val="7"/>
        <w:rPr>
          <w:rFonts w:eastAsia="宋体"/>
        </w:rPr>
      </w:pPr>
      <w:del w:id="1707" w:author="nufront" w:date="2022-03-01T09:55:00Z">
        <w:r>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.3.4.8.1</w:t>
      </w:r>
      <w:r w:rsidR="00887DAA">
        <w:rPr>
          <w:rFonts w:hint="eastAsia"/>
          <w:lang w:eastAsia="ja-JP"/>
        </w:rPr>
        <w:tab/>
      </w:r>
      <w:del w:id="1708" w:author="nufront" w:date="2022-03-01T09:55:00Z">
        <w:r w:rsidRPr="00A52BF3">
          <w:delText>M</w:delText>
        </w:r>
        <w:r w:rsidRPr="00A52BF3">
          <w:rPr>
            <w:rFonts w:eastAsia="宋体"/>
            <w:lang w:eastAsia="zh-CN"/>
          </w:rPr>
          <w:delText>I</w:delText>
        </w:r>
        <w:r w:rsidRPr="00A52BF3">
          <w:delText>MO</w:delText>
        </w:r>
      </w:del>
      <w:ins w:id="1709" w:author="nufront" w:date="2022-03-01T09:55:00Z">
        <w:r w:rsidR="00887DAA">
          <w:t xml:space="preserve"> CSI matrix</w:t>
        </w:r>
      </w:ins>
      <w:r w:rsidR="00887DAA">
        <w:t xml:space="preserve"> feedback </w:t>
      </w:r>
      <w:del w:id="1710" w:author="nufront" w:date="2022-03-01T09:55:00Z">
        <w:r w:rsidRPr="00A52BF3">
          <w:delText>type</w:delText>
        </w:r>
      </w:del>
      <w:ins w:id="1711" w:author="nufront" w:date="2022-03-01T09:55:00Z">
        <w:r w:rsidR="00887DAA">
          <w:t xml:space="preserve">frame body </w:t>
        </w:r>
      </w:ins>
    </w:p>
    <w:p w:rsidR="00470862" w:rsidRDefault="00887DAA">
      <w:pPr>
        <w:rPr>
          <w:rFonts w:eastAsia="宋体"/>
        </w:rPr>
      </w:pPr>
      <w:r>
        <w:t xml:space="preserve">The </w:t>
      </w:r>
      <w:del w:id="1712" w:author="nufront" w:date="2022-03-01T09:55:00Z">
        <w:r w:rsidR="0084111B" w:rsidRPr="00A52BF3">
          <w:delText xml:space="preserve">MIMO </w:delText>
        </w:r>
      </w:del>
      <w:ins w:id="1713" w:author="nufront" w:date="2022-03-01T09:55:00Z">
        <w:r>
          <w:t xml:space="preserve">frame body of CSI matrix </w:t>
        </w:r>
      </w:ins>
      <w:r>
        <w:t xml:space="preserve">feedback </w:t>
      </w:r>
      <w:del w:id="1714" w:author="nufront" w:date="2022-03-01T09:55:00Z">
        <w:r w:rsidR="0084111B" w:rsidRPr="00A52BF3">
          <w:delText xml:space="preserve">type includes a channel state information matrix (CSI) and a beamforming matrix (BFM), as </w:delText>
        </w:r>
      </w:del>
      <w:ins w:id="1715" w:author="nufront" w:date="2022-03-01T09:55:00Z">
        <w:r>
          <w:t xml:space="preserve">frame is </w:t>
        </w:r>
      </w:ins>
      <w:r>
        <w:t xml:space="preserve">shown in </w:t>
      </w:r>
      <w:del w:id="1716" w:author="nufront" w:date="2022-03-01T09:55:00Z">
        <w:r w:rsidR="00A41F59">
          <w:delText>Figures 19 and 20</w:delText>
        </w:r>
        <w:r w:rsidR="0084111B" w:rsidRPr="00A52BF3">
          <w:delText>.</w:delText>
        </w:r>
      </w:del>
      <w:ins w:id="1717" w:author="nufront" w:date="2022-03-01T09:55:00Z">
        <w:r>
          <w:fldChar w:fldCharType="begin"/>
        </w:r>
        <w:r>
          <w:instrText xml:space="preserve"> REF _Ref93563834 </w:instrText>
        </w:r>
        <w:r>
          <w:fldChar w:fldCharType="separate"/>
        </w:r>
        <w:r w:rsidR="00F21402">
          <w:t xml:space="preserve">Figure </w:t>
        </w:r>
        <w:r w:rsidR="00F21402">
          <w:rPr>
            <w:noProof/>
          </w:rPr>
          <w:t>19</w:t>
        </w:r>
        <w:r>
          <w:fldChar w:fldCharType="end"/>
        </w:r>
        <w:r>
          <w:t>.</w:t>
        </w:r>
      </w:ins>
    </w:p>
    <w:p w:rsidR="00470862" w:rsidRDefault="00887DAA">
      <w:r>
        <w:t>When the bytes of the MAC frame body involved in this clause are not aligned, it is necessary to add 1~7 bits after the frame body to maintain byte alignment.</w:t>
      </w:r>
      <w:ins w:id="1718" w:author="nufront" w:date="2022-03-01T09:55:00Z">
        <w:r w:rsidR="00AE1360">
          <w:t xml:space="preserve"> In carrier aggregation mode, the </w:t>
        </w:r>
        <w:r w:rsidR="005B745F">
          <w:t xml:space="preserve">CSI </w:t>
        </w:r>
        <w:r w:rsidR="00AE1360">
          <w:t xml:space="preserve">information </w:t>
        </w:r>
        <w:r w:rsidR="005B745F">
          <w:t xml:space="preserve">of one </w:t>
        </w:r>
        <w:r w:rsidR="00AE1360">
          <w:t xml:space="preserve">component carrier </w:t>
        </w:r>
        <w:r w:rsidR="005B745F">
          <w:t xml:space="preserve">should be </w:t>
        </w:r>
        <w:r w:rsidR="003B7733">
          <w:t>fed back on the same component carrier.</w:t>
        </w:r>
      </w:ins>
    </w:p>
    <w:p w:rsidR="00470862" w:rsidRDefault="00887DAA">
      <w:pPr>
        <w:pStyle w:val="FigureNo"/>
      </w:pPr>
      <w:bookmarkStart w:id="1719" w:name="_Ref18587057"/>
      <w:bookmarkStart w:id="1720" w:name="_Ref93563834"/>
      <w:r>
        <w:t xml:space="preserve">Figure </w:t>
      </w:r>
      <w:bookmarkEnd w:id="1719"/>
      <w:del w:id="1721" w:author="nufront" w:date="2022-03-01T09:55:00Z">
        <w:r w:rsidR="006B71D4">
          <w:delText>19</w:delText>
        </w:r>
      </w:del>
      <w:ins w:id="1722" w:author="nufront" w:date="2022-03-01T09:55:00Z">
        <w:r>
          <w:fldChar w:fldCharType="begin"/>
        </w:r>
        <w:r>
          <w:instrText xml:space="preserve"> SEQ Figure \* ARABIC </w:instrText>
        </w:r>
        <w:r>
          <w:fldChar w:fldCharType="separate"/>
        </w:r>
        <w:r w:rsidR="00F21402">
          <w:rPr>
            <w:noProof/>
          </w:rPr>
          <w:t>19</w:t>
        </w:r>
        <w:r>
          <w:fldChar w:fldCharType="end"/>
        </w:r>
      </w:ins>
      <w:bookmarkEnd w:id="1720"/>
    </w:p>
    <w:p w:rsidR="00470862" w:rsidRDefault="00887DAA">
      <w:pPr>
        <w:pStyle w:val="Figuretitle"/>
        <w:rPr>
          <w:rFonts w:eastAsia="宋体"/>
        </w:rPr>
      </w:pPr>
      <w:r>
        <w:t>CSI matrix feedback (CSI-MIMO)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80"/>
        <w:gridCol w:w="4810"/>
      </w:tblGrid>
      <w:tr w:rsidR="00470862">
        <w:tc>
          <w:tcPr>
            <w:tcW w:w="488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MIMO feedback control information</w:t>
            </w:r>
          </w:p>
        </w:tc>
        <w:tc>
          <w:tcPr>
            <w:tcW w:w="481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CSI matrix report</w:t>
            </w:r>
          </w:p>
        </w:tc>
      </w:tr>
    </w:tbl>
    <w:p w:rsidR="006B71D4" w:rsidRDefault="006B71D4" w:rsidP="006B71D4">
      <w:pPr>
        <w:pStyle w:val="FigureNo"/>
        <w:rPr>
          <w:del w:id="1723" w:author="nufront" w:date="2022-03-01T09:55:00Z"/>
        </w:rPr>
      </w:pPr>
      <w:bookmarkStart w:id="1724" w:name="_Ref18587070"/>
      <w:del w:id="1725" w:author="nufront" w:date="2022-03-01T09:55:00Z">
        <w:r w:rsidRPr="00A52BF3">
          <w:delText>Figur</w:delText>
        </w:r>
        <w:bookmarkEnd w:id="1724"/>
        <w:r>
          <w:delText>E 20</w:delText>
        </w:r>
      </w:del>
    </w:p>
    <w:p w:rsidR="006B71D4" w:rsidRPr="006B71D4" w:rsidRDefault="006B71D4" w:rsidP="006B71D4">
      <w:pPr>
        <w:pStyle w:val="Figuretitle"/>
        <w:rPr>
          <w:del w:id="1726" w:author="nufront" w:date="2022-03-01T09:55:00Z"/>
        </w:rPr>
      </w:pPr>
      <w:del w:id="1727" w:author="nufront" w:date="2022-03-01T09:55:00Z">
        <w:r w:rsidRPr="006B71D4">
          <w:delText>Beamforming matrix feedback (BFM-MIMO) frame body</w:delText>
        </w:r>
      </w:del>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26"/>
        <w:gridCol w:w="4864"/>
      </w:tblGrid>
      <w:tr w:rsidR="0084111B" w:rsidRPr="00A52BF3" w:rsidTr="006B71D4">
        <w:trPr>
          <w:del w:id="1728" w:author="nufront" w:date="2022-03-01T09:55:00Z"/>
        </w:trPr>
        <w:tc>
          <w:tcPr>
            <w:tcW w:w="4826"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A41F59">
            <w:pPr>
              <w:widowControl w:val="0"/>
              <w:snapToGrid w:val="0"/>
              <w:spacing w:beforeLines="20" w:before="48" w:afterLines="20" w:after="48"/>
              <w:jc w:val="center"/>
              <w:rPr>
                <w:del w:id="1729" w:author="nufront" w:date="2022-03-01T09:55:00Z"/>
                <w:rFonts w:eastAsia="宋体"/>
                <w:color w:val="000000"/>
                <w:sz w:val="21"/>
                <w:szCs w:val="21"/>
                <w:lang w:bidi="en-US"/>
              </w:rPr>
            </w:pPr>
            <w:del w:id="1730" w:author="nufront" w:date="2022-03-01T09:55:00Z">
              <w:r w:rsidRPr="00A52BF3">
                <w:rPr>
                  <w:sz w:val="21"/>
                  <w:szCs w:val="21"/>
                </w:rPr>
                <w:delText>MIMO feedback control information</w:delText>
              </w:r>
            </w:del>
          </w:p>
        </w:tc>
        <w:tc>
          <w:tcPr>
            <w:tcW w:w="4864"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A41F59">
            <w:pPr>
              <w:widowControl w:val="0"/>
              <w:snapToGrid w:val="0"/>
              <w:spacing w:beforeLines="20" w:before="48" w:afterLines="20" w:after="48"/>
              <w:jc w:val="center"/>
              <w:rPr>
                <w:del w:id="1731" w:author="nufront" w:date="2022-03-01T09:55:00Z"/>
                <w:rFonts w:eastAsia="宋体"/>
                <w:color w:val="000000"/>
                <w:sz w:val="21"/>
                <w:szCs w:val="21"/>
                <w:lang w:bidi="en-US"/>
              </w:rPr>
            </w:pPr>
            <w:del w:id="1732" w:author="nufront" w:date="2022-03-01T09:55:00Z">
              <w:r w:rsidRPr="00A52BF3">
                <w:rPr>
                  <w:sz w:val="21"/>
                  <w:szCs w:val="21"/>
                </w:rPr>
                <w:delText>Beamforming matrix report</w:delText>
              </w:r>
            </w:del>
          </w:p>
        </w:tc>
      </w:tr>
    </w:tbl>
    <w:p w:rsidR="00470862" w:rsidRDefault="0084111B">
      <w:pPr>
        <w:pStyle w:val="7"/>
        <w:rPr>
          <w:rFonts w:eastAsia="MingLiU_HKSCS"/>
        </w:rPr>
      </w:pPr>
      <w:del w:id="1733" w:author="nufront" w:date="2022-03-01T09:55:00Z">
        <w:r>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.3.4.8.2</w:t>
      </w:r>
      <w:r w:rsidR="00887DAA">
        <w:rPr>
          <w:rFonts w:hint="eastAsia"/>
          <w:lang w:eastAsia="ja-JP"/>
        </w:rPr>
        <w:tab/>
      </w:r>
      <w:r w:rsidR="00887DAA">
        <w:t>MIMO feedback control information</w:t>
      </w:r>
    </w:p>
    <w:p w:rsidR="00470862" w:rsidRDefault="00887DAA">
      <w:pPr>
        <w:rPr>
          <w:rFonts w:eastAsia="宋体"/>
        </w:rPr>
      </w:pPr>
      <w:r>
        <w:t xml:space="preserve">The MIMO feedback control information field is defined in </w:t>
      </w:r>
      <w:del w:id="1734" w:author="nufront" w:date="2022-03-01T09:55:00Z">
        <w:r w:rsidR="00A41F59">
          <w:delText>Table 12</w:delText>
        </w:r>
        <w:r w:rsidR="0084111B" w:rsidRPr="00A52BF3">
          <w:delText>.</w:delText>
        </w:r>
      </w:del>
      <w:ins w:id="1735" w:author="nufront" w:date="2022-03-01T09:55:00Z">
        <w:r>
          <w:fldChar w:fldCharType="begin"/>
        </w:r>
        <w:r>
          <w:instrText xml:space="preserve"> REF _Ref93563903 </w:instrText>
        </w:r>
        <w:r>
          <w:fldChar w:fldCharType="separate"/>
        </w:r>
        <w:r w:rsidR="00F21402">
          <w:t xml:space="preserve">Table </w:t>
        </w:r>
        <w:r w:rsidR="00F21402">
          <w:rPr>
            <w:noProof/>
          </w:rPr>
          <w:t>18</w:t>
        </w:r>
        <w:r>
          <w:fldChar w:fldCharType="end"/>
        </w:r>
        <w:r>
          <w:t>.</w:t>
        </w:r>
      </w:ins>
    </w:p>
    <w:p w:rsidR="00470862" w:rsidRDefault="00887DAA">
      <w:pPr>
        <w:pStyle w:val="TableNo"/>
      </w:pPr>
      <w:bookmarkStart w:id="1736" w:name="_Ref18587090"/>
      <w:bookmarkStart w:id="1737" w:name="_Ref93563903"/>
      <w:r>
        <w:t xml:space="preserve">Table </w:t>
      </w:r>
      <w:bookmarkEnd w:id="1736"/>
      <w:del w:id="1738" w:author="nufront" w:date="2022-03-01T09:55:00Z">
        <w:r w:rsidR="006B71D4">
          <w:delText>12</w:delText>
        </w:r>
      </w:del>
      <w:ins w:id="1739" w:author="nufront" w:date="2022-03-01T09:55:00Z">
        <w:r>
          <w:fldChar w:fldCharType="begin"/>
        </w:r>
        <w:r>
          <w:instrText xml:space="preserve"> SEQ Table \* ARABIC </w:instrText>
        </w:r>
        <w:r>
          <w:fldChar w:fldCharType="separate"/>
        </w:r>
        <w:r w:rsidR="00F21402">
          <w:rPr>
            <w:noProof/>
          </w:rPr>
          <w:t>18</w:t>
        </w:r>
        <w:r>
          <w:fldChar w:fldCharType="end"/>
        </w:r>
      </w:ins>
      <w:bookmarkEnd w:id="1737"/>
    </w:p>
    <w:p w:rsidR="00470862" w:rsidRDefault="00887DAA">
      <w:pPr>
        <w:pStyle w:val="Tabletitle"/>
        <w:rPr>
          <w:rFonts w:eastAsia="宋体"/>
        </w:rPr>
      </w:pPr>
      <w:r>
        <w:t>MIMO feedback control information field</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Subchannel mapping indication</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channel bandwidth fed back by the MIMO and specific subchannels</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Quantitative mode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For CSI feedback,</w:t>
            </w:r>
          </w:p>
          <w:p w:rsidR="00470862" w:rsidRDefault="00887DAA">
            <w:pPr>
              <w:pStyle w:val="Tabletext"/>
              <w:rPr>
                <w:rFonts w:eastAsia="宋体"/>
              </w:rPr>
            </w:pPr>
            <w:r>
              <w:t>00: Nb= 6;</w:t>
            </w:r>
          </w:p>
          <w:p w:rsidR="00470862" w:rsidRDefault="00887DAA">
            <w:pPr>
              <w:pStyle w:val="Tabletext"/>
              <w:rPr>
                <w:rFonts w:eastAsia="宋体"/>
                <w:b/>
              </w:rPr>
            </w:pPr>
            <w:r>
              <w:t>01: Nb=8;</w:t>
            </w:r>
          </w:p>
          <w:p w:rsidR="00470862" w:rsidRDefault="00887DAA">
            <w:pPr>
              <w:pStyle w:val="Tabletext"/>
              <w:rPr>
                <w:rFonts w:eastAsia="宋体"/>
                <w:b/>
              </w:rPr>
            </w:pPr>
            <w:r>
              <w:t>10,11:  Reserved</w:t>
            </w:r>
          </w:p>
          <w:p w:rsidR="00470862" w:rsidRDefault="00887DAA">
            <w:pPr>
              <w:pStyle w:val="Tabletext"/>
              <w:rPr>
                <w:rFonts w:eastAsia="宋体"/>
                <w:color w:val="000000"/>
                <w:lang w:eastAsia="zh-CN" w:bidi="en-US"/>
              </w:rPr>
            </w:pPr>
            <w:r>
              <w:rPr>
                <w:rFonts w:eastAsia="宋体"/>
                <w:color w:val="000000"/>
                <w:lang w:eastAsia="zh-CN" w:bidi="en-US"/>
              </w:rPr>
              <w:t xml:space="preserve">Refer to Attachment </w:t>
            </w:r>
            <w:del w:id="1740" w:author="nufront" w:date="2022-03-01T09:55:00Z">
              <w:r w:rsidR="00272B1C">
                <w:rPr>
                  <w:rFonts w:eastAsia="宋体"/>
                  <w:color w:val="000000"/>
                  <w:lang w:eastAsia="zh-CN" w:bidi="en-US"/>
                </w:rPr>
                <w:delText>6</w:delText>
              </w:r>
            </w:del>
            <w:ins w:id="1741" w:author="nufront" w:date="2022-03-01T09:55:00Z">
              <w:r>
                <w:rPr>
                  <w:rFonts w:eastAsia="宋体"/>
                  <w:color w:val="000000"/>
                  <w:lang w:eastAsia="zh-CN" w:bidi="en-US"/>
                </w:rPr>
                <w:t>4</w:t>
              </w:r>
            </w:ins>
            <w:r>
              <w:rPr>
                <w:rFonts w:eastAsia="宋体"/>
                <w:color w:val="000000"/>
                <w:lang w:eastAsia="zh-CN" w:bidi="en-US"/>
              </w:rPr>
              <w:t xml:space="preserve"> for Nb.</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Subcarrier grouping (Ns)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subcarriers in the frame:</w:t>
            </w:r>
          </w:p>
          <w:p w:rsidR="00470862" w:rsidRDefault="00887DAA">
            <w:pPr>
              <w:pStyle w:val="Tabletext"/>
              <w:rPr>
                <w:rFonts w:eastAsia="宋体"/>
              </w:rPr>
            </w:pPr>
            <w:r>
              <w:t>0: 1 subcarrier is included in the group (not grouped) (FPI=1);</w:t>
            </w:r>
          </w:p>
          <w:p w:rsidR="00470862" w:rsidRDefault="00887DAA">
            <w:pPr>
              <w:pStyle w:val="Tabletext"/>
              <w:rPr>
                <w:rFonts w:eastAsia="宋体"/>
              </w:rPr>
            </w:pPr>
            <w:r>
              <w:t>1: 2 subcarriers are included in the group (FPI = 2);</w:t>
            </w:r>
          </w:p>
          <w:p w:rsidR="00470862" w:rsidRDefault="00887DAA">
            <w:pPr>
              <w:pStyle w:val="Tabletext"/>
              <w:rPr>
                <w:rFonts w:eastAsia="宋体"/>
              </w:rPr>
            </w:pPr>
            <w:r>
              <w:t>2: 4 subcarriers are included in the group (FPI = 4);</w:t>
            </w:r>
          </w:p>
          <w:p w:rsidR="00470862" w:rsidRDefault="00887DAA">
            <w:pPr>
              <w:pStyle w:val="Tabletext"/>
              <w:rPr>
                <w:rFonts w:eastAsia="宋体"/>
              </w:rPr>
            </w:pPr>
            <w:r>
              <w:t>3: 8 subcarriers are included in the group (FPI = 8);</w:t>
            </w:r>
          </w:p>
          <w:p w:rsidR="00470862" w:rsidRDefault="00887DAA">
            <w:pPr>
              <w:pStyle w:val="Tabletext"/>
              <w:rPr>
                <w:rFonts w:eastAsia="宋体"/>
              </w:rPr>
            </w:pPr>
            <w:r>
              <w:t>4: 16 subcarriers are included in the group (FPI = 16);</w:t>
            </w:r>
          </w:p>
          <w:p w:rsidR="00470862" w:rsidRDefault="00887DAA">
            <w:pPr>
              <w:pStyle w:val="Tabletext"/>
              <w:rPr>
                <w:rFonts w:eastAsia="宋体"/>
                <w:color w:val="000000"/>
                <w:lang w:bidi="en-US"/>
              </w:rPr>
            </w:pPr>
            <w:r>
              <w:t>5 - 7: Reserved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rows of CSI matrix</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rows of CSI matrix (Nr), 1~8 (000~111)</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columns of CSI matrix</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1742" w:author="nufront" w:date="2022-03-01T09:55:00Z">
              <w:r w:rsidRPr="00A52BF3">
                <w:delText>3</w:delText>
              </w:r>
            </w:del>
            <w:ins w:id="1743" w:author="nufront" w:date="2022-03-01T09:55:00Z">
              <w:r w:rsidR="00887DAA">
                <w:t>4</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column of CSI matrix (Nc) , 1~</w:t>
            </w:r>
            <w:del w:id="1744" w:author="nufront" w:date="2022-03-01T09:55:00Z">
              <w:r w:rsidR="0084111B" w:rsidRPr="00A52BF3">
                <w:delText>8 (000~111</w:delText>
              </w:r>
            </w:del>
            <w:ins w:id="1745" w:author="nufront" w:date="2022-03-01T09:55:00Z">
              <w:r>
                <w:t>16 (0000~1111</w:t>
              </w:r>
            </w:ins>
            <w:r>
              <w:t>)</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746" w:author="nufront" w:date="2022-03-01T09:55:00Z">
              <w:r w:rsidRPr="00A52BF3">
                <w:rPr>
                  <w:rFonts w:eastAsia="等线"/>
                  <w:lang w:eastAsia="zh-CN"/>
                </w:rPr>
                <w:delText>1</w:delText>
              </w:r>
            </w:del>
            <w:ins w:id="1747" w:author="nufront" w:date="2022-03-01T09:55:00Z">
              <w:r w:rsidR="00887DAA">
                <w:rPr>
                  <w:rFonts w:eastAsia="等线"/>
                  <w:lang w:eastAsia="zh-CN"/>
                </w:rPr>
                <w:t>8</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value:  0</w:t>
            </w:r>
          </w:p>
        </w:tc>
      </w:tr>
    </w:tbl>
    <w:p w:rsidR="00470862" w:rsidRDefault="0084111B">
      <w:pPr>
        <w:pStyle w:val="7"/>
        <w:rPr>
          <w:rFonts w:eastAsia="MingLiU_HKSCS"/>
          <w:color w:val="000000"/>
          <w:lang w:bidi="en-US"/>
        </w:rPr>
      </w:pPr>
      <w:del w:id="1748" w:author="nufront" w:date="2022-03-01T09:55:00Z">
        <w:r>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.3.4.8.3</w:t>
      </w:r>
      <w:r w:rsidR="00887DAA">
        <w:rPr>
          <w:rFonts w:hint="eastAsia"/>
          <w:lang w:eastAsia="ja-JP"/>
        </w:rPr>
        <w:tab/>
      </w:r>
      <w:r w:rsidR="00887DAA">
        <w:t>Channel state information matrix report field</w:t>
      </w:r>
    </w:p>
    <w:p w:rsidR="00470862" w:rsidRDefault="00887DAA">
      <w:r>
        <w:t xml:space="preserve">The CSI-MIMO feedback frame is shown in </w:t>
      </w:r>
      <w:del w:id="1749" w:author="nufront" w:date="2022-03-01T09:55:00Z">
        <w:r w:rsidR="00A41F59">
          <w:delText>Table 13.</w:delText>
        </w:r>
      </w:del>
      <w:ins w:id="1750" w:author="nufront" w:date="2022-03-01T09:55:00Z">
        <w:r>
          <w:fldChar w:fldCharType="begin"/>
        </w:r>
        <w:r>
          <w:instrText xml:space="preserve"> REF _Ref93563940 </w:instrText>
        </w:r>
        <w:r>
          <w:fldChar w:fldCharType="separate"/>
        </w:r>
        <w:r w:rsidR="00F21402">
          <w:t xml:space="preserve">Table </w:t>
        </w:r>
        <w:r w:rsidR="00F21402">
          <w:rPr>
            <w:noProof/>
          </w:rPr>
          <w:t>19</w:t>
        </w:r>
        <w:r>
          <w:fldChar w:fldCharType="end"/>
        </w:r>
        <w:r>
          <w:t>.</w:t>
        </w:r>
      </w:ins>
    </w:p>
    <w:p w:rsidR="00470862" w:rsidRDefault="00887DAA">
      <w:r>
        <w:t xml:space="preserve">Among them, Nr is the number of rows of the CSI matrix of the feedback request (see </w:t>
      </w:r>
      <w:del w:id="1751" w:author="nufront" w:date="2022-03-01T09:55:00Z">
        <w:r w:rsidR="00A41F59">
          <w:delText>Table 13</w:delText>
        </w:r>
        <w:r w:rsidR="0084111B" w:rsidRPr="00A41F59">
          <w:delText>).</w:delText>
        </w:r>
      </w:del>
      <w:ins w:id="1752" w:author="nufront" w:date="2022-03-01T09:55:00Z">
        <w:r>
          <w:fldChar w:fldCharType="begin"/>
        </w:r>
        <w:r>
          <w:instrText xml:space="preserve"> REF _Ref93563940 </w:instrText>
        </w:r>
        <w:r>
          <w:fldChar w:fldCharType="separate"/>
        </w:r>
        <w:r w:rsidR="00F21402">
          <w:t xml:space="preserve">Table </w:t>
        </w:r>
        <w:r w:rsidR="00F21402">
          <w:rPr>
            <w:noProof/>
          </w:rPr>
          <w:t>19</w:t>
        </w:r>
        <w:r>
          <w:fldChar w:fldCharType="end"/>
        </w:r>
        <w:r>
          <w:t>).</w:t>
        </w:r>
      </w:ins>
    </w:p>
    <w:p w:rsidR="00470862" w:rsidRDefault="00887DAA">
      <w:r>
        <w:t xml:space="preserve">The CQI information in </w:t>
      </w:r>
      <w:del w:id="1753" w:author="nufront" w:date="2022-03-01T09:55:00Z">
        <w:r w:rsidR="00A41F59">
          <w:delText>Table 13</w:delText>
        </w:r>
      </w:del>
      <w:ins w:id="1754" w:author="nufront" w:date="2022-03-01T09:55:00Z">
        <w:r>
          <w:fldChar w:fldCharType="begin"/>
        </w:r>
        <w:r>
          <w:instrText xml:space="preserve"> REF _Ref93563940 </w:instrText>
        </w:r>
        <w:r>
          <w:fldChar w:fldCharType="separate"/>
        </w:r>
        <w:r w:rsidR="00F21402">
          <w:t xml:space="preserve">Table </w:t>
        </w:r>
        <w:r w:rsidR="00F21402">
          <w:rPr>
            <w:noProof/>
          </w:rPr>
          <w:t>19</w:t>
        </w:r>
        <w:r>
          <w:fldChar w:fldCharType="end"/>
        </w:r>
      </w:ins>
      <w:r>
        <w:t xml:space="preserve"> is represented by SINR, and the SINR is encoded as 8 bits. The decimal number of the 8-bit </w:t>
      </w:r>
      <w:del w:id="1755" w:author="nufront" w:date="2022-03-01T09:55:00Z">
        <w:r w:rsidR="0084111B" w:rsidRPr="00A41F59">
          <w:delText xml:space="preserve">pair </w:delText>
        </w:r>
      </w:del>
      <w:r>
        <w:t xml:space="preserve">is n, valuing from 0 to 255, indicating that the linear average of the </w:t>
      </w:r>
      <w:del w:id="1756" w:author="nufront" w:date="2022-03-01T09:55:00Z">
        <w:r w:rsidR="0084111B" w:rsidRPr="00A41F59">
          <w:delText>SNR</w:delText>
        </w:r>
      </w:del>
      <w:ins w:id="1757" w:author="nufront" w:date="2022-03-01T09:55:00Z">
        <w:r>
          <w:t>SINR</w:t>
        </w:r>
      </w:ins>
      <w:r>
        <w:t xml:space="preserve"> of </w:t>
      </w:r>
      <w:del w:id="1758" w:author="nufront" w:date="2022-03-01T09:55:00Z">
        <w:r w:rsidR="0084111B" w:rsidRPr="00A41F59">
          <w:delText>each subcarrier</w:delText>
        </w:r>
      </w:del>
      <w:ins w:id="1759" w:author="nufront" w:date="2022-03-01T09:55:00Z">
        <w:r>
          <w:t>all the subcarriers</w:t>
        </w:r>
      </w:ins>
      <w:r>
        <w:t xml:space="preserve"> is (-</w:t>
      </w:r>
      <w:del w:id="1760" w:author="nufront" w:date="2022-03-01T09:55:00Z">
        <w:r w:rsidR="0084111B" w:rsidRPr="00A41F59">
          <w:delText>10</w:delText>
        </w:r>
      </w:del>
      <w:ins w:id="1761" w:author="nufront" w:date="2022-03-01T09:55:00Z">
        <w:r>
          <w:t>20</w:t>
        </w:r>
      </w:ins>
      <w:r>
        <w:t xml:space="preserve"> + 0.25</w:t>
      </w:r>
      <w:del w:id="1762" w:author="nufront" w:date="2022-03-01T09:55:00Z">
        <w:r w:rsidR="0084111B" w:rsidRPr="00A41F59">
          <w:delText xml:space="preserve"> </w:delText>
        </w:r>
      </w:del>
      <w:ins w:id="1763" w:author="nufront" w:date="2022-03-01T09:55:00Z">
        <w:r>
          <w:t>*</w:t>
        </w:r>
      </w:ins>
      <w:r>
        <w:t>n) dB.</w:t>
      </w:r>
    </w:p>
    <w:p w:rsidR="00470862" w:rsidRDefault="00887DAA">
      <w:r>
        <w:t xml:space="preserve">The quantization of </w:t>
      </w:r>
      <w:ins w:id="1764" w:author="nufront" w:date="2022-03-01T09:55:00Z">
        <w:r>
          <w:t>elements</w:t>
        </w:r>
        <w:r>
          <w:rPr>
            <w:kern w:val="2"/>
            <w:lang w:eastAsia="zh-CN"/>
          </w:rPr>
          <w:t xml:space="preserve"> in </w:t>
        </w:r>
      </w:ins>
      <w:r>
        <w:t xml:space="preserve">CSI matrix is shown in Attachment </w:t>
      </w:r>
      <w:del w:id="1765" w:author="nufront" w:date="2022-03-01T09:55:00Z">
        <w:r w:rsidR="00DA660B">
          <w:delText>6</w:delText>
        </w:r>
      </w:del>
      <w:ins w:id="1766" w:author="nufront" w:date="2022-03-01T09:55:00Z">
        <w:r>
          <w:t>4</w:t>
        </w:r>
      </w:ins>
      <w:r>
        <w:t>. The elements in CSI matrix are transmitted row by row. Each element contains real and imaginary part, in which the real part is transmitted first.</w:t>
      </w:r>
    </w:p>
    <w:p w:rsidR="00470862" w:rsidRDefault="00887DAA">
      <w:pPr>
        <w:pStyle w:val="TableNo"/>
      </w:pPr>
      <w:bookmarkStart w:id="1767" w:name="_Ref93563940"/>
      <w:bookmarkStart w:id="1768" w:name="_Ref18587104"/>
      <w:r>
        <w:t xml:space="preserve">Table </w:t>
      </w:r>
      <w:del w:id="1769" w:author="nufront" w:date="2022-03-01T09:55:00Z">
        <w:r w:rsidR="006B71D4">
          <w:delText>13</w:delText>
        </w:r>
      </w:del>
      <w:ins w:id="1770" w:author="nufront" w:date="2022-03-01T09:55:00Z">
        <w:r>
          <w:fldChar w:fldCharType="begin"/>
        </w:r>
        <w:r>
          <w:instrText xml:space="preserve"> SEQ Table \* ARABIC </w:instrText>
        </w:r>
        <w:r>
          <w:fldChar w:fldCharType="separate"/>
        </w:r>
        <w:r w:rsidR="00F21402">
          <w:rPr>
            <w:noProof/>
          </w:rPr>
          <w:t>19</w:t>
        </w:r>
        <w:r>
          <w:fldChar w:fldCharType="end"/>
        </w:r>
      </w:ins>
      <w:bookmarkEnd w:id="1767"/>
    </w:p>
    <w:bookmarkEnd w:id="1768"/>
    <w:p w:rsidR="00470862" w:rsidRDefault="00887DAA">
      <w:pPr>
        <w:pStyle w:val="Tabletitle"/>
        <w:rPr>
          <w:rFonts w:eastAsia="宋体"/>
          <w:lang w:eastAsia="zh-CN"/>
        </w:rPr>
      </w:pPr>
      <w:r>
        <w:t>CS</w:t>
      </w:r>
      <w:r>
        <w:rPr>
          <w:rFonts w:eastAsia="宋体"/>
        </w:rPr>
        <w:t>I</w:t>
      </w:r>
      <w:r>
        <w:t xml:space="preserve"> report field in full-bandwidth scheme in normal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Change w:id="1771">
          <w:tblGrid>
            <w:gridCol w:w="4742"/>
            <w:gridCol w:w="4948"/>
          </w:tblGrid>
        </w:tblGridChange>
      </w:tblGrid>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Field</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Description</w:t>
            </w: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Receive CQI on antenna 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ins w:id="1772" w:author="nufront" w:date="2022-03-01T09:55:00Z">
              <w:r>
                <w:t xml:space="preserve">8 bit, </w:t>
              </w:r>
            </w:ins>
            <w:r>
              <w:t xml:space="preserve">Receive average </w:t>
            </w:r>
            <w:del w:id="1773" w:author="nufront" w:date="2022-03-01T09:55:00Z">
              <w:r w:rsidR="0084111B" w:rsidRPr="00A52BF3">
                <w:delText>Channel State Information</w:delText>
              </w:r>
            </w:del>
            <w:ins w:id="1774" w:author="nufront" w:date="2022-03-01T09:55:00Z">
              <w:r>
                <w:t>SINR</w:t>
              </w:r>
            </w:ins>
            <w:r>
              <w:t xml:space="preserve"> on antenna 1</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75"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776"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777"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70862">
            <w:pPr>
              <w:pStyle w:val="Tabletext"/>
              <w:rPr>
                <w:rFonts w:eastAsia="宋体"/>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Receive CQI on antenna Nr</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ins w:id="1778" w:author="nufront" w:date="2022-03-01T09:55:00Z">
              <w:r>
                <w:t xml:space="preserve">8 bit, </w:t>
              </w:r>
            </w:ins>
            <w:r>
              <w:t xml:space="preserve">Receive average </w:t>
            </w:r>
            <w:del w:id="1779" w:author="nufront" w:date="2022-03-01T09:55:00Z">
              <w:r w:rsidR="0084111B" w:rsidRPr="00A52BF3">
                <w:delText>Channel State Information</w:delText>
              </w:r>
            </w:del>
            <w:ins w:id="1780" w:author="nufront" w:date="2022-03-01T09:55:00Z">
              <w:r>
                <w:t>SINR</w:t>
              </w:r>
            </w:ins>
            <w:r>
              <w:t xml:space="preserve"> on antenna Nr</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81"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782"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27376">
            <w:pPr>
              <w:pStyle w:val="Tabletext"/>
              <w:rPr>
                <w:rFonts w:eastAsia="宋体"/>
                <w:color w:val="000000"/>
                <w:lang w:bidi="en-US"/>
              </w:rPr>
            </w:pP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r w:rsidR="00887DAA">
              <w:rPr>
                <w:rFonts w:eastAsia="宋体"/>
                <w:kern w:val="2"/>
                <w:lang w:eastAsia="zh-CN"/>
              </w:rPr>
              <w:t xml:space="preserve"> </w:t>
            </w:r>
            <w:r w:rsidR="00887DAA">
              <w:t>value of subcarrier-(N</w:t>
            </w:r>
            <w:r w:rsidR="00887DAA">
              <w:rPr>
                <w:vertAlign w:val="subscript"/>
              </w:rPr>
              <w:t>FFT</w:t>
            </w:r>
            <w:r w:rsidR="00887DAA">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783"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eastAsia="zh-CN" w:bidi="en-US"/>
              </w:rPr>
            </w:pPr>
            <w:r>
              <w:rPr>
                <w:rFonts w:eastAsia="宋体"/>
                <w:lang w:eastAsia="zh-CN"/>
              </w:rPr>
              <w:t xml:space="preserve">See Attachment </w:t>
            </w:r>
            <w:del w:id="1784" w:author="nufront" w:date="2022-03-01T09:55:00Z">
              <w:r w:rsidR="00DA660B">
                <w:rPr>
                  <w:rFonts w:eastAsia="宋体"/>
                  <w:lang w:eastAsia="zh-CN"/>
                </w:rPr>
                <w:delText>6</w:delText>
              </w:r>
            </w:del>
            <w:ins w:id="1785" w:author="nufront" w:date="2022-03-01T09:55:00Z">
              <w:r>
                <w:rPr>
                  <w:rFonts w:eastAsia="宋体"/>
                  <w:lang w:eastAsia="zh-CN"/>
                </w:rPr>
                <w:t>4</w:t>
              </w:r>
            </w:ins>
            <w:r>
              <w:rPr>
                <w:rFonts w:eastAsia="宋体"/>
                <w:lang w:eastAsia="zh-CN"/>
              </w:rPr>
              <w:t xml:space="preserve"> for </w:t>
            </w: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86"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787"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788"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70862">
            <w:pPr>
              <w:pStyle w:val="Tabletext"/>
              <w:rPr>
                <w:rFonts w:eastAsia="宋体"/>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rFonts w:eastAsia="宋体"/>
                <w:color w:val="000000"/>
                <w:lang w:eastAsia="zh-CN" w:bidi="en-US"/>
              </w:rPr>
            </w:pP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r w:rsidR="00887DAA">
              <w:rPr>
                <w:rFonts w:eastAsia="宋体"/>
                <w:kern w:val="2"/>
                <w:lang w:eastAsia="zh-CN"/>
              </w:rPr>
              <w:t xml:space="preserve"> </w:t>
            </w:r>
            <w:r w:rsidR="00887DAA">
              <w:t xml:space="preserve">value </w:t>
            </w:r>
            <w:r w:rsidR="00887DAA">
              <w:rPr>
                <w:rFonts w:eastAsia="宋体"/>
                <w:lang w:eastAsia="zh-CN"/>
              </w:rPr>
              <w:t>of subcarrier-1 -FPI*2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rFonts w:eastAsia="宋体"/>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 xml:space="preserve">of subcarrier-1 </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bidi="en-US"/>
              </w:rPr>
            </w:pP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89"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790"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27376">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791"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70862">
            <w:pPr>
              <w:pStyle w:val="Tabletext"/>
              <w:rPr>
                <w:color w:val="000000"/>
                <w:lang w:bidi="en-US"/>
              </w:rPr>
            </w:pPr>
          </w:p>
        </w:tc>
      </w:tr>
      <w:bookmarkStart w:id="1792" w:name="_Hlk18503200"/>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color w:val="000000"/>
                <w:lang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 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 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eastAsia="zh-CN"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eastAsia="zh-CN" w:bidi="en-US"/>
              </w:rPr>
            </w:pP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27376">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value of subcarrier (N</w:t>
            </w:r>
            <w:r w:rsidR="00887DAA">
              <w:rPr>
                <w:vertAlign w:val="subscript"/>
              </w:rPr>
              <w:t>FFT</w:t>
            </w:r>
            <w:r w:rsidR="00887DAA">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bidi="en-US"/>
              </w:rPr>
            </w:pPr>
          </w:p>
        </w:tc>
      </w:tr>
      <w:bookmarkEnd w:id="1792"/>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93"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794"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subcarrier-(N</w:t>
            </w:r>
            <w:r>
              <w:rPr>
                <w:vertAlign w:val="subscript"/>
              </w:rPr>
              <w:t>FFT</w:t>
            </w:r>
            <w:r>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795"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96"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797"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798"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70862">
            <w:pPr>
              <w:pStyle w:val="Tabletext"/>
              <w:rPr>
                <w:rFonts w:eastAsia="MingLiU_HKSCS"/>
                <w:color w:val="000000"/>
                <w:lang w:bidi="en-US"/>
              </w:rPr>
            </w:pP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799"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00"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01"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02"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03"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04"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05"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06"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 xml:space="preserve">CSI matrix of subcarrier-1 </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07"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08"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09"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10"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11"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12"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 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13"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14"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15"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 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16"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17"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18"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19"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70862">
            <w:pPr>
              <w:pStyle w:val="Tabletext"/>
              <w:rPr>
                <w:rFonts w:eastAsia="MingLiU_HKSCS"/>
                <w:color w:val="000000"/>
                <w:lang w:bidi="en-US"/>
              </w:rPr>
            </w:pP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1820"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4742" w:type="dxa"/>
            <w:tcBorders>
              <w:top w:val="single" w:sz="8" w:space="0" w:color="000000"/>
              <w:left w:val="single" w:sz="8" w:space="0" w:color="000000"/>
              <w:bottom w:val="single" w:sz="8" w:space="0" w:color="000000"/>
              <w:right w:val="single" w:sz="8" w:space="0" w:color="000000"/>
            </w:tcBorders>
            <w:shd w:val="clear" w:color="auto" w:fill="FFFFFF"/>
            <w:tcPrChange w:id="1821" w:author="nufront" w:date="2022-03-01T09:55:00Z">
              <w:tcPr>
                <w:tcW w:w="474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 of subcarrier (N</w:t>
            </w:r>
            <w:r>
              <w:rPr>
                <w:vertAlign w:val="subscript"/>
              </w:rPr>
              <w:t>FFT</w:t>
            </w:r>
            <w:r>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Change w:id="1822" w:author="nufront" w:date="2022-03-01T09:55:00Z">
              <w:tcPr>
                <w:tcW w:w="4947"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CSI matrix</w:t>
            </w:r>
          </w:p>
        </w:tc>
      </w:tr>
    </w:tbl>
    <w:p w:rsidR="00470862" w:rsidRDefault="00470862">
      <w:pPr>
        <w:rPr>
          <w:rFonts w:eastAsia="MingLiU_HKSCS"/>
          <w:color w:val="000000"/>
          <w:szCs w:val="24"/>
          <w:lang w:bidi="en-US"/>
        </w:rPr>
      </w:pPr>
    </w:p>
    <w:p w:rsidR="006B71D4" w:rsidRDefault="0084111B" w:rsidP="006B71D4">
      <w:pPr>
        <w:pStyle w:val="TableNo"/>
        <w:rPr>
          <w:del w:id="1823" w:author="nufront" w:date="2022-03-01T09:55:00Z"/>
        </w:rPr>
      </w:pPr>
      <w:del w:id="1824" w:author="nufront" w:date="2022-03-01T09:55:00Z">
        <w:r w:rsidRPr="00A52BF3">
          <w:delText xml:space="preserve">Table </w:delText>
        </w:r>
        <w:r w:rsidR="006B71D4">
          <w:delText>14</w:delText>
        </w:r>
      </w:del>
    </w:p>
    <w:p w:rsidR="00470862" w:rsidRDefault="00887DAA">
      <w:pPr>
        <w:rPr>
          <w:ins w:id="1825" w:author="nufront" w:date="2022-03-01T09:55:00Z"/>
        </w:rPr>
      </w:pPr>
      <w:ins w:id="1826" w:author="nufront" w:date="2022-03-01T09:55:00Z">
        <w:r>
          <w:t xml:space="preserve">The CQI information in </w:t>
        </w:r>
        <w:r>
          <w:fldChar w:fldCharType="begin"/>
        </w:r>
        <w:r>
          <w:instrText xml:space="preserve"> REF _Ref93681301 \h </w:instrText>
        </w:r>
      </w:ins>
      <w:ins w:id="1827" w:author="nufront" w:date="2022-03-01T09:55:00Z">
        <w:r>
          <w:fldChar w:fldCharType="separate"/>
        </w:r>
        <w:r w:rsidR="00F21402">
          <w:t xml:space="preserve">Table </w:t>
        </w:r>
        <w:r w:rsidR="00F21402">
          <w:rPr>
            <w:noProof/>
          </w:rPr>
          <w:t>20</w:t>
        </w:r>
        <w:r>
          <w:fldChar w:fldCharType="end"/>
        </w:r>
        <w:r>
          <w:t xml:space="preserve"> is represented by SINR, and the SINR is encoded as 8 bits. The decimal number of the 8-bit is n, valuing from 0 to 255, indicating that the linear average of the SINR of all the allocated RU is (-20 + 0.25*n) dB.</w:t>
        </w:r>
      </w:ins>
    </w:p>
    <w:p w:rsidR="00470862" w:rsidRDefault="00887DAA">
      <w:pPr>
        <w:pStyle w:val="TableNo"/>
        <w:rPr>
          <w:ins w:id="1828" w:author="nufront" w:date="2022-03-01T09:55:00Z"/>
        </w:rPr>
      </w:pPr>
      <w:bookmarkStart w:id="1829" w:name="_Ref93681301"/>
      <w:ins w:id="1830" w:author="nufront" w:date="2022-03-01T09:55:00Z">
        <w:r>
          <w:t xml:space="preserve">Table </w:t>
        </w:r>
        <w:r>
          <w:fldChar w:fldCharType="begin"/>
        </w:r>
        <w:r>
          <w:instrText xml:space="preserve"> SEQ Table \* ARABIC </w:instrText>
        </w:r>
        <w:r>
          <w:fldChar w:fldCharType="separate"/>
        </w:r>
        <w:r w:rsidR="00F21402">
          <w:rPr>
            <w:noProof/>
          </w:rPr>
          <w:t>20</w:t>
        </w:r>
        <w:r>
          <w:fldChar w:fldCharType="end"/>
        </w:r>
        <w:bookmarkEnd w:id="1829"/>
      </w:ins>
    </w:p>
    <w:p w:rsidR="00470862" w:rsidRDefault="00887DAA">
      <w:pPr>
        <w:pStyle w:val="Tabletitle"/>
        <w:rPr>
          <w:rFonts w:eastAsia="宋体"/>
        </w:rPr>
      </w:pPr>
      <w:r>
        <w:t>CS</w:t>
      </w:r>
      <w:r>
        <w:rPr>
          <w:rFonts w:eastAsia="宋体"/>
        </w:rPr>
        <w:t>I</w:t>
      </w:r>
      <w:r>
        <w:t xml:space="preserve"> report field in OFDMA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Field</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Description</w:t>
            </w:r>
          </w:p>
        </w:tc>
      </w:tr>
      <w:tr w:rsidR="00470862">
        <w:trPr>
          <w:ins w:id="1831" w:author="nufront" w:date="2022-03-01T09:55:00Z"/>
        </w:trPr>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ins w:id="1832" w:author="nufront" w:date="2022-03-01T09:55:00Z"/>
                <w:rFonts w:eastAsia="宋体"/>
                <w:sz w:val="21"/>
                <w:szCs w:val="21"/>
                <w:lang w:eastAsia="zh-CN"/>
              </w:rPr>
            </w:pPr>
            <w:ins w:id="1833" w:author="nufront" w:date="2022-03-01T09:55:00Z">
              <w:r>
                <w:rPr>
                  <w:rFonts w:eastAsia="宋体"/>
                  <w:sz w:val="21"/>
                  <w:szCs w:val="21"/>
                  <w:lang w:eastAsia="zh-CN"/>
                </w:rPr>
                <w:t xml:space="preserve">RU Allocation Bitmap </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ins w:id="1834" w:author="nufront" w:date="2022-03-01T09:55:00Z"/>
                <w:sz w:val="21"/>
                <w:szCs w:val="21"/>
              </w:rPr>
            </w:pPr>
            <w:ins w:id="1835" w:author="nufront" w:date="2022-03-01T09:55:00Z">
              <w:r>
                <w:rPr>
                  <w:sz w:val="21"/>
                  <w:szCs w:val="21"/>
                </w:rPr>
                <w:t>160 bits, indicates the RU allocation information</w:t>
              </w:r>
            </w:ins>
          </w:p>
          <w:p w:rsidR="00470862" w:rsidRDefault="00887DAA">
            <w:pPr>
              <w:widowControl w:val="0"/>
              <w:snapToGrid w:val="0"/>
              <w:spacing w:beforeLines="20" w:before="48" w:afterLines="20" w:after="48"/>
              <w:jc w:val="both"/>
              <w:rPr>
                <w:ins w:id="1836" w:author="nufront" w:date="2022-03-01T09:55:00Z"/>
                <w:rFonts w:eastAsia="宋体"/>
                <w:lang w:eastAsia="zh-CN"/>
              </w:rPr>
            </w:pPr>
            <w:ins w:id="1837" w:author="nufront" w:date="2022-03-01T09:55:00Z">
              <w:r>
                <w:rPr>
                  <w:sz w:val="21"/>
                  <w:szCs w:val="21"/>
                </w:rPr>
                <w:t>The “1” in the bitmap indicates the relative RU is allocated</w:t>
              </w:r>
            </w:ins>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Receive CQI on antenna 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ins w:id="1838" w:author="nufront" w:date="2022-03-01T09:55:00Z">
              <w:r>
                <w:t xml:space="preserve">8 bits, </w:t>
              </w:r>
            </w:ins>
            <w:r>
              <w:rPr>
                <w:sz w:val="21"/>
                <w:szCs w:val="21"/>
              </w:rPr>
              <w:t xml:space="preserve">Receive average </w:t>
            </w:r>
            <w:del w:id="1839" w:author="nufront" w:date="2022-03-01T09:55:00Z">
              <w:r w:rsidR="0084111B" w:rsidRPr="00A52BF3">
                <w:rPr>
                  <w:sz w:val="21"/>
                  <w:szCs w:val="21"/>
                </w:rPr>
                <w:delText>Channel State Information</w:delText>
              </w:r>
            </w:del>
            <w:ins w:id="1840" w:author="nufront" w:date="2022-03-01T09:55:00Z">
              <w:r>
                <w:rPr>
                  <w:sz w:val="21"/>
                  <w:szCs w:val="21"/>
                </w:rPr>
                <w:t>SINR</w:t>
              </w:r>
            </w:ins>
            <w:r>
              <w:rPr>
                <w:sz w:val="21"/>
                <w:szCs w:val="21"/>
              </w:rPr>
              <w:t xml:space="preserve"> on antenna 1</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宋体"/>
                <w:color w:val="000000"/>
                <w:sz w:val="21"/>
                <w:szCs w:val="21"/>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Receive CQI on antenna Nr</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ins w:id="1841" w:author="nufront" w:date="2022-03-01T09:55:00Z">
              <w:r>
                <w:t xml:space="preserve">8 bit, </w:t>
              </w:r>
            </w:ins>
            <w:r>
              <w:rPr>
                <w:sz w:val="21"/>
                <w:szCs w:val="21"/>
              </w:rPr>
              <w:t xml:space="preserve">Receive average </w:t>
            </w:r>
            <w:del w:id="1842" w:author="nufront" w:date="2022-03-01T09:55:00Z">
              <w:r w:rsidR="0084111B" w:rsidRPr="00A52BF3">
                <w:rPr>
                  <w:sz w:val="21"/>
                  <w:szCs w:val="21"/>
                </w:rPr>
                <w:delText>Channel State Information</w:delText>
              </w:r>
            </w:del>
            <w:ins w:id="1843" w:author="nufront" w:date="2022-03-01T09:55:00Z">
              <w:r>
                <w:rPr>
                  <w:sz w:val="21"/>
                  <w:szCs w:val="21"/>
                </w:rPr>
                <w:t>SINR</w:t>
              </w:r>
            </w:ins>
            <w:r>
              <w:rPr>
                <w:sz w:val="21"/>
                <w:szCs w:val="21"/>
              </w:rPr>
              <w:t xml:space="preserve"> on antenna Nr</w:t>
            </w:r>
          </w:p>
        </w:tc>
      </w:tr>
      <w:tr w:rsidR="00470862">
        <w:trPr>
          <w:ins w:id="1844" w:author="nufront" w:date="2022-03-01T09:55:00Z"/>
        </w:trPr>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ins w:id="1845" w:author="nufront" w:date="2022-03-01T09:55:00Z"/>
                <w:rFonts w:eastAsia="MS Mincho"/>
                <w:color w:val="000000"/>
                <w:kern w:val="2"/>
                <w:sz w:val="21"/>
                <w:szCs w:val="21"/>
                <w:lang w:eastAsia="zh-CN"/>
              </w:rPr>
            </w:pP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ins w:id="1846" w:author="nufront" w:date="2022-03-01T09:55:00Z"/>
                <w:rFonts w:eastAsia="宋体"/>
                <w:sz w:val="21"/>
                <w:szCs w:val="21"/>
                <w:lang w:eastAsia="zh-CN"/>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27376">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宋体" w:hAnsi="Cambria Math"/>
                      <w:kern w:val="2"/>
                      <w:sz w:val="21"/>
                      <w:szCs w:val="21"/>
                      <w:lang w:eastAsia="zh-CN"/>
                    </w:rPr>
                    <m:t>M</m:t>
                  </m:r>
                </m:e>
                <m:sub>
                  <m:r>
                    <w:rPr>
                      <w:rFonts w:ascii="Cambria Math" w:eastAsia="宋体" w:hAnsi="Cambria Math"/>
                      <w:kern w:val="2"/>
                      <w:sz w:val="21"/>
                      <w:szCs w:val="21"/>
                      <w:lang w:eastAsia="zh-CN"/>
                    </w:rPr>
                    <m:t>H</m:t>
                  </m:r>
                </m:sub>
              </m:sSub>
              <m:r>
                <w:rPr>
                  <w:rFonts w:ascii="Cambria Math" w:eastAsia="宋体" w:hAnsi="Cambria Math"/>
                  <w:kern w:val="2"/>
                  <w:sz w:val="21"/>
                  <w:szCs w:val="21"/>
                  <w:lang w:eastAsia="zh-CN"/>
                </w:rPr>
                <m:t>(k)</m:t>
              </m:r>
            </m:oMath>
            <w:r w:rsidR="00887DAA">
              <w:rPr>
                <w:rFonts w:eastAsia="宋体"/>
                <w:kern w:val="2"/>
                <w:sz w:val="21"/>
                <w:szCs w:val="21"/>
                <w:lang w:eastAsia="zh-CN"/>
              </w:rPr>
              <w:t xml:space="preserve"> </w:t>
            </w:r>
            <w:r w:rsidR="00887DAA">
              <w:rPr>
                <w:sz w:val="21"/>
                <w:szCs w:val="21"/>
              </w:rPr>
              <w:t>value of 1</w:t>
            </w:r>
            <w:r w:rsidR="00887DAA">
              <w:rPr>
                <w:sz w:val="21"/>
                <w:szCs w:val="21"/>
                <w:vertAlign w:val="superscript"/>
              </w:rPr>
              <w:t>st</w:t>
            </w:r>
            <w:r w:rsidR="00887DAA">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rFonts w:eastAsia="宋体"/>
                <w:sz w:val="21"/>
                <w:szCs w:val="21"/>
                <w:lang w:eastAsia="zh-CN"/>
              </w:rPr>
              <w:t xml:space="preserve">See Attachment </w:t>
            </w:r>
            <w:del w:id="1847" w:author="nufront" w:date="2022-03-01T09:55:00Z">
              <w:r w:rsidR="00DA660B">
                <w:rPr>
                  <w:rFonts w:eastAsia="宋体"/>
                  <w:sz w:val="21"/>
                  <w:szCs w:val="21"/>
                  <w:lang w:eastAsia="zh-CN"/>
                </w:rPr>
                <w:delText>6</w:delText>
              </w:r>
            </w:del>
            <w:ins w:id="1848" w:author="nufront" w:date="2022-03-01T09:55:00Z">
              <w:r>
                <w:rPr>
                  <w:rFonts w:eastAsia="宋体"/>
                  <w:sz w:val="21"/>
                  <w:szCs w:val="21"/>
                  <w:lang w:eastAsia="zh-CN"/>
                </w:rPr>
                <w:t>4</w:t>
              </w:r>
            </w:ins>
            <w:r>
              <w:rPr>
                <w:rFonts w:eastAsia="宋体"/>
                <w:sz w:val="21"/>
                <w:szCs w:val="21"/>
                <w:lang w:eastAsia="zh-CN"/>
              </w:rPr>
              <w:t xml:space="preserve"> for </w:t>
            </w: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27376">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宋体" w:hAnsi="Cambria Math"/>
                      <w:kern w:val="2"/>
                      <w:sz w:val="21"/>
                      <w:szCs w:val="21"/>
                      <w:lang w:eastAsia="zh-CN"/>
                    </w:rPr>
                    <m:t>M</m:t>
                  </m:r>
                </m:e>
                <m:sub>
                  <m:r>
                    <w:rPr>
                      <w:rFonts w:ascii="Cambria Math" w:eastAsia="宋体" w:hAnsi="Cambria Math"/>
                      <w:kern w:val="2"/>
                      <w:sz w:val="21"/>
                      <w:szCs w:val="21"/>
                      <w:lang w:eastAsia="zh-CN"/>
                    </w:rPr>
                    <m:t>H</m:t>
                  </m:r>
                </m:sub>
              </m:sSub>
              <m:r>
                <w:rPr>
                  <w:rFonts w:ascii="Cambria Math" w:eastAsia="宋体" w:hAnsi="Cambria Math"/>
                  <w:kern w:val="2"/>
                  <w:sz w:val="21"/>
                  <w:szCs w:val="21"/>
                  <w:lang w:eastAsia="zh-CN"/>
                </w:rPr>
                <m:t>(k)</m:t>
              </m:r>
            </m:oMath>
            <w:r w:rsidR="00887DAA">
              <w:rPr>
                <w:rFonts w:eastAsia="宋体"/>
                <w:kern w:val="2"/>
                <w:sz w:val="21"/>
                <w:szCs w:val="21"/>
                <w:lang w:eastAsia="zh-CN"/>
              </w:rPr>
              <w:t xml:space="preserve"> </w:t>
            </w:r>
            <w:r w:rsidR="00887DAA">
              <w:rPr>
                <w:sz w:val="21"/>
                <w:szCs w:val="21"/>
              </w:rPr>
              <w:t>value of 2</w:t>
            </w:r>
            <w:r w:rsidR="00887DAA">
              <w:rPr>
                <w:sz w:val="21"/>
                <w:szCs w:val="21"/>
                <w:vertAlign w:val="superscript"/>
              </w:rPr>
              <w:t>nd</w:t>
            </w:r>
            <w:r w:rsidR="00887DAA">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MingLiU_HKSCS"/>
                <w:color w:val="000000"/>
                <w:sz w:val="21"/>
                <w:szCs w:val="21"/>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MingLiU_HKSCS"/>
                <w:color w:val="000000"/>
                <w:sz w:val="21"/>
                <w:szCs w:val="21"/>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27376">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宋体" w:hAnsi="Cambria Math"/>
                      <w:kern w:val="2"/>
                      <w:sz w:val="21"/>
                      <w:szCs w:val="21"/>
                      <w:lang w:eastAsia="zh-CN"/>
                    </w:rPr>
                    <m:t>M</m:t>
                  </m:r>
                </m:e>
                <m:sub>
                  <m:r>
                    <w:rPr>
                      <w:rFonts w:ascii="Cambria Math" w:eastAsia="宋体" w:hAnsi="Cambria Math"/>
                      <w:kern w:val="2"/>
                      <w:sz w:val="21"/>
                      <w:szCs w:val="21"/>
                      <w:lang w:eastAsia="zh-CN"/>
                    </w:rPr>
                    <m:t>H</m:t>
                  </m:r>
                </m:sub>
              </m:sSub>
              <m:r>
                <w:rPr>
                  <w:rFonts w:ascii="Cambria Math" w:eastAsia="宋体" w:hAnsi="Cambria Math"/>
                  <w:kern w:val="2"/>
                  <w:sz w:val="21"/>
                  <w:szCs w:val="21"/>
                  <w:lang w:eastAsia="zh-CN"/>
                </w:rPr>
                <m:t>(k)</m:t>
              </m:r>
            </m:oMath>
            <w:r w:rsidR="00887DAA">
              <w:rPr>
                <w:rFonts w:eastAsia="宋体"/>
                <w:kern w:val="2"/>
                <w:sz w:val="21"/>
                <w:szCs w:val="21"/>
                <w:lang w:eastAsia="zh-CN"/>
              </w:rPr>
              <w:t xml:space="preserve"> </w:t>
            </w:r>
            <w:r w:rsidR="00887DAA">
              <w:rPr>
                <w:sz w:val="21"/>
                <w:szCs w:val="21"/>
              </w:rPr>
              <w:t>value of last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MingLiU_HKSCS"/>
                <w:color w:val="000000"/>
                <w:sz w:val="21"/>
                <w:szCs w:val="21"/>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CSI matrix of 1</w:t>
            </w:r>
            <w:r>
              <w:rPr>
                <w:sz w:val="21"/>
                <w:szCs w:val="21"/>
                <w:vertAlign w:val="superscript"/>
              </w:rPr>
              <w:t>st</w:t>
            </w:r>
            <w:r>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sz w:val="21"/>
                <w:szCs w:val="21"/>
              </w:rPr>
              <w:t>CSI matrix of 2</w:t>
            </w:r>
            <w:r>
              <w:rPr>
                <w:sz w:val="21"/>
                <w:szCs w:val="21"/>
                <w:vertAlign w:val="superscript"/>
              </w:rPr>
              <w:t>nd</w:t>
            </w:r>
            <w:r>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sz w:val="21"/>
                <w:szCs w:val="21"/>
              </w:rP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宋体"/>
                <w:color w:val="000000"/>
                <w:sz w:val="21"/>
                <w:szCs w:val="21"/>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eastAsia="zh-CN" w:bidi="en-US"/>
              </w:rPr>
            </w:pPr>
            <w:r>
              <w:rPr>
                <w:sz w:val="21"/>
                <w:szCs w:val="21"/>
              </w:rPr>
              <w:t>CSI matrix of last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eastAsia="zh-CN" w:bidi="en-US"/>
              </w:rPr>
            </w:pPr>
            <w:r>
              <w:rPr>
                <w:sz w:val="21"/>
                <w:szCs w:val="21"/>
              </w:rPr>
              <w:t>CSI matrix</w:t>
            </w:r>
          </w:p>
        </w:tc>
      </w:tr>
    </w:tbl>
    <w:p w:rsidR="00470862" w:rsidRDefault="0084111B">
      <w:pPr>
        <w:pStyle w:val="6"/>
        <w:rPr>
          <w:lang w:eastAsia="ja-JP"/>
        </w:rPr>
      </w:pPr>
      <w:del w:id="1849"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9</w:t>
      </w:r>
      <w:r w:rsidR="00887DAA">
        <w:rPr>
          <w:rFonts w:hint="eastAsia"/>
          <w:lang w:eastAsia="ja-JP"/>
        </w:rPr>
        <w:tab/>
      </w:r>
      <w:r w:rsidR="00887DAA">
        <w:rPr>
          <w:lang w:eastAsia="ja-JP"/>
        </w:rPr>
        <w:t>Channel quality feedback frame</w:t>
      </w:r>
    </w:p>
    <w:p w:rsidR="00470862" w:rsidRDefault="00887DAA">
      <w:r>
        <w:t xml:space="preserve">The channel quality feedback frame is shown in </w:t>
      </w:r>
      <w:del w:id="1850" w:author="nufront" w:date="2022-03-01T09:55:00Z">
        <w:r w:rsidR="00703F19">
          <w:delText>Figure 21</w:delText>
        </w:r>
        <w:r w:rsidR="0084111B" w:rsidRPr="00703F19">
          <w:delText>.</w:delText>
        </w:r>
      </w:del>
      <w:ins w:id="1851" w:author="nufront" w:date="2022-03-01T09:55:00Z">
        <w:r>
          <w:fldChar w:fldCharType="begin"/>
        </w:r>
        <w:r>
          <w:instrText xml:space="preserve"> REF _Ref93564094 </w:instrText>
        </w:r>
        <w:r>
          <w:fldChar w:fldCharType="separate"/>
        </w:r>
        <w:r w:rsidR="00F21402">
          <w:t xml:space="preserve">Figure </w:t>
        </w:r>
        <w:r w:rsidR="00F21402">
          <w:rPr>
            <w:noProof/>
          </w:rPr>
          <w:t>20</w:t>
        </w:r>
        <w:r>
          <w:fldChar w:fldCharType="end"/>
        </w:r>
        <w:r>
          <w:t>.</w:t>
        </w:r>
      </w:ins>
      <w:r>
        <w:t xml:space="preserve"> The CQI information part of the frame body includes subchannel mapping, MCS1 and MCS2, coding type and SINR. See </w:t>
      </w:r>
      <w:del w:id="1852" w:author="nufront" w:date="2022-03-01T09:55:00Z">
        <w:r w:rsidR="00703F19">
          <w:delText>Table 15</w:delText>
        </w:r>
      </w:del>
      <w:ins w:id="1853" w:author="nufront" w:date="2022-03-01T09:55:00Z">
        <w:r>
          <w:fldChar w:fldCharType="begin"/>
        </w:r>
        <w:r>
          <w:instrText xml:space="preserve"> REF _Ref93564135 </w:instrText>
        </w:r>
        <w:r>
          <w:fldChar w:fldCharType="separate"/>
        </w:r>
        <w:r w:rsidR="00F21402">
          <w:t xml:space="preserve">Table </w:t>
        </w:r>
        <w:r w:rsidR="00F21402">
          <w:rPr>
            <w:noProof/>
          </w:rPr>
          <w:t>21</w:t>
        </w:r>
        <w:r>
          <w:fldChar w:fldCharType="end"/>
        </w:r>
      </w:ins>
      <w:r>
        <w:t xml:space="preserve"> for the definition of the frame body in full-bandwidth scheme and </w:t>
      </w:r>
      <w:del w:id="1854" w:author="nufront" w:date="2022-03-01T09:55:00Z">
        <w:r w:rsidR="0084111B" w:rsidRPr="00703F19">
          <w:delText>See</w:delText>
        </w:r>
        <w:r w:rsidR="00703F19">
          <w:delText>Table 16</w:delText>
        </w:r>
      </w:del>
      <w:ins w:id="1855" w:author="nufront" w:date="2022-03-01T09:55:00Z">
        <w:r>
          <w:t xml:space="preserve">See </w:t>
        </w:r>
        <w:r>
          <w:fldChar w:fldCharType="begin"/>
        </w:r>
        <w:r>
          <w:instrText xml:space="preserve"> REF _Ref93930890 </w:instrText>
        </w:r>
        <w:r>
          <w:fldChar w:fldCharType="separate"/>
        </w:r>
        <w:r w:rsidR="00F21402">
          <w:t xml:space="preserve">Table </w:t>
        </w:r>
        <w:r w:rsidR="00F21402">
          <w:rPr>
            <w:noProof/>
          </w:rPr>
          <w:t>22</w:t>
        </w:r>
        <w:r>
          <w:fldChar w:fldCharType="end"/>
        </w:r>
      </w:ins>
      <w:r>
        <w:t xml:space="preserve"> for the definition of the frame body in OFDMA scheme</w:t>
      </w:r>
      <w:del w:id="1856" w:author="nufront" w:date="2022-03-01T09:55:00Z">
        <w:r w:rsidR="0084111B" w:rsidRPr="00703F19">
          <w:delText xml:space="preserve"> </w:delText>
        </w:r>
      </w:del>
      <w:ins w:id="1857" w:author="nufront" w:date="2022-03-01T09:55:00Z">
        <w:r>
          <w:t>.</w:t>
        </w:r>
        <w:r w:rsidR="005B745F" w:rsidRPr="005B745F">
          <w:t xml:space="preserve"> </w:t>
        </w:r>
        <w:r w:rsidR="005B745F">
          <w:t xml:space="preserve">In carrier aggregation mode, </w:t>
        </w:r>
        <w:r w:rsidR="003B7733">
          <w:t xml:space="preserve">the </w:t>
        </w:r>
        <w:r w:rsidR="003B7733" w:rsidRPr="003B7733">
          <w:rPr>
            <w:rFonts w:hint="eastAsia"/>
          </w:rPr>
          <w:t>CQI</w:t>
        </w:r>
        <w:r w:rsidR="003B7733">
          <w:t xml:space="preserve"> information of one component carrier should be fed back on the same component carrier</w:t>
        </w:r>
      </w:ins>
      <w:r w:rsidR="003B7733">
        <w:t>.</w:t>
      </w:r>
    </w:p>
    <w:p w:rsidR="00470862" w:rsidRDefault="00887DAA">
      <w:r>
        <w:t>When the bytes of the MAC frame body involved in this clause are not aligned, it is necessary to add 1~7 bits after the frame body to maintain byte alignment.</w:t>
      </w:r>
    </w:p>
    <w:p w:rsidR="00470862" w:rsidRDefault="00887DAA">
      <w:pPr>
        <w:pStyle w:val="FigureNo"/>
      </w:pPr>
      <w:bookmarkStart w:id="1858" w:name="_Ref18587211"/>
      <w:bookmarkStart w:id="1859" w:name="_Ref93564094"/>
      <w:r>
        <w:t xml:space="preserve">Figure </w:t>
      </w:r>
      <w:bookmarkEnd w:id="1858"/>
      <w:del w:id="1860" w:author="nufront" w:date="2022-03-01T09:55:00Z">
        <w:r w:rsidR="00EC73EB">
          <w:delText>21</w:delText>
        </w:r>
      </w:del>
      <w:ins w:id="1861" w:author="nufront" w:date="2022-03-01T09:55:00Z">
        <w:r>
          <w:fldChar w:fldCharType="begin"/>
        </w:r>
        <w:r>
          <w:instrText xml:space="preserve"> SEQ Figure \* ARABIC </w:instrText>
        </w:r>
        <w:r>
          <w:fldChar w:fldCharType="separate"/>
        </w:r>
        <w:r w:rsidR="00F21402">
          <w:rPr>
            <w:noProof/>
          </w:rPr>
          <w:t>20</w:t>
        </w:r>
        <w:r>
          <w:fldChar w:fldCharType="end"/>
        </w:r>
      </w:ins>
      <w:bookmarkEnd w:id="1859"/>
    </w:p>
    <w:p w:rsidR="00470862" w:rsidRDefault="00887DAA">
      <w:pPr>
        <w:pStyle w:val="Figuretitle"/>
        <w:rPr>
          <w:rFonts w:eastAsia="宋体"/>
          <w:lang w:eastAsia="zh-CN"/>
        </w:rPr>
      </w:pPr>
      <w:r>
        <w:t>CQ</w:t>
      </w:r>
      <w:r>
        <w:rPr>
          <w:rFonts w:eastAsia="宋体"/>
        </w:rPr>
        <w:t>I</w:t>
      </w:r>
      <w:r>
        <w:t xml:space="preserve"> information section</w:t>
      </w:r>
    </w:p>
    <w:p w:rsidR="00470862" w:rsidRDefault="00470862"/>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27"/>
        <w:gridCol w:w="1510"/>
        <w:gridCol w:w="1854"/>
        <w:gridCol w:w="1794"/>
        <w:gridCol w:w="1786"/>
        <w:gridCol w:w="2019"/>
      </w:tblGrid>
      <w:tr w:rsidR="00F8150A">
        <w:tc>
          <w:tcPr>
            <w:tcW w:w="7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head"/>
              <w:rPr>
                <w:lang w:eastAsia="zh-CN" w:bidi="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Subchannel mapping</w:t>
            </w:r>
          </w:p>
        </w:tc>
        <w:tc>
          <w:tcPr>
            <w:tcW w:w="18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MCS1</w:t>
            </w:r>
          </w:p>
        </w:tc>
        <w:tc>
          <w:tcPr>
            <w:tcW w:w="1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MCS2</w:t>
            </w:r>
          </w:p>
        </w:tc>
        <w:tc>
          <w:tcPr>
            <w:tcW w:w="17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Coding type</w:t>
            </w:r>
          </w:p>
        </w:tc>
        <w:tc>
          <w:tcPr>
            <w:tcW w:w="2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SINR</w:t>
            </w:r>
          </w:p>
        </w:tc>
      </w:tr>
      <w:tr w:rsidR="00F8150A">
        <w:tc>
          <w:tcPr>
            <w:tcW w:w="7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Bit:</w:t>
            </w:r>
          </w:p>
        </w:tc>
        <w:tc>
          <w:tcPr>
            <w:tcW w:w="15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4</w:t>
            </w:r>
          </w:p>
        </w:tc>
        <w:tc>
          <w:tcPr>
            <w:tcW w:w="18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7</w:t>
            </w:r>
          </w:p>
        </w:tc>
        <w:tc>
          <w:tcPr>
            <w:tcW w:w="1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7</w:t>
            </w:r>
          </w:p>
        </w:tc>
        <w:tc>
          <w:tcPr>
            <w:tcW w:w="17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2</w:t>
            </w:r>
          </w:p>
        </w:tc>
        <w:tc>
          <w:tcPr>
            <w:tcW w:w="2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rFonts w:eastAsia="宋体"/>
                <w:sz w:val="21"/>
                <w:szCs w:val="21"/>
              </w:rPr>
              <w:t>…</w:t>
            </w:r>
          </w:p>
        </w:tc>
      </w:tr>
    </w:tbl>
    <w:p w:rsidR="00470862" w:rsidRDefault="00887DAA">
      <w:pPr>
        <w:pStyle w:val="TableNo"/>
      </w:pPr>
      <w:bookmarkStart w:id="1862" w:name="_Ref18590961"/>
      <w:bookmarkStart w:id="1863" w:name="_Ref93564135"/>
      <w:r>
        <w:t xml:space="preserve">Table </w:t>
      </w:r>
      <w:bookmarkEnd w:id="1862"/>
      <w:del w:id="1864" w:author="nufront" w:date="2022-03-01T09:55:00Z">
        <w:r w:rsidR="00EC73EB">
          <w:delText>15</w:delText>
        </w:r>
      </w:del>
      <w:ins w:id="1865" w:author="nufront" w:date="2022-03-01T09:55:00Z">
        <w:r>
          <w:fldChar w:fldCharType="begin"/>
        </w:r>
        <w:r>
          <w:instrText xml:space="preserve"> SEQ Table \* ARABIC </w:instrText>
        </w:r>
        <w:r>
          <w:fldChar w:fldCharType="separate"/>
        </w:r>
        <w:r w:rsidR="00F21402">
          <w:rPr>
            <w:noProof/>
          </w:rPr>
          <w:t>21</w:t>
        </w:r>
        <w:r>
          <w:fldChar w:fldCharType="end"/>
        </w:r>
      </w:ins>
      <w:bookmarkEnd w:id="1863"/>
    </w:p>
    <w:p w:rsidR="00470862" w:rsidRDefault="00887DAA">
      <w:pPr>
        <w:pStyle w:val="Tabletitle"/>
        <w:rPr>
          <w:rFonts w:eastAsia="宋体"/>
          <w:lang w:eastAsia="zh-CN"/>
        </w:rPr>
      </w:pPr>
      <w:r>
        <w:t>CQ</w:t>
      </w:r>
      <w:r>
        <w:rPr>
          <w:rFonts w:eastAsia="宋体"/>
        </w:rPr>
        <w:t>I</w:t>
      </w:r>
      <w:r>
        <w:t xml:space="preserve"> information section in full-bandwidth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4"/>
        <w:gridCol w:w="1509"/>
        <w:gridCol w:w="6"/>
        <w:gridCol w:w="6461"/>
      </w:tblGrid>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Subchannel mapping</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widowControl w:val="0"/>
              <w:snapToGrid w:val="0"/>
              <w:spacing w:beforeLines="20" w:before="48" w:afterLines="20" w:after="48"/>
              <w:jc w:val="both"/>
              <w:rPr>
                <w:ins w:id="1866" w:author="nufront" w:date="2022-03-01T09:55:00Z"/>
                <w:sz w:val="21"/>
                <w:szCs w:val="21"/>
              </w:rPr>
            </w:pPr>
            <w:del w:id="1867" w:author="nufront" w:date="2022-03-01T09:55:00Z">
              <w:r w:rsidRPr="00A52BF3">
                <w:delText>0001: Feedback</w:delText>
              </w:r>
            </w:del>
            <w:ins w:id="1868" w:author="nufront" w:date="2022-03-01T09:55:00Z">
              <w:r w:rsidR="00887DAA">
                <w:rPr>
                  <w:sz w:val="21"/>
                  <w:szCs w:val="21"/>
                </w:rPr>
                <w:t>Indicates this frame contains the CQI information for selected subchannels.</w:t>
              </w:r>
            </w:ins>
          </w:p>
          <w:p w:rsidR="0084111B" w:rsidRPr="00A52BF3" w:rsidRDefault="00887DAA" w:rsidP="00EC73EB">
            <w:pPr>
              <w:pStyle w:val="Tabletext"/>
              <w:rPr>
                <w:del w:id="1869" w:author="nufront" w:date="2022-03-01T09:55:00Z"/>
                <w:rFonts w:eastAsia="宋体"/>
                <w:color w:val="000000"/>
                <w:lang w:bidi="en-US"/>
              </w:rPr>
            </w:pPr>
            <w:ins w:id="1870" w:author="nufront" w:date="2022-03-01T09:55:00Z">
              <w:r>
                <w:rPr>
                  <w:sz w:val="21"/>
                  <w:szCs w:val="21"/>
                </w:rPr>
                <w:t>The “1” in the bitmap indicates the relative</w:t>
              </w:r>
            </w:ins>
            <w:r>
              <w:rPr>
                <w:sz w:val="21"/>
                <w:rPrChange w:id="1871" w:author="nufront" w:date="2022-03-01T09:55:00Z">
                  <w:rPr/>
                </w:rPrChange>
              </w:rPr>
              <w:t xml:space="preserve"> subchannel </w:t>
            </w:r>
            <w:del w:id="1872" w:author="nufront" w:date="2022-03-01T09:55:00Z">
              <w:r w:rsidR="0084111B" w:rsidRPr="00A52BF3">
                <w:delText>0;</w:delText>
              </w:r>
            </w:del>
          </w:p>
          <w:p w:rsidR="00470862" w:rsidRDefault="0084111B">
            <w:pPr>
              <w:pStyle w:val="Tabletext"/>
              <w:rPr>
                <w:sz w:val="21"/>
                <w:rPrChange w:id="1873" w:author="nufront" w:date="2022-03-01T09:55:00Z">
                  <w:rPr/>
                </w:rPrChange>
              </w:rPr>
            </w:pPr>
            <w:del w:id="1874" w:author="nufront" w:date="2022-03-01T09:55:00Z">
              <w:r w:rsidRPr="00A52BF3">
                <w:delText>0010: Feedback</w:delText>
              </w:r>
            </w:del>
            <w:ins w:id="1875" w:author="nufront" w:date="2022-03-01T09:55:00Z">
              <w:r w:rsidR="00887DAA">
                <w:rPr>
                  <w:sz w:val="21"/>
                  <w:szCs w:val="21"/>
                </w:rPr>
                <w:t>is selected. For example, 0001 indicates the CQI of</w:t>
              </w:r>
            </w:ins>
            <w:r w:rsidR="00887DAA">
              <w:rPr>
                <w:sz w:val="21"/>
                <w:rPrChange w:id="1876" w:author="nufront" w:date="2022-03-01T09:55:00Z">
                  <w:rPr/>
                </w:rPrChange>
              </w:rPr>
              <w:t xml:space="preserve"> subchannel </w:t>
            </w:r>
            <w:del w:id="1877" w:author="nufront" w:date="2022-03-01T09:55:00Z">
              <w:r w:rsidRPr="00A52BF3">
                <w:delText>1;</w:delText>
              </w:r>
            </w:del>
            <w:ins w:id="1878" w:author="nufront" w:date="2022-03-01T09:55:00Z">
              <w:r w:rsidR="00887DAA">
                <w:rPr>
                  <w:sz w:val="21"/>
                  <w:szCs w:val="21"/>
                </w:rPr>
                <w:t>#0 is contained in this frame.</w:t>
              </w:r>
            </w:ins>
          </w:p>
          <w:p w:rsidR="0084111B" w:rsidRDefault="0084111B" w:rsidP="00EC73EB">
            <w:pPr>
              <w:pStyle w:val="Tabletext"/>
              <w:rPr>
                <w:del w:id="1879" w:author="nufront" w:date="2022-03-01T09:55:00Z"/>
                <w:rFonts w:eastAsia="宋体"/>
                <w:b/>
              </w:rPr>
            </w:pPr>
            <w:del w:id="1880" w:author="nufront" w:date="2022-03-01T09:55:00Z">
              <w:r w:rsidRPr="00A52BF3">
                <w:delText>0100: Feedback subchannel 2;</w:delText>
              </w:r>
            </w:del>
          </w:p>
          <w:p w:rsidR="00470862" w:rsidRDefault="0084111B">
            <w:pPr>
              <w:pStyle w:val="Tabletext"/>
              <w:rPr>
                <w:color w:val="000000"/>
                <w:rPrChange w:id="1881" w:author="nufront" w:date="2022-03-01T09:55:00Z">
                  <w:rPr>
                    <w:b/>
                    <w:color w:val="000000"/>
                  </w:rPr>
                </w:rPrChange>
              </w:rPr>
            </w:pPr>
            <w:del w:id="1882" w:author="nufront" w:date="2022-03-01T09:55:00Z">
              <w:r w:rsidRPr="00A52BF3">
                <w:delText>1000: Feedback subchannel 3</w:delText>
              </w:r>
            </w:del>
            <w:ins w:id="1883" w:author="nufront" w:date="2022-03-01T09:55:00Z">
              <w:r w:rsidR="00887DAA">
                <w:rPr>
                  <w:sz w:val="21"/>
                  <w:szCs w:val="21"/>
                </w:rPr>
                <w:t xml:space="preserve">Multiple frames can be transmitted to convey different CQI information for different subchannels. </w:t>
              </w:r>
            </w:ins>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MCS1</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Suggested MCS of codeword 1</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Suggested MCS of codeword 2</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Coding type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encoding method recommended by the STA.</w:t>
            </w:r>
          </w:p>
          <w:p w:rsidR="00470862" w:rsidRDefault="00887DAA">
            <w:pPr>
              <w:pStyle w:val="Tabletext"/>
              <w:rPr>
                <w:rFonts w:eastAsia="宋体"/>
              </w:rPr>
            </w:pPr>
            <w:r>
              <w:t>0: BCC;</w:t>
            </w:r>
          </w:p>
          <w:p w:rsidR="00470862" w:rsidRDefault="00887DAA">
            <w:pPr>
              <w:pStyle w:val="Tabletext"/>
              <w:rPr>
                <w:rFonts w:eastAsia="宋体"/>
                <w:b/>
              </w:rPr>
            </w:pPr>
            <w:r>
              <w:t>1: LDPC code length 1;</w:t>
            </w:r>
          </w:p>
          <w:p w:rsidR="00470862" w:rsidRDefault="00887DAA">
            <w:pPr>
              <w:pStyle w:val="Tabletext"/>
              <w:rPr>
                <w:rFonts w:eastAsia="宋体"/>
                <w:b/>
              </w:rPr>
            </w:pPr>
            <w:r>
              <w:t>2: LDPC code length 2;</w:t>
            </w:r>
          </w:p>
          <w:p w:rsidR="00470862" w:rsidRDefault="00887DAA">
            <w:pPr>
              <w:pStyle w:val="Tabletext"/>
              <w:rPr>
                <w:rFonts w:eastAsia="宋体"/>
                <w:b/>
                <w:color w:val="000000"/>
                <w:lang w:bidi="en-US"/>
              </w:rPr>
            </w:pPr>
            <w:r>
              <w:t>3: LDPC code length 3</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spatial stream (Ns)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1~8 (000 ~ 111)</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bookmarkStart w:id="1884" w:name="_Hlk18430032"/>
            <w:r>
              <w:t>SINR0</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the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885" w:author="nufront" w:date="2022-03-01T09:55:00Z">
              <w:r w:rsidR="0084111B" w:rsidRPr="00A52BF3">
                <w:delText>10</w:delText>
              </w:r>
            </w:del>
            <w:ins w:id="1886" w:author="nufront" w:date="2022-03-01T09:55: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The default value of n is 0.</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second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887" w:author="nufront" w:date="2022-03-01T09:55:00Z">
              <w:r w:rsidR="0084111B" w:rsidRPr="00A52BF3">
                <w:delText>10</w:delText>
              </w:r>
            </w:del>
            <w:ins w:id="1888" w:author="nufront" w:date="2022-03-01T09:55: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 Ns-1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Ns-th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889" w:author="nufront" w:date="2022-03-01T09:55:00Z">
              <w:r w:rsidR="0084111B" w:rsidRPr="00A52BF3">
                <w:delText>10</w:delText>
              </w:r>
            </w:del>
            <w:ins w:id="1890" w:author="nufront" w:date="2022-03-01T09:55: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 xml:space="preserve">The default value of n is 0. </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Subcarrier SINR enable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0: no subcarrier SINR present</w:t>
            </w:r>
          </w:p>
          <w:p w:rsidR="00470862" w:rsidRDefault="00887DAA">
            <w:pPr>
              <w:pStyle w:val="Tabletext"/>
              <w:rPr>
                <w:rFonts w:eastAsia="等线"/>
                <w:color w:val="000000"/>
                <w:lang w:eastAsia="zh-CN" w:bidi="en-US"/>
              </w:rPr>
            </w:pPr>
            <w:r>
              <w:rPr>
                <w:rFonts w:eastAsia="等线"/>
                <w:lang w:eastAsia="zh-CN"/>
              </w:rPr>
              <w:t>1: subcarrier SINR present</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Number of subcarrier SINR streams (Nsts)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Indicates number of streams for subcarrier SINR feedback</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Subcarrier grouping (Ns)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subcarriers in the frame:</w:t>
            </w:r>
          </w:p>
          <w:p w:rsidR="00470862" w:rsidRDefault="00887DAA">
            <w:pPr>
              <w:pStyle w:val="Tabletext"/>
              <w:rPr>
                <w:rFonts w:eastAsia="宋体"/>
              </w:rPr>
            </w:pPr>
            <w:r>
              <w:t>0: 1 subcarrier is included in the group (not grouped) (FPI=1);</w:t>
            </w:r>
          </w:p>
          <w:p w:rsidR="00470862" w:rsidRDefault="00887DAA">
            <w:pPr>
              <w:pStyle w:val="Tabletext"/>
              <w:rPr>
                <w:rFonts w:eastAsia="宋体"/>
                <w:b/>
              </w:rPr>
            </w:pPr>
            <w:r>
              <w:t>1: 2 subcarriers are included in the group (FPI = 2);</w:t>
            </w:r>
          </w:p>
          <w:p w:rsidR="00470862" w:rsidRDefault="00887DAA">
            <w:pPr>
              <w:pStyle w:val="Tabletext"/>
              <w:rPr>
                <w:rFonts w:eastAsia="宋体"/>
                <w:b/>
              </w:rPr>
            </w:pPr>
            <w:r>
              <w:t>2: 4 subcarriers are included in the group (FPI = 4);</w:t>
            </w:r>
          </w:p>
          <w:p w:rsidR="00470862" w:rsidRDefault="00887DAA">
            <w:pPr>
              <w:pStyle w:val="Tabletext"/>
              <w:rPr>
                <w:rFonts w:eastAsia="宋体"/>
                <w:b/>
              </w:rPr>
            </w:pPr>
            <w:r>
              <w:t>3: 8 subcarriers are included in the group (FPI = 8);</w:t>
            </w:r>
          </w:p>
          <w:p w:rsidR="00470862" w:rsidRDefault="00887DAA">
            <w:pPr>
              <w:pStyle w:val="Tabletext"/>
              <w:rPr>
                <w:rFonts w:eastAsia="宋体"/>
                <w:b/>
              </w:rPr>
            </w:pPr>
            <w:r>
              <w:t>4: 16 subcarriers are included in the group (FPI = 16);</w:t>
            </w:r>
          </w:p>
          <w:p w:rsidR="00470862" w:rsidRDefault="00887DAA">
            <w:pPr>
              <w:pStyle w:val="Tabletext"/>
              <w:rPr>
                <w:rFonts w:eastAsia="等线"/>
                <w:b/>
                <w:color w:val="000000"/>
                <w:lang w:eastAsia="zh-CN" w:bidi="en-US"/>
              </w:rPr>
            </w:pPr>
            <w:r>
              <w:t>5 - 7: Reserved</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subcarrier-(N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891" w:author="nufront" w:date="2022-03-01T09:55:00Z">
              <w:r w:rsidR="0084111B" w:rsidRPr="00A52BF3">
                <w:delText>10</w:delText>
              </w:r>
            </w:del>
            <w:ins w:id="1892" w:author="nufront" w:date="2022-03-01T09:55: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Same as above</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 </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 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 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jc w:val="center"/>
              <w:rPr>
                <w:rFonts w:eastAsia="MingLiU_HKSCS"/>
                <w:color w:val="000000"/>
                <w:lang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subcarrier (N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2</w:t>
            </w:r>
            <w:r>
              <w:rPr>
                <w:vertAlign w:val="superscript"/>
              </w:rPr>
              <w:t>nd</w:t>
            </w:r>
            <w:r>
              <w:t xml:space="preserve"> stream SINR of subcarrier-(N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893" w:author="nufront" w:date="2022-03-01T09:55:00Z">
              <w:r w:rsidR="0084111B" w:rsidRPr="00A52BF3">
                <w:delText>10</w:delText>
              </w:r>
            </w:del>
            <w:ins w:id="1894" w:author="nufront" w:date="2022-03-01T09:55: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Same as above</w:t>
            </w: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 </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 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 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jc w:val="center"/>
              <w:rPr>
                <w:rFonts w:eastAsia="MingLiU_HKSCS"/>
                <w:color w:val="000000"/>
                <w:lang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2</w:t>
            </w:r>
            <w:r>
              <w:rPr>
                <w:vertAlign w:val="superscript"/>
              </w:rPr>
              <w:t>nd</w:t>
            </w:r>
            <w:r>
              <w:t xml:space="preserve"> stream SINR of subcarrier (N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F8150A">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rPr>
          <w:ins w:id="1895"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896" w:author="nufront" w:date="2022-03-01T09:55:00Z"/>
                <w:rFonts w:eastAsia="等线"/>
                <w:lang w:eastAsia="zh-CN"/>
              </w:rPr>
            </w:pPr>
            <w:bookmarkStart w:id="1897" w:name="_Ref93564192"/>
            <w:bookmarkStart w:id="1898" w:name="_Ref18676613"/>
            <w:bookmarkEnd w:id="1884"/>
            <w:ins w:id="1899" w:author="nufront" w:date="2022-03-01T09:55:00Z">
              <w:r>
                <w:rPr>
                  <w:rFonts w:eastAsia="等线"/>
                  <w:lang w:eastAsia="zh-CN"/>
                </w:rPr>
                <w:t>Beamforming Matrix Index Feedback Enable</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1900" w:author="nufront" w:date="2022-03-01T09:55:00Z"/>
                <w:rFonts w:eastAsia="等线"/>
                <w:lang w:eastAsia="zh-CN"/>
              </w:rPr>
            </w:pPr>
            <w:ins w:id="1901" w:author="nufront" w:date="2022-03-01T09:55:00Z">
              <w:r>
                <w:rPr>
                  <w:rFonts w:eastAsia="等线"/>
                  <w:lang w:eastAsia="zh-CN"/>
                </w:rPr>
                <w:t>1</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902" w:author="nufront" w:date="2022-03-01T09:55:00Z"/>
                <w:rFonts w:eastAsia="MingLiU_HKSCS"/>
                <w:color w:val="000000"/>
                <w:lang w:bidi="en-US"/>
              </w:rPr>
            </w:pPr>
            <w:ins w:id="1903" w:author="nufront" w:date="2022-03-01T09:55:00Z">
              <w:r>
                <w:rPr>
                  <w:rFonts w:eastAsia="MingLiU_HKSCS"/>
                  <w:color w:val="000000"/>
                  <w:lang w:bidi="en-US"/>
                </w:rPr>
                <w:t xml:space="preserve">0: </w:t>
              </w:r>
              <w:r>
                <w:rPr>
                  <w:rFonts w:eastAsia="等线"/>
                  <w:lang w:eastAsia="zh-CN"/>
                </w:rPr>
                <w:t>Beamforming Matrix Index</w:t>
              </w:r>
              <w:r>
                <w:rPr>
                  <w:rFonts w:eastAsia="MingLiU_HKSCS"/>
                  <w:color w:val="000000"/>
                  <w:lang w:bidi="en-US"/>
                </w:rPr>
                <w:t xml:space="preserve"> no present</w:t>
              </w:r>
            </w:ins>
          </w:p>
          <w:p w:rsidR="00470862" w:rsidRDefault="00887DAA">
            <w:pPr>
              <w:pStyle w:val="Tabletext"/>
              <w:rPr>
                <w:ins w:id="1904" w:author="nufront" w:date="2022-03-01T09:55:00Z"/>
                <w:rFonts w:eastAsia="MingLiU_HKSCS"/>
                <w:color w:val="000000"/>
                <w:lang w:bidi="en-US"/>
              </w:rPr>
            </w:pPr>
            <w:ins w:id="1905" w:author="nufront" w:date="2022-03-01T09:55:00Z">
              <w:r>
                <w:rPr>
                  <w:rFonts w:eastAsia="MingLiU_HKSCS"/>
                  <w:color w:val="000000"/>
                  <w:lang w:bidi="en-US"/>
                </w:rPr>
                <w:t xml:space="preserve">1: </w:t>
              </w:r>
              <w:r>
                <w:rPr>
                  <w:rFonts w:eastAsia="等线"/>
                  <w:lang w:eastAsia="zh-CN"/>
                </w:rPr>
                <w:t>Beamforming Matrix Index</w:t>
              </w:r>
              <w:r>
                <w:rPr>
                  <w:rFonts w:eastAsia="MingLiU_HKSCS"/>
                  <w:color w:val="000000"/>
                  <w:lang w:bidi="en-US"/>
                </w:rPr>
                <w:t xml:space="preserve"> present</w:t>
              </w:r>
            </w:ins>
          </w:p>
        </w:tc>
      </w:tr>
      <w:tr w:rsidR="00470862">
        <w:trPr>
          <w:ins w:id="1906"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07" w:author="nufront" w:date="2022-03-01T09:55:00Z"/>
                <w:rFonts w:eastAsia="等线"/>
                <w:lang w:eastAsia="zh-CN"/>
              </w:rPr>
            </w:pPr>
            <w:ins w:id="1908" w:author="nufront" w:date="2022-03-01T09:55:00Z">
              <w:r>
                <w:t>Number of spatial stream (Ns_BF)</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909" w:author="nufront" w:date="2022-03-01T09:55:00Z"/>
                <w:rFonts w:eastAsia="等线"/>
                <w:lang w:eastAsia="zh-CN"/>
              </w:rPr>
            </w:pPr>
            <w:ins w:id="1910" w:author="nufront" w:date="2022-03-01T09:55:00Z">
              <w:r>
                <w:t>3</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11" w:author="nufront" w:date="2022-03-01T09:55:00Z"/>
                <w:rFonts w:eastAsia="MingLiU_HKSCS"/>
                <w:color w:val="000000"/>
                <w:lang w:bidi="en-US"/>
              </w:rPr>
            </w:pPr>
            <w:ins w:id="1912" w:author="nufront" w:date="2022-03-01T09:55:00Z">
              <w:r>
                <w:t>1~8 (000 ~ 111)</w:t>
              </w:r>
            </w:ins>
          </w:p>
        </w:tc>
      </w:tr>
      <w:tr w:rsidR="00470862">
        <w:trPr>
          <w:ins w:id="1913"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14" w:author="nufront" w:date="2022-03-01T09:55:00Z"/>
              </w:rPr>
            </w:pPr>
            <w:ins w:id="1915" w:author="nufront" w:date="2022-03-01T09:55:00Z">
              <w:r>
                <w:t>Index of the 1</w:t>
              </w:r>
              <w:r>
                <w:rPr>
                  <w:vertAlign w:val="superscript"/>
                </w:rPr>
                <w:t>st</w:t>
              </w:r>
              <w:r>
                <w:t xml:space="preserve"> spatial stream</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916" w:author="nufront" w:date="2022-03-01T09:55:00Z"/>
              </w:rPr>
            </w:pPr>
            <w:ins w:id="1917" w:author="nufront" w:date="2022-03-01T09:55:00Z">
              <w:r>
                <w:t>Log2(Ncpc)</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18" w:author="nufront" w:date="2022-03-01T09:55:00Z"/>
              </w:rPr>
            </w:pPr>
            <w:ins w:id="1919" w:author="nufront" w:date="2022-03-01T09:55:00Z">
              <w:r>
                <w:t>The index of the beamforming vector for 1</w:t>
              </w:r>
              <w:r>
                <w:rPr>
                  <w:vertAlign w:val="superscript"/>
                </w:rPr>
                <w:t>st</w:t>
              </w:r>
              <w:r>
                <w:t xml:space="preserve"> spatial stream selected from codebook matrix, as defined in 1.5.3.4.23</w:t>
              </w:r>
            </w:ins>
          </w:p>
        </w:tc>
      </w:tr>
      <w:tr w:rsidR="00470862">
        <w:trPr>
          <w:ins w:id="1920"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21" w:author="nufront" w:date="2022-03-01T09:55:00Z"/>
              </w:rPr>
            </w:pPr>
            <w:ins w:id="1922" w:author="nufront" w:date="2022-03-01T09:55:00Z">
              <w:r>
                <w:t>Index of the 2</w:t>
              </w:r>
              <w:r>
                <w:rPr>
                  <w:vertAlign w:val="superscript"/>
                </w:rPr>
                <w:t>nd</w:t>
              </w:r>
              <w:r>
                <w:t xml:space="preserve"> spatial stream)</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923" w:author="nufront" w:date="2022-03-01T09:55:00Z"/>
              </w:rPr>
            </w:pPr>
            <w:ins w:id="1924" w:author="nufront" w:date="2022-03-01T09:55:00Z">
              <w:r>
                <w:t>Log2(Ncpc)</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25" w:author="nufront" w:date="2022-03-01T09:55:00Z"/>
              </w:rPr>
            </w:pPr>
            <w:ins w:id="1926" w:author="nufront" w:date="2022-03-01T09:55:00Z">
              <w:r>
                <w:t>The index of the beamforming vector for 2</w:t>
              </w:r>
              <w:r>
                <w:rPr>
                  <w:vertAlign w:val="superscript"/>
                </w:rPr>
                <w:t>nd</w:t>
              </w:r>
              <w:r>
                <w:t xml:space="preserve">  spatial stream selected from codebook matrix, as defined in 1.5.3.4.23</w:t>
              </w:r>
            </w:ins>
          </w:p>
        </w:tc>
      </w:tr>
      <w:tr w:rsidR="00470862">
        <w:trPr>
          <w:ins w:id="1927"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28" w:author="nufront" w:date="2022-03-01T09:55:00Z"/>
                <w:rFonts w:eastAsia="宋体"/>
                <w:lang w:eastAsia="zh-CN"/>
              </w:rPr>
            </w:pPr>
            <w:ins w:id="1929" w:author="nufront" w:date="2022-03-01T09:55:00Z">
              <w:r>
                <w:rPr>
                  <w:rFonts w:eastAsia="宋体"/>
                  <w:lang w:eastAsia="zh-CN"/>
                </w:rPr>
                <w:t>…</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930" w:author="nufront" w:date="2022-03-01T09:55:00Z"/>
                <w:rFonts w:eastAsia="宋体"/>
                <w:lang w:eastAsia="zh-CN"/>
              </w:rPr>
            </w:pPr>
            <w:ins w:id="1931" w:author="nufront" w:date="2022-03-01T09:55:00Z">
              <w:r>
                <w:rPr>
                  <w:rFonts w:eastAsia="宋体"/>
                  <w:lang w:eastAsia="zh-CN"/>
                </w:rPr>
                <w:t>…</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32" w:author="nufront" w:date="2022-03-01T09:55:00Z"/>
                <w:rFonts w:eastAsia="宋体"/>
                <w:lang w:eastAsia="zh-CN"/>
              </w:rPr>
            </w:pPr>
            <w:ins w:id="1933" w:author="nufront" w:date="2022-03-01T09:55:00Z">
              <w:r>
                <w:rPr>
                  <w:rFonts w:eastAsia="宋体"/>
                  <w:lang w:eastAsia="zh-CN"/>
                </w:rPr>
                <w:t>…</w:t>
              </w:r>
            </w:ins>
          </w:p>
        </w:tc>
      </w:tr>
      <w:tr w:rsidR="00470862">
        <w:trPr>
          <w:ins w:id="1934"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35" w:author="nufront" w:date="2022-03-01T09:55:00Z"/>
              </w:rPr>
            </w:pPr>
            <w:ins w:id="1936" w:author="nufront" w:date="2022-03-01T09:55:00Z">
              <w:r>
                <w:t>Index of the Ns_BF</w:t>
              </w:r>
              <w:r>
                <w:rPr>
                  <w:vertAlign w:val="superscript"/>
                </w:rPr>
                <w:t>th</w:t>
              </w:r>
              <w:r>
                <w:t xml:space="preserve"> spatial stream</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937" w:author="nufront" w:date="2022-03-01T09:55:00Z"/>
              </w:rPr>
            </w:pPr>
            <w:ins w:id="1938" w:author="nufront" w:date="2022-03-01T09:55:00Z">
              <w:r>
                <w:t>Log2(Ncpc)</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39" w:author="nufront" w:date="2022-03-01T09:55:00Z"/>
              </w:rPr>
            </w:pPr>
            <w:ins w:id="1940" w:author="nufront" w:date="2022-03-01T09:55:00Z">
              <w:r>
                <w:t>The index of the beamforming vector for Ns_BF</w:t>
              </w:r>
              <w:r>
                <w:rPr>
                  <w:vertAlign w:val="superscript"/>
                </w:rPr>
                <w:t>th</w:t>
              </w:r>
              <w:r>
                <w:t xml:space="preserve"> spatial stream selected from codebook matrix, as defined in 1.5.3.4.23</w:t>
              </w:r>
            </w:ins>
          </w:p>
        </w:tc>
      </w:tr>
    </w:tbl>
    <w:p w:rsidR="00470862" w:rsidRDefault="00470862">
      <w:pPr>
        <w:rPr>
          <w:ins w:id="1941" w:author="nufront" w:date="2022-03-01T09:55:00Z"/>
        </w:rPr>
      </w:pPr>
    </w:p>
    <w:p w:rsidR="00470862" w:rsidRDefault="00887DAA">
      <w:pPr>
        <w:pStyle w:val="TableNo"/>
      </w:pPr>
      <w:bookmarkStart w:id="1942" w:name="_Ref93930890"/>
      <w:r>
        <w:t xml:space="preserve">Table </w:t>
      </w:r>
      <w:del w:id="1943" w:author="nufront" w:date="2022-03-01T09:55:00Z">
        <w:r w:rsidR="00EC73EB">
          <w:delText>16</w:delText>
        </w:r>
      </w:del>
      <w:ins w:id="1944" w:author="nufront" w:date="2022-03-01T09:55:00Z">
        <w:r>
          <w:fldChar w:fldCharType="begin"/>
        </w:r>
        <w:r>
          <w:instrText xml:space="preserve"> SEQ Table \* ARABIC </w:instrText>
        </w:r>
        <w:r>
          <w:fldChar w:fldCharType="separate"/>
        </w:r>
        <w:r w:rsidR="00F21402">
          <w:rPr>
            <w:noProof/>
          </w:rPr>
          <w:t>22</w:t>
        </w:r>
        <w:r>
          <w:fldChar w:fldCharType="end"/>
        </w:r>
      </w:ins>
      <w:bookmarkEnd w:id="1897"/>
      <w:bookmarkEnd w:id="1942"/>
    </w:p>
    <w:bookmarkEnd w:id="1898"/>
    <w:p w:rsidR="00470862" w:rsidRDefault="00887DAA">
      <w:pPr>
        <w:pStyle w:val="Tabletitle"/>
        <w:rPr>
          <w:rFonts w:eastAsia="宋体"/>
        </w:rPr>
      </w:pPr>
      <w:r>
        <w:t>CQ</w:t>
      </w:r>
      <w:r>
        <w:rPr>
          <w:rFonts w:eastAsia="宋体"/>
        </w:rPr>
        <w:t>I</w:t>
      </w:r>
      <w:r>
        <w:t xml:space="preserve"> information section in OFDMA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4"/>
        <w:gridCol w:w="1509"/>
        <w:gridCol w:w="6"/>
        <w:gridCol w:w="6461"/>
      </w:tblGrid>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Field</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pPr>
            <w:r>
              <w:t>Length/ bit</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pPr>
            <w:r>
              <w:t>Description</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Subchannel mapping</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4</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widowControl w:val="0"/>
              <w:snapToGrid w:val="0"/>
              <w:spacing w:beforeLines="20" w:before="48" w:afterLines="20" w:after="48"/>
              <w:jc w:val="both"/>
              <w:rPr>
                <w:ins w:id="1945" w:author="nufront" w:date="2022-03-01T09:55:00Z"/>
                <w:sz w:val="21"/>
                <w:szCs w:val="21"/>
              </w:rPr>
            </w:pPr>
            <w:del w:id="1946" w:author="nufront" w:date="2022-03-01T09:55:00Z">
              <w:r w:rsidRPr="00A52BF3">
                <w:delText>0001: Feedback</w:delText>
              </w:r>
            </w:del>
            <w:ins w:id="1947" w:author="nufront" w:date="2022-03-01T09:55:00Z">
              <w:r w:rsidR="00887DAA">
                <w:rPr>
                  <w:sz w:val="21"/>
                  <w:szCs w:val="21"/>
                </w:rPr>
                <w:t>Indicates this frame contains the CQI information for selected subchannels.</w:t>
              </w:r>
            </w:ins>
          </w:p>
          <w:p w:rsidR="0084111B" w:rsidRPr="00A52BF3" w:rsidRDefault="00887DAA" w:rsidP="00EC73EB">
            <w:pPr>
              <w:pStyle w:val="Tabletext"/>
              <w:rPr>
                <w:del w:id="1948" w:author="nufront" w:date="2022-03-01T09:55:00Z"/>
                <w:rFonts w:eastAsia="宋体"/>
                <w:color w:val="000000"/>
                <w:lang w:bidi="en-US"/>
              </w:rPr>
            </w:pPr>
            <w:ins w:id="1949" w:author="nufront" w:date="2022-03-01T09:55:00Z">
              <w:r>
                <w:rPr>
                  <w:sz w:val="21"/>
                  <w:szCs w:val="21"/>
                </w:rPr>
                <w:t>The “1” in the bitmap indicates the relative</w:t>
              </w:r>
            </w:ins>
            <w:r>
              <w:rPr>
                <w:sz w:val="21"/>
                <w:rPrChange w:id="1950" w:author="nufront" w:date="2022-03-01T09:55:00Z">
                  <w:rPr/>
                </w:rPrChange>
              </w:rPr>
              <w:t xml:space="preserve"> subchannel </w:t>
            </w:r>
            <w:del w:id="1951" w:author="nufront" w:date="2022-03-01T09:55:00Z">
              <w:r w:rsidR="0084111B" w:rsidRPr="00A52BF3">
                <w:delText>0;</w:delText>
              </w:r>
            </w:del>
          </w:p>
          <w:p w:rsidR="00470862" w:rsidRDefault="0084111B">
            <w:pPr>
              <w:pStyle w:val="Tabletext"/>
              <w:rPr>
                <w:sz w:val="21"/>
                <w:rPrChange w:id="1952" w:author="nufront" w:date="2022-03-01T09:55:00Z">
                  <w:rPr/>
                </w:rPrChange>
              </w:rPr>
            </w:pPr>
            <w:del w:id="1953" w:author="nufront" w:date="2022-03-01T09:55:00Z">
              <w:r w:rsidRPr="00A52BF3">
                <w:delText>0010: Feedback</w:delText>
              </w:r>
            </w:del>
            <w:ins w:id="1954" w:author="nufront" w:date="2022-03-01T09:55:00Z">
              <w:r w:rsidR="00887DAA">
                <w:rPr>
                  <w:sz w:val="21"/>
                  <w:szCs w:val="21"/>
                </w:rPr>
                <w:t>is selected. For example, 0001 indicates the CQI of</w:t>
              </w:r>
            </w:ins>
            <w:r w:rsidR="00887DAA">
              <w:rPr>
                <w:sz w:val="21"/>
                <w:rPrChange w:id="1955" w:author="nufront" w:date="2022-03-01T09:55:00Z">
                  <w:rPr/>
                </w:rPrChange>
              </w:rPr>
              <w:t xml:space="preserve"> subchannel </w:t>
            </w:r>
            <w:del w:id="1956" w:author="nufront" w:date="2022-03-01T09:55:00Z">
              <w:r w:rsidRPr="00A52BF3">
                <w:delText>1;</w:delText>
              </w:r>
            </w:del>
            <w:ins w:id="1957" w:author="nufront" w:date="2022-03-01T09:55:00Z">
              <w:r w:rsidR="00887DAA">
                <w:rPr>
                  <w:sz w:val="21"/>
                  <w:szCs w:val="21"/>
                </w:rPr>
                <w:t>#0 is contained in this frame.</w:t>
              </w:r>
            </w:ins>
          </w:p>
          <w:p w:rsidR="0084111B" w:rsidRDefault="0084111B" w:rsidP="00EC73EB">
            <w:pPr>
              <w:pStyle w:val="Tabletext"/>
              <w:rPr>
                <w:del w:id="1958" w:author="nufront" w:date="2022-03-01T09:55:00Z"/>
                <w:rFonts w:eastAsia="宋体"/>
                <w:b/>
              </w:rPr>
            </w:pPr>
            <w:del w:id="1959" w:author="nufront" w:date="2022-03-01T09:55:00Z">
              <w:r w:rsidRPr="00A52BF3">
                <w:delText>0100: Feedback subchannel 2;</w:delText>
              </w:r>
            </w:del>
          </w:p>
          <w:p w:rsidR="00470862" w:rsidRDefault="0084111B">
            <w:pPr>
              <w:pStyle w:val="Tabletext"/>
              <w:rPr>
                <w:rFonts w:eastAsia="宋体"/>
                <w:b/>
                <w:color w:val="000000"/>
                <w:lang w:bidi="en-US"/>
              </w:rPr>
            </w:pPr>
            <w:del w:id="1960" w:author="nufront" w:date="2022-03-01T09:55:00Z">
              <w:r w:rsidRPr="00A52BF3">
                <w:delText>1000: Feedback subchannel 3</w:delText>
              </w:r>
            </w:del>
            <w:ins w:id="1961" w:author="nufront" w:date="2022-03-01T09:55:00Z">
              <w:r w:rsidR="00887DAA">
                <w:rPr>
                  <w:sz w:val="21"/>
                  <w:szCs w:val="21"/>
                </w:rPr>
                <w:t>Multiple frames can be transmitted to convey different CQI information for different subchannels.</w:t>
              </w:r>
            </w:ins>
          </w:p>
        </w:tc>
      </w:tr>
      <w:tr w:rsidR="00470862">
        <w:trPr>
          <w:ins w:id="1962" w:author="nufront" w:date="2022-03-01T09:55: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963" w:author="nufront" w:date="2022-03-01T09:55:00Z"/>
              </w:rPr>
            </w:pPr>
            <w:ins w:id="1964" w:author="nufront" w:date="2022-03-01T09:55:00Z">
              <w:r>
                <w:rPr>
                  <w:rFonts w:eastAsia="宋体"/>
                  <w:sz w:val="21"/>
                  <w:szCs w:val="21"/>
                  <w:lang w:eastAsia="zh-CN"/>
                </w:rPr>
                <w:t>RU Allocation Bitmap</w:t>
              </w:r>
            </w:ins>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965" w:author="nufront" w:date="2022-03-01T09:55:00Z"/>
                <w:rFonts w:eastAsia="宋体"/>
                <w:lang w:eastAsia="zh-CN"/>
              </w:rPr>
            </w:pPr>
            <w:ins w:id="1966" w:author="nufront" w:date="2022-03-01T09:55:00Z">
              <w:r>
                <w:rPr>
                  <w:rFonts w:eastAsia="宋体"/>
                  <w:lang w:eastAsia="zh-CN"/>
                </w:rPr>
                <w:t>14</w:t>
              </w:r>
            </w:ins>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ins w:id="1967" w:author="nufront" w:date="2022-03-01T09:55:00Z"/>
                <w:sz w:val="21"/>
                <w:szCs w:val="21"/>
              </w:rPr>
            </w:pPr>
            <w:ins w:id="1968" w:author="nufront" w:date="2022-03-01T09:55:00Z">
              <w:r>
                <w:rPr>
                  <w:sz w:val="21"/>
                  <w:szCs w:val="21"/>
                </w:rPr>
                <w:t>indicates the RU allocation information</w:t>
              </w:r>
            </w:ins>
          </w:p>
          <w:p w:rsidR="00470862" w:rsidRDefault="00887DAA">
            <w:pPr>
              <w:pStyle w:val="Tabletext"/>
              <w:rPr>
                <w:ins w:id="1969" w:author="nufront" w:date="2022-03-01T09:55:00Z"/>
              </w:rPr>
            </w:pPr>
            <w:ins w:id="1970" w:author="nufront" w:date="2022-03-01T09:55:00Z">
              <w:r>
                <w:rPr>
                  <w:sz w:val="21"/>
                  <w:szCs w:val="21"/>
                </w:rPr>
                <w:t>The “1” in the bitmap indicates the relative RU is allocated</w:t>
              </w:r>
            </w:ins>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MCS1</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MCS of request channel codeword 1</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MCS of request channel codeword 2</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Coding type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encoding method recommended by the STA.</w:t>
            </w:r>
          </w:p>
          <w:p w:rsidR="00470862" w:rsidRDefault="00887DAA">
            <w:pPr>
              <w:pStyle w:val="Tabletext"/>
              <w:rPr>
                <w:rFonts w:eastAsia="宋体"/>
              </w:rPr>
            </w:pPr>
            <w:r>
              <w:t>0: BCC;</w:t>
            </w:r>
          </w:p>
          <w:p w:rsidR="00470862" w:rsidRDefault="00887DAA">
            <w:pPr>
              <w:pStyle w:val="Tabletext"/>
              <w:rPr>
                <w:rFonts w:eastAsia="宋体"/>
                <w:b/>
              </w:rPr>
            </w:pPr>
            <w:r>
              <w:t>1: LDPC code length 1;</w:t>
            </w:r>
          </w:p>
          <w:p w:rsidR="00470862" w:rsidRDefault="00887DAA">
            <w:pPr>
              <w:pStyle w:val="Tabletext"/>
              <w:rPr>
                <w:rFonts w:eastAsia="宋体"/>
                <w:b/>
              </w:rPr>
            </w:pPr>
            <w:r>
              <w:t>2: LDPC code length 2;</w:t>
            </w:r>
          </w:p>
          <w:p w:rsidR="00470862" w:rsidRDefault="00887DAA">
            <w:pPr>
              <w:pStyle w:val="Tabletext"/>
              <w:rPr>
                <w:rFonts w:eastAsia="宋体"/>
                <w:b/>
                <w:color w:val="000000"/>
                <w:lang w:bidi="en-US"/>
              </w:rPr>
            </w:pPr>
            <w:r>
              <w:t>3: LDPC code length 3</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SINR0</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the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971" w:author="nufront" w:date="2022-03-01T09:55:00Z">
              <w:r w:rsidR="0084111B" w:rsidRPr="00A52BF3">
                <w:delText>10</w:delText>
              </w:r>
            </w:del>
            <w:ins w:id="1972" w:author="nufront" w:date="2022-03-01T09:55: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second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973" w:author="nufront" w:date="2022-03-01T09:55:00Z">
              <w:r w:rsidR="0084111B" w:rsidRPr="00A52BF3">
                <w:delText>10</w:delText>
              </w:r>
            </w:del>
            <w:ins w:id="1974" w:author="nufront" w:date="2022-03-01T09:55: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SINR7</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8th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975" w:author="nufront" w:date="2022-03-01T09:55:00Z">
              <w:r w:rsidR="0084111B" w:rsidRPr="00A52BF3">
                <w:delText>10</w:delText>
              </w:r>
            </w:del>
            <w:ins w:id="1976" w:author="nufront" w:date="2022-03-01T09:55: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 xml:space="preserve">The default value of n is 0. </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RU SINR enable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0: no RU SINR present</w:t>
            </w:r>
          </w:p>
          <w:p w:rsidR="00470862" w:rsidRDefault="00887DAA">
            <w:pPr>
              <w:pStyle w:val="Tabletext"/>
              <w:rPr>
                <w:rFonts w:eastAsia="等线"/>
                <w:color w:val="000000"/>
                <w:lang w:eastAsia="zh-CN" w:bidi="en-US"/>
              </w:rPr>
            </w:pPr>
            <w:r>
              <w:rPr>
                <w:rFonts w:eastAsia="等线"/>
                <w:lang w:eastAsia="zh-CN"/>
              </w:rPr>
              <w:t>1: RU SINR present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1</w:t>
            </w:r>
            <w:r>
              <w:rPr>
                <w:vertAlign w:val="superscript"/>
              </w:rPr>
              <w:t>st</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977" w:author="nufront" w:date="2022-03-01T09:55:00Z">
              <w:r w:rsidR="0084111B" w:rsidRPr="00A52BF3">
                <w:delText>10</w:delText>
              </w:r>
            </w:del>
            <w:ins w:id="1978" w:author="nufront" w:date="2022-03-01T09:55: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1</w:t>
            </w:r>
            <w:r>
              <w:rPr>
                <w:vertAlign w:val="superscript"/>
              </w:rPr>
              <w:t>st</w:t>
            </w:r>
            <w:r>
              <w:t xml:space="preserve"> stream SINR of 2</w:t>
            </w:r>
            <w:r>
              <w:rPr>
                <w:vertAlign w:val="superscript"/>
              </w:rPr>
              <w:t>nd</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Same as above</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last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 of 1</w:t>
            </w:r>
            <w:r>
              <w:rPr>
                <w:vertAlign w:val="superscript"/>
              </w:rPr>
              <w:t>st</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 of 2</w:t>
            </w:r>
            <w:r>
              <w:rPr>
                <w:vertAlign w:val="superscript"/>
              </w:rPr>
              <w:t>nd</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 of last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887DAA">
      <w:r>
        <w:t xml:space="preserve">When the system is operating at working bandwidth 1, the CQI-FB frame body is as shown in </w:t>
      </w:r>
      <w:del w:id="1979" w:author="nufront" w:date="2022-03-01T09:55:00Z">
        <w:r w:rsidR="00703F19">
          <w:delText>Figure 22.</w:delText>
        </w:r>
      </w:del>
      <w:ins w:id="1980" w:author="nufront" w:date="2022-03-01T09:55:00Z">
        <w:r>
          <w:fldChar w:fldCharType="begin"/>
        </w:r>
        <w:r>
          <w:instrText xml:space="preserve"> REF _Ref93564236 </w:instrText>
        </w:r>
        <w:r>
          <w:fldChar w:fldCharType="separate"/>
        </w:r>
        <w:r w:rsidR="00F21402">
          <w:t xml:space="preserve">Figure  </w:t>
        </w:r>
        <w:r w:rsidR="00F21402">
          <w:rPr>
            <w:noProof/>
          </w:rPr>
          <w:t>21</w:t>
        </w:r>
        <w:r>
          <w:fldChar w:fldCharType="end"/>
        </w:r>
        <w:r>
          <w:t>.</w:t>
        </w:r>
      </w:ins>
    </w:p>
    <w:p w:rsidR="00470862" w:rsidRDefault="00887DAA">
      <w:pPr>
        <w:pStyle w:val="FigureNo"/>
      </w:pPr>
      <w:bookmarkStart w:id="1981" w:name="_Ref18661470"/>
      <w:bookmarkStart w:id="1982" w:name="_Ref93564236"/>
      <w:r>
        <w:t xml:space="preserve">Figure </w:t>
      </w:r>
      <w:bookmarkEnd w:id="1981"/>
      <w:del w:id="1983" w:author="nufront" w:date="2022-03-01T09:55:00Z">
        <w:r w:rsidR="00EC73EB">
          <w:delText>22</w:delText>
        </w:r>
      </w:del>
      <w:ins w:id="1984" w:author="nufront" w:date="2022-03-01T09:55:00Z">
        <w:r>
          <w:t xml:space="preserve"> </w:t>
        </w:r>
        <w:r>
          <w:fldChar w:fldCharType="begin"/>
        </w:r>
        <w:r>
          <w:instrText xml:space="preserve"> SEQ Figure \* ARABIC </w:instrText>
        </w:r>
        <w:r>
          <w:fldChar w:fldCharType="separate"/>
        </w:r>
        <w:r w:rsidR="00F21402">
          <w:rPr>
            <w:noProof/>
          </w:rPr>
          <w:t>21</w:t>
        </w:r>
        <w:r>
          <w:fldChar w:fldCharType="end"/>
        </w:r>
      </w:ins>
      <w:bookmarkEnd w:id="1982"/>
    </w:p>
    <w:p w:rsidR="00470862" w:rsidRDefault="00887DAA">
      <w:pPr>
        <w:pStyle w:val="Figuretitle"/>
        <w:rPr>
          <w:rFonts w:eastAsia="宋体"/>
        </w:rPr>
      </w:pPr>
      <w:r>
        <w:t xml:space="preserve">CQI-FB frame body in working bandwidth 1 </w:t>
      </w:r>
    </w:p>
    <w:p w:rsidR="0084111B" w:rsidRPr="00A52BF3" w:rsidRDefault="0084111B" w:rsidP="00EC73EB">
      <w:pPr>
        <w:pStyle w:val="Figure"/>
        <w:rPr>
          <w:del w:id="1985" w:author="nufront" w:date="2022-03-01T09:55:00Z"/>
          <w:rFonts w:eastAsia="宋体"/>
          <w:sz w:val="21"/>
          <w:szCs w:val="21"/>
        </w:rPr>
      </w:pPr>
      <w:del w:id="1986" w:author="nufront" w:date="2022-03-01T09:55:00Z">
        <w:r w:rsidRPr="00A52BF3">
          <w:object w:dxaOrig="5910" w:dyaOrig="1440" w14:anchorId="58EDE481">
            <v:shape id="_x0000_i1042" type="#_x0000_t75" style="width:296.45pt;height:1in" o:ole="">
              <v:imagedata r:id="rId40" o:title=""/>
            </v:shape>
            <o:OLEObject Type="Embed" ProgID="Visio.Drawing.11" ShapeID="_x0000_i1042" DrawAspect="Content" ObjectID="_1708416014" r:id="rId41"/>
          </w:object>
        </w:r>
      </w:del>
    </w:p>
    <w:p w:rsidR="00470862" w:rsidRDefault="00887DAA">
      <w:pPr>
        <w:pStyle w:val="Figure"/>
        <w:rPr>
          <w:ins w:id="1987" w:author="nufront" w:date="2022-03-01T09:55:00Z"/>
          <w:rFonts w:eastAsia="宋体"/>
          <w:sz w:val="21"/>
          <w:szCs w:val="21"/>
        </w:rPr>
      </w:pPr>
      <w:ins w:id="1988" w:author="nufront" w:date="2022-03-01T09:55:00Z">
        <w:r>
          <w:object w:dxaOrig="5881" w:dyaOrig="1440" w14:anchorId="264EC117">
            <v:shape id="_x0000_i1043" type="#_x0000_t75" style="width:294.15pt;height:1in" o:ole="">
              <v:imagedata r:id="rId40" o:title=""/>
            </v:shape>
            <o:OLEObject Type="Embed" ProgID="Visio.Drawing.11" ShapeID="_x0000_i1043" DrawAspect="Content" ObjectID="_1708416015" r:id="rId42"/>
          </w:object>
        </w:r>
      </w:ins>
    </w:p>
    <w:p w:rsidR="00470862" w:rsidRDefault="00887DAA">
      <w:r>
        <w:t xml:space="preserve">When the system is operating in working bandwidth 2 aggregation mode, the CQI-FB frame body is as shown in </w:t>
      </w:r>
      <w:del w:id="1989" w:author="nufront" w:date="2022-03-01T09:55:00Z">
        <w:r w:rsidR="00703F19">
          <w:delText>Figure 23</w:delText>
        </w:r>
        <w:r w:rsidR="0084111B" w:rsidRPr="00703F19">
          <w:delText>.</w:delText>
        </w:r>
      </w:del>
      <w:ins w:id="1990" w:author="nufront" w:date="2022-03-01T09:55:00Z">
        <w:r>
          <w:fldChar w:fldCharType="begin"/>
        </w:r>
        <w:r>
          <w:instrText xml:space="preserve"> REF _Ref93564265 </w:instrText>
        </w:r>
        <w:r>
          <w:fldChar w:fldCharType="separate"/>
        </w:r>
        <w:r w:rsidR="00F21402">
          <w:t xml:space="preserve">Figure  </w:t>
        </w:r>
        <w:r w:rsidR="00F21402">
          <w:rPr>
            <w:noProof/>
          </w:rPr>
          <w:t>22</w:t>
        </w:r>
        <w:r>
          <w:fldChar w:fldCharType="end"/>
        </w:r>
        <w:r>
          <w:t>.</w:t>
        </w:r>
      </w:ins>
    </w:p>
    <w:p w:rsidR="00470862" w:rsidRDefault="00887DAA">
      <w:pPr>
        <w:pStyle w:val="FigureNo"/>
      </w:pPr>
      <w:bookmarkStart w:id="1991" w:name="_Ref93564265"/>
      <w:bookmarkStart w:id="1992" w:name="_Ref18587280"/>
      <w:r>
        <w:t xml:space="preserve">Figure </w:t>
      </w:r>
      <w:del w:id="1993" w:author="nufront" w:date="2022-03-01T09:55:00Z">
        <w:r w:rsidR="00EC73EB">
          <w:delText>23</w:delText>
        </w:r>
      </w:del>
      <w:ins w:id="1994" w:author="nufront" w:date="2022-03-01T09:55:00Z">
        <w:r>
          <w:t xml:space="preserve"> </w:t>
        </w:r>
        <w:r>
          <w:fldChar w:fldCharType="begin"/>
        </w:r>
        <w:r>
          <w:instrText xml:space="preserve"> SEQ Figure \* ARABIC </w:instrText>
        </w:r>
        <w:r>
          <w:fldChar w:fldCharType="separate"/>
        </w:r>
        <w:r w:rsidR="00F21402">
          <w:rPr>
            <w:noProof/>
          </w:rPr>
          <w:t>22</w:t>
        </w:r>
        <w:r>
          <w:fldChar w:fldCharType="end"/>
        </w:r>
      </w:ins>
      <w:bookmarkEnd w:id="1991"/>
    </w:p>
    <w:bookmarkEnd w:id="1992"/>
    <w:p w:rsidR="00470862" w:rsidRDefault="00887DAA">
      <w:pPr>
        <w:pStyle w:val="Figuretitle"/>
      </w:pPr>
      <w:r>
        <w:t xml:space="preserve">CQI-FB frame body in working bandwidth 2 </w:t>
      </w:r>
      <w:del w:id="1995" w:author="nufront" w:date="2022-03-01T09:55:00Z">
        <w:r w:rsidR="00EC73EB" w:rsidRPr="00EC73EB">
          <w:delText xml:space="preserve">aggregation </w:delText>
        </w:r>
      </w:del>
      <w:r>
        <w:t>mode</w:t>
      </w:r>
    </w:p>
    <w:p w:rsidR="0084111B" w:rsidRPr="00A52BF3" w:rsidRDefault="0084111B" w:rsidP="00EC73EB">
      <w:pPr>
        <w:pStyle w:val="Figure"/>
        <w:rPr>
          <w:del w:id="1996" w:author="nufront" w:date="2022-03-01T09:55:00Z"/>
          <w:rFonts w:eastAsia="宋体"/>
          <w:sz w:val="21"/>
          <w:szCs w:val="21"/>
        </w:rPr>
      </w:pPr>
      <w:del w:id="1997" w:author="nufront" w:date="2022-03-01T09:55:00Z">
        <w:r w:rsidRPr="00A52BF3">
          <w:object w:dxaOrig="8790" w:dyaOrig="1155" w14:anchorId="63F5E3EE">
            <v:shape id="_x0000_i1044" type="#_x0000_t75" style="width:441.2pt;height:59pt" o:ole="">
              <v:imagedata r:id="rId43" o:title=""/>
            </v:shape>
            <o:OLEObject Type="Embed" ProgID="Visio.Drawing.11" ShapeID="_x0000_i1044" DrawAspect="Content" ObjectID="_1708416016" r:id="rId44"/>
          </w:object>
        </w:r>
      </w:del>
    </w:p>
    <w:p w:rsidR="00470862" w:rsidRDefault="00887DAA">
      <w:pPr>
        <w:pStyle w:val="Figure"/>
        <w:rPr>
          <w:ins w:id="1998" w:author="nufront" w:date="2022-03-01T09:55:00Z"/>
          <w:rFonts w:eastAsia="宋体"/>
          <w:sz w:val="21"/>
          <w:szCs w:val="21"/>
        </w:rPr>
      </w:pPr>
      <w:ins w:id="1999" w:author="nufront" w:date="2022-03-01T09:55:00Z">
        <w:r>
          <w:object w:dxaOrig="8761" w:dyaOrig="1204" w14:anchorId="4D48980E">
            <v:shape id="_x0000_i1045" type="#_x0000_t75" style="width:438.15pt;height:60.5pt" o:ole="">
              <v:imagedata r:id="rId43" o:title=""/>
            </v:shape>
            <o:OLEObject Type="Embed" ProgID="Visio.Drawing.11" ShapeID="_x0000_i1045" DrawAspect="Content" ObjectID="_1708416017" r:id="rId45"/>
          </w:object>
        </w:r>
      </w:ins>
    </w:p>
    <w:p w:rsidR="00470862" w:rsidRDefault="00887DAA">
      <w:r>
        <w:t xml:space="preserve">When the system is operating in working bandwidth 3 </w:t>
      </w:r>
      <w:del w:id="2000" w:author="nufront" w:date="2022-03-01T09:55:00Z">
        <w:r w:rsidR="0084111B" w:rsidRPr="00703F19">
          <w:delText xml:space="preserve">aggregation </w:delText>
        </w:r>
      </w:del>
      <w:r>
        <w:t xml:space="preserve">mode, the CQI-FB frame body is as shown in </w:t>
      </w:r>
      <w:del w:id="2001" w:author="nufront" w:date="2022-03-01T09:55:00Z">
        <w:r w:rsidR="00703F19">
          <w:delText>Figure 24</w:delText>
        </w:r>
        <w:r w:rsidR="0084111B" w:rsidRPr="00703F19">
          <w:delText>.</w:delText>
        </w:r>
      </w:del>
      <w:ins w:id="2002" w:author="nufront" w:date="2022-03-01T09:55:00Z">
        <w:r>
          <w:fldChar w:fldCharType="begin"/>
        </w:r>
        <w:r>
          <w:instrText xml:space="preserve"> REF _Ref93564287 </w:instrText>
        </w:r>
        <w:r>
          <w:fldChar w:fldCharType="separate"/>
        </w:r>
        <w:r w:rsidR="00F21402">
          <w:t xml:space="preserve">Figure  </w:t>
        </w:r>
        <w:r w:rsidR="00F21402">
          <w:rPr>
            <w:noProof/>
          </w:rPr>
          <w:t>23</w:t>
        </w:r>
        <w:r>
          <w:fldChar w:fldCharType="end"/>
        </w:r>
        <w:r>
          <w:t>.</w:t>
        </w:r>
      </w:ins>
    </w:p>
    <w:p w:rsidR="00470862" w:rsidRDefault="00887DAA">
      <w:pPr>
        <w:pStyle w:val="FigureNo"/>
      </w:pPr>
      <w:bookmarkStart w:id="2003" w:name="_Ref93564287"/>
      <w:bookmarkStart w:id="2004" w:name="_Ref18587291"/>
      <w:r>
        <w:t xml:space="preserve">Figure </w:t>
      </w:r>
      <w:del w:id="2005" w:author="nufront" w:date="2022-03-01T09:55:00Z">
        <w:r w:rsidR="00EC73EB">
          <w:delText>24</w:delText>
        </w:r>
      </w:del>
      <w:ins w:id="2006" w:author="nufront" w:date="2022-03-01T09:55:00Z">
        <w:r>
          <w:t xml:space="preserve"> </w:t>
        </w:r>
        <w:r>
          <w:fldChar w:fldCharType="begin"/>
        </w:r>
        <w:r>
          <w:instrText xml:space="preserve"> SEQ Figure \* ARABIC </w:instrText>
        </w:r>
        <w:r>
          <w:fldChar w:fldCharType="separate"/>
        </w:r>
        <w:r w:rsidR="00F21402">
          <w:rPr>
            <w:noProof/>
          </w:rPr>
          <w:t>23</w:t>
        </w:r>
        <w:r>
          <w:fldChar w:fldCharType="end"/>
        </w:r>
      </w:ins>
      <w:bookmarkEnd w:id="2003"/>
    </w:p>
    <w:bookmarkEnd w:id="2004"/>
    <w:p w:rsidR="00470862" w:rsidRDefault="00887DAA">
      <w:pPr>
        <w:pStyle w:val="Figuretitle"/>
      </w:pPr>
      <w:r>
        <w:t xml:space="preserve">CQI-FB frame body in working bandwidth 3 </w:t>
      </w:r>
      <w:del w:id="2007" w:author="nufront" w:date="2022-03-01T09:55:00Z">
        <w:r w:rsidR="00EC73EB" w:rsidRPr="00EC73EB">
          <w:delText xml:space="preserve">aggregation </w:delText>
        </w:r>
      </w:del>
      <w:r>
        <w:t>mode</w:t>
      </w:r>
    </w:p>
    <w:p w:rsidR="00470862" w:rsidRDefault="00470862">
      <w:pPr>
        <w:snapToGrid w:val="0"/>
        <w:spacing w:beforeLines="50" w:afterLines="50" w:after="120"/>
        <w:jc w:val="center"/>
        <w:rPr>
          <w:rFonts w:eastAsia="MingLiU_HKSCS"/>
          <w:szCs w:val="24"/>
          <w:lang w:val="en-IN"/>
        </w:rPr>
      </w:pPr>
    </w:p>
    <w:p w:rsidR="0084111B" w:rsidRPr="00A52BF3" w:rsidRDefault="0084111B" w:rsidP="00EC73EB">
      <w:pPr>
        <w:pStyle w:val="Figure"/>
        <w:rPr>
          <w:del w:id="2008" w:author="nufront" w:date="2022-03-01T09:55:00Z"/>
        </w:rPr>
      </w:pPr>
      <w:del w:id="2009" w:author="nufront" w:date="2022-03-01T09:55:00Z">
        <w:r w:rsidRPr="00A52BF3">
          <w:object w:dxaOrig="9090" w:dyaOrig="2445" w14:anchorId="7F774B9A">
            <v:shape id="_x0000_i1046" type="#_x0000_t75" style="width:455.75pt;height:123.3pt" o:ole="">
              <v:imagedata r:id="rId46" o:title=""/>
            </v:shape>
            <o:OLEObject Type="Embed" ProgID="Visio.Drawing.11" ShapeID="_x0000_i1046" DrawAspect="Content" ObjectID="_1708416018" r:id="rId47"/>
          </w:object>
        </w:r>
      </w:del>
    </w:p>
    <w:p w:rsidR="00470862" w:rsidRDefault="00887DAA">
      <w:pPr>
        <w:pStyle w:val="Figure"/>
        <w:rPr>
          <w:ins w:id="2010" w:author="nufront" w:date="2022-03-01T09:55:00Z"/>
        </w:rPr>
      </w:pPr>
      <w:ins w:id="2011" w:author="nufront" w:date="2022-03-01T09:55:00Z">
        <w:r>
          <w:object w:dxaOrig="9118" w:dyaOrig="2402" w14:anchorId="4DD7CA68">
            <v:shape id="_x0000_i1047" type="#_x0000_t75" style="width:456.5pt;height:120.25pt" o:ole="">
              <v:imagedata r:id="rId46" o:title=""/>
            </v:shape>
            <o:OLEObject Type="Embed" ProgID="Visio.Drawing.11" ShapeID="_x0000_i1047" DrawAspect="Content" ObjectID="_1708416019" r:id="rId48"/>
          </w:object>
        </w:r>
      </w:ins>
    </w:p>
    <w:p w:rsidR="00470862" w:rsidRDefault="00887DAA">
      <w:r>
        <w:t>When the working bandwidth 3 system is operating at continuous working bandwidth 2, the CQI</w:t>
      </w:r>
      <w:r>
        <w:noBreakHyphen/>
        <w:t xml:space="preserve">FB frame body is as shown in </w:t>
      </w:r>
      <w:del w:id="2012" w:author="nufront" w:date="2022-03-01T09:55:00Z">
        <w:r w:rsidR="00703F19">
          <w:delText>Figure 25.</w:delText>
        </w:r>
      </w:del>
      <w:ins w:id="2013" w:author="nufront" w:date="2022-03-01T09:55:00Z">
        <w:r>
          <w:fldChar w:fldCharType="begin"/>
        </w:r>
        <w:r>
          <w:instrText xml:space="preserve"> REF _Ref93771200 </w:instrText>
        </w:r>
        <w:r>
          <w:fldChar w:fldCharType="separate"/>
        </w:r>
        <w:r w:rsidR="00F21402">
          <w:t xml:space="preserve">Figure  </w:t>
        </w:r>
        <w:r w:rsidR="00F21402">
          <w:rPr>
            <w:noProof/>
          </w:rPr>
          <w:t>24</w:t>
        </w:r>
        <w:r>
          <w:fldChar w:fldCharType="end"/>
        </w:r>
        <w:r>
          <w:t>.</w:t>
        </w:r>
      </w:ins>
    </w:p>
    <w:p w:rsidR="00470862" w:rsidRDefault="00887DAA">
      <w:pPr>
        <w:pStyle w:val="FigureNo"/>
      </w:pPr>
      <w:bookmarkStart w:id="2014" w:name="_Ref93771200"/>
      <w:bookmarkStart w:id="2015" w:name="_Ref18587306"/>
      <w:r>
        <w:t xml:space="preserve">Figure </w:t>
      </w:r>
      <w:del w:id="2016" w:author="nufront" w:date="2022-03-01T09:55:00Z">
        <w:r w:rsidR="00EC73EB">
          <w:delText>25</w:delText>
        </w:r>
      </w:del>
      <w:ins w:id="2017" w:author="nufront" w:date="2022-03-01T09:55:00Z">
        <w:r>
          <w:t xml:space="preserve"> </w:t>
        </w:r>
        <w:r>
          <w:fldChar w:fldCharType="begin"/>
        </w:r>
        <w:r>
          <w:instrText xml:space="preserve"> SEQ Figure \* ARABIC </w:instrText>
        </w:r>
        <w:r>
          <w:fldChar w:fldCharType="separate"/>
        </w:r>
        <w:r w:rsidR="00F21402">
          <w:rPr>
            <w:noProof/>
          </w:rPr>
          <w:t>24</w:t>
        </w:r>
        <w:r>
          <w:fldChar w:fldCharType="end"/>
        </w:r>
      </w:ins>
      <w:bookmarkEnd w:id="2014"/>
    </w:p>
    <w:bookmarkEnd w:id="2015"/>
    <w:p w:rsidR="00470862" w:rsidRDefault="00887DAA">
      <w:pPr>
        <w:pStyle w:val="Figuretitle"/>
        <w:rPr>
          <w:rFonts w:eastAsia="宋体"/>
        </w:rPr>
      </w:pPr>
      <w:r>
        <w:t>CQI-FB frame body part when the working bandwidth 3 system operating at working bandwidth 2</w:t>
      </w:r>
    </w:p>
    <w:p w:rsidR="0084111B" w:rsidRPr="00A52BF3" w:rsidRDefault="0084111B" w:rsidP="00EC73EB">
      <w:pPr>
        <w:pStyle w:val="Figure"/>
        <w:rPr>
          <w:del w:id="2018" w:author="nufront" w:date="2022-03-01T09:55:00Z"/>
          <w:rFonts w:eastAsia="宋体"/>
          <w:sz w:val="21"/>
          <w:szCs w:val="21"/>
        </w:rPr>
      </w:pPr>
      <w:del w:id="2019" w:author="nufront" w:date="2022-03-01T09:55:00Z">
        <w:r w:rsidRPr="00A52BF3">
          <w:object w:dxaOrig="9645" w:dyaOrig="1440" w14:anchorId="07A5B941">
            <v:shape id="_x0000_i1048" type="#_x0000_t75" style="width:483.3pt;height:1in" o:ole="">
              <v:imagedata r:id="rId49" o:title=""/>
            </v:shape>
            <o:OLEObject Type="Embed" ProgID="Visio.Drawing.11" ShapeID="_x0000_i1048" DrawAspect="Content" ObjectID="_1708416020" r:id="rId50"/>
          </w:object>
        </w:r>
      </w:del>
    </w:p>
    <w:p w:rsidR="00470862" w:rsidRDefault="0084111B">
      <w:pPr>
        <w:pStyle w:val="Figure"/>
        <w:rPr>
          <w:ins w:id="2020" w:author="nufront" w:date="2022-03-01T09:55:00Z"/>
          <w:rFonts w:eastAsia="宋体"/>
          <w:sz w:val="21"/>
          <w:szCs w:val="21"/>
        </w:rPr>
      </w:pPr>
      <w:del w:id="2021" w:author="nufront" w:date="2022-03-01T09:55:00Z">
        <w:r w:rsidRPr="00D62609">
          <w:rPr>
            <w:rFonts w:hint="eastAsia"/>
            <w:lang w:eastAsia="ja-JP"/>
          </w:rPr>
          <w:delText>5.</w:delText>
        </w:r>
      </w:del>
      <w:ins w:id="2022" w:author="nufront" w:date="2022-03-01T09:55:00Z">
        <w:r w:rsidR="00887DAA">
          <w:object w:dxaOrig="9723" w:dyaOrig="1440" w14:anchorId="68CD659B">
            <v:shape id="_x0000_i1049" type="#_x0000_t75" style="width:486.4pt;height:1in" o:ole="">
              <v:imagedata r:id="rId49" o:title=""/>
            </v:shape>
            <o:OLEObject Type="Embed" ProgID="Visio.Drawing.11" ShapeID="_x0000_i1049" DrawAspect="Content" ObjectID="_1708416021" r:id="rId51"/>
          </w:object>
        </w:r>
      </w:ins>
    </w:p>
    <w:p w:rsidR="00470862" w:rsidRDefault="00887DAA">
      <w:pPr>
        <w:pStyle w:val="6"/>
        <w:rPr>
          <w:lang w:eastAsia="ja-JP"/>
        </w:rPr>
      </w:pPr>
      <w:r>
        <w:rPr>
          <w:rFonts w:hint="eastAsia"/>
          <w:lang w:eastAsia="ja-JP"/>
        </w:rPr>
        <w:t>1.</w:t>
      </w:r>
      <w:r>
        <w:rPr>
          <w:lang w:eastAsia="ja-JP"/>
        </w:rPr>
        <w:t>5</w:t>
      </w:r>
      <w:r>
        <w:rPr>
          <w:rFonts w:hint="eastAsia"/>
          <w:lang w:eastAsia="ja-JP"/>
        </w:rPr>
        <w:t>.3.4.</w:t>
      </w:r>
      <w:r>
        <w:rPr>
          <w:lang w:eastAsia="ja-JP"/>
        </w:rPr>
        <w:t>10</w:t>
      </w:r>
      <w:r>
        <w:rPr>
          <w:rFonts w:hint="eastAsia"/>
          <w:lang w:eastAsia="ja-JP"/>
        </w:rPr>
        <w:tab/>
      </w:r>
      <w:r>
        <w:rPr>
          <w:lang w:eastAsia="ja-JP"/>
        </w:rPr>
        <w:t>Acknowledgement frame</w:t>
      </w:r>
    </w:p>
    <w:p w:rsidR="00470862" w:rsidRDefault="00887DAA">
      <w:r>
        <w:t xml:space="preserve">The acknowledgement frame field is defined as shown in </w:t>
      </w:r>
      <w:del w:id="2023" w:author="nufront" w:date="2022-03-01T09:55:00Z">
        <w:r w:rsidR="00703F19">
          <w:delText>Figure 26</w:delText>
        </w:r>
        <w:r w:rsidR="0084111B" w:rsidRPr="00703F19">
          <w:delText>.</w:delText>
        </w:r>
      </w:del>
      <w:ins w:id="2024" w:author="nufront" w:date="2022-03-01T09:55:00Z">
        <w:r>
          <w:fldChar w:fldCharType="begin"/>
        </w:r>
        <w:r>
          <w:instrText xml:space="preserve"> REF _Ref93564342 </w:instrText>
        </w:r>
        <w:r>
          <w:fldChar w:fldCharType="separate"/>
        </w:r>
        <w:r w:rsidR="00F21402">
          <w:t xml:space="preserve">Figure  </w:t>
        </w:r>
        <w:r w:rsidR="00F21402">
          <w:rPr>
            <w:noProof/>
          </w:rPr>
          <w:t>25</w:t>
        </w:r>
        <w:r>
          <w:fldChar w:fldCharType="end"/>
        </w:r>
        <w:r>
          <w:t>.</w:t>
        </w:r>
      </w:ins>
    </w:p>
    <w:p w:rsidR="00470862" w:rsidRDefault="00887DAA">
      <w:pPr>
        <w:pStyle w:val="FigureNo"/>
      </w:pPr>
      <w:bookmarkStart w:id="2025" w:name="_Ref93564342"/>
      <w:bookmarkStart w:id="2026" w:name="_Ref18587317"/>
      <w:r>
        <w:t xml:space="preserve">Figure </w:t>
      </w:r>
      <w:del w:id="2027" w:author="nufront" w:date="2022-03-01T09:55:00Z">
        <w:r w:rsidR="00EC73EB">
          <w:delText>26</w:delText>
        </w:r>
      </w:del>
      <w:ins w:id="2028" w:author="nufront" w:date="2022-03-01T09:55:00Z">
        <w:r>
          <w:t xml:space="preserve"> </w:t>
        </w:r>
        <w:r>
          <w:fldChar w:fldCharType="begin"/>
        </w:r>
        <w:r>
          <w:instrText xml:space="preserve"> SEQ Figure \* ARABIC </w:instrText>
        </w:r>
        <w:r>
          <w:fldChar w:fldCharType="separate"/>
        </w:r>
        <w:r w:rsidR="00F21402">
          <w:rPr>
            <w:noProof/>
          </w:rPr>
          <w:t>25</w:t>
        </w:r>
        <w:r>
          <w:fldChar w:fldCharType="end"/>
        </w:r>
      </w:ins>
      <w:bookmarkEnd w:id="2025"/>
    </w:p>
    <w:bookmarkEnd w:id="2026"/>
    <w:p w:rsidR="00470862" w:rsidRDefault="00887DAA">
      <w:pPr>
        <w:pStyle w:val="Figuretitle"/>
      </w:pPr>
      <w:r>
        <w:t>ACK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636"/>
        <w:gridCol w:w="1379"/>
        <w:gridCol w:w="1558"/>
        <w:gridCol w:w="1542"/>
        <w:gridCol w:w="1568"/>
        <w:gridCol w:w="1550"/>
        <w:gridCol w:w="1457"/>
      </w:tblGrid>
      <w:tr w:rsidR="00470862">
        <w:tc>
          <w:tcPr>
            <w:tcW w:w="6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3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6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3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w:t>
            </w:r>
            <w:r>
              <w:rPr>
                <w:rFonts w:eastAsia="宋体"/>
                <w:sz w:val="21"/>
                <w:szCs w:val="21"/>
                <w:lang w:eastAsia="zh-CN"/>
              </w:rPr>
              <w:t>I</w:t>
            </w:r>
            <w:r>
              <w:rPr>
                <w:sz w:val="21"/>
                <w:szCs w:val="21"/>
              </w:rPr>
              <w:t>D</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FSN</w:t>
            </w:r>
          </w:p>
        </w:tc>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SN</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contents of the frame body of the ACK frame are shown in </w:t>
      </w:r>
      <w:del w:id="2029" w:author="nufront" w:date="2022-03-01T09:55:00Z">
        <w:r w:rsidR="00703F19">
          <w:delText>Table 17</w:delText>
        </w:r>
        <w:r w:rsidR="0084111B" w:rsidRPr="00703F19">
          <w:delText>.</w:delText>
        </w:r>
      </w:del>
      <w:ins w:id="2030" w:author="nufront" w:date="2022-03-01T09:55:00Z">
        <w:r>
          <w:fldChar w:fldCharType="begin"/>
        </w:r>
        <w:r>
          <w:instrText xml:space="preserve"> REF _Ref93564402 </w:instrText>
        </w:r>
        <w:r>
          <w:fldChar w:fldCharType="separate"/>
        </w:r>
        <w:r w:rsidR="00F21402">
          <w:t xml:space="preserve">Table </w:t>
        </w:r>
        <w:r w:rsidR="00F21402">
          <w:rPr>
            <w:noProof/>
          </w:rPr>
          <w:t>23</w:t>
        </w:r>
        <w:r>
          <w:fldChar w:fldCharType="end"/>
        </w:r>
        <w:r>
          <w:t>.</w:t>
        </w:r>
      </w:ins>
    </w:p>
    <w:p w:rsidR="00470862" w:rsidRDefault="00887DAA">
      <w:pPr>
        <w:pStyle w:val="TableNo"/>
      </w:pPr>
      <w:bookmarkStart w:id="2031" w:name="_Ref18587351"/>
      <w:bookmarkStart w:id="2032" w:name="_Ref93564402"/>
      <w:r>
        <w:t xml:space="preserve">Table </w:t>
      </w:r>
      <w:bookmarkEnd w:id="2031"/>
      <w:del w:id="2033" w:author="nufront" w:date="2022-03-01T09:55:00Z">
        <w:r w:rsidR="00EC73EB">
          <w:delText>17</w:delText>
        </w:r>
      </w:del>
      <w:ins w:id="2034" w:author="nufront" w:date="2022-03-01T09:55:00Z">
        <w:r>
          <w:fldChar w:fldCharType="begin"/>
        </w:r>
        <w:r>
          <w:instrText xml:space="preserve"> SEQ Table \* ARABIC </w:instrText>
        </w:r>
        <w:r>
          <w:fldChar w:fldCharType="separate"/>
        </w:r>
        <w:r w:rsidR="00F21402">
          <w:rPr>
            <w:noProof/>
          </w:rPr>
          <w:t>23</w:t>
        </w:r>
        <w:r>
          <w:fldChar w:fldCharType="end"/>
        </w:r>
      </w:ins>
      <w:bookmarkEnd w:id="2032"/>
    </w:p>
    <w:p w:rsidR="00470862" w:rsidRDefault="00887DAA">
      <w:pPr>
        <w:pStyle w:val="Tabletitle"/>
        <w:rPr>
          <w:rFonts w:eastAsia="宋体"/>
        </w:rPr>
      </w:pPr>
      <w:r>
        <w:t>ACK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1891"/>
        <w:gridCol w:w="6273"/>
      </w:tblGrid>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Default of 0</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Flow ID</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FSN</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that the acknowledgement is acknowledgement for the frame with the Fragment Sequence Number of FSN. If no fragmentation is used, this field is set to 0.</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SN</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12</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that the acknowledgement is acknowledgement for the MPDU with the Sequence Number of SN. If the frame needs to be acknowledged is a management control frame without sequence number, the SN is set to 0.</w:t>
            </w:r>
          </w:p>
        </w:tc>
      </w:tr>
    </w:tbl>
    <w:p w:rsidR="00470862" w:rsidRDefault="00D62609">
      <w:pPr>
        <w:pStyle w:val="6"/>
        <w:rPr>
          <w:lang w:eastAsia="ja-JP"/>
        </w:rPr>
      </w:pPr>
      <w:del w:id="2035"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11</w:t>
      </w:r>
      <w:r w:rsidR="00887DAA">
        <w:rPr>
          <w:rFonts w:hint="eastAsia"/>
          <w:lang w:eastAsia="ja-JP"/>
        </w:rPr>
        <w:tab/>
      </w:r>
      <w:r w:rsidR="00887DAA">
        <w:rPr>
          <w:lang w:eastAsia="ja-JP"/>
        </w:rPr>
        <w:t>Group acknowledgement request frame</w:t>
      </w:r>
    </w:p>
    <w:p w:rsidR="00470862" w:rsidRDefault="00887DAA">
      <w:r>
        <w:t xml:space="preserve">The group acknowledgement request frame field is defined as shown in </w:t>
      </w:r>
      <w:del w:id="2036" w:author="nufront" w:date="2022-03-01T09:55:00Z">
        <w:r w:rsidR="00703F19">
          <w:delText>Figure 27</w:delText>
        </w:r>
        <w:r w:rsidR="0084111B" w:rsidRPr="00703F19">
          <w:delText>.</w:delText>
        </w:r>
      </w:del>
      <w:ins w:id="2037" w:author="nufront" w:date="2022-03-01T09:55:00Z">
        <w:r>
          <w:fldChar w:fldCharType="begin"/>
        </w:r>
        <w:r>
          <w:instrText xml:space="preserve"> REF _Ref93564365 </w:instrText>
        </w:r>
        <w:r>
          <w:fldChar w:fldCharType="separate"/>
        </w:r>
        <w:r w:rsidR="00F21402">
          <w:t xml:space="preserve">Figure  </w:t>
        </w:r>
        <w:r w:rsidR="00F21402">
          <w:rPr>
            <w:noProof/>
          </w:rPr>
          <w:t>26</w:t>
        </w:r>
        <w:r>
          <w:fldChar w:fldCharType="end"/>
        </w:r>
        <w:r>
          <w:t>.</w:t>
        </w:r>
      </w:ins>
    </w:p>
    <w:p w:rsidR="00470862" w:rsidRDefault="00887DAA">
      <w:pPr>
        <w:pStyle w:val="FigureNo"/>
      </w:pPr>
      <w:bookmarkStart w:id="2038" w:name="_Ref93564365"/>
      <w:bookmarkStart w:id="2039" w:name="_Ref18587378"/>
      <w:r>
        <w:t xml:space="preserve">Figure </w:t>
      </w:r>
      <w:del w:id="2040" w:author="nufront" w:date="2022-03-01T09:55:00Z">
        <w:r w:rsidR="008F7CCF">
          <w:delText>27</w:delText>
        </w:r>
      </w:del>
      <w:ins w:id="2041" w:author="nufront" w:date="2022-03-01T09:55:00Z">
        <w:r>
          <w:t xml:space="preserve"> </w:t>
        </w:r>
        <w:r>
          <w:fldChar w:fldCharType="begin"/>
        </w:r>
        <w:r>
          <w:instrText xml:space="preserve"> SEQ Figure \* ARABIC </w:instrText>
        </w:r>
        <w:r>
          <w:fldChar w:fldCharType="separate"/>
        </w:r>
        <w:r w:rsidR="00F21402">
          <w:rPr>
            <w:noProof/>
          </w:rPr>
          <w:t>26</w:t>
        </w:r>
        <w:r>
          <w:fldChar w:fldCharType="end"/>
        </w:r>
      </w:ins>
      <w:bookmarkEnd w:id="2038"/>
    </w:p>
    <w:bookmarkEnd w:id="2039"/>
    <w:p w:rsidR="00470862" w:rsidRDefault="00887DAA">
      <w:pPr>
        <w:pStyle w:val="Figuretitle"/>
        <w:rPr>
          <w:rFonts w:eastAsia="宋体"/>
        </w:rPr>
      </w:pPr>
      <w:r>
        <w:t>Group acknowledgement request frame</w:t>
      </w:r>
    </w:p>
    <w:p w:rsidR="00470862" w:rsidRDefault="00470862"/>
    <w:p w:rsidR="0084111B" w:rsidRPr="00A52BF3" w:rsidRDefault="0084111B" w:rsidP="008F7CCF">
      <w:pPr>
        <w:pStyle w:val="Figure"/>
        <w:rPr>
          <w:del w:id="2042" w:author="nufront" w:date="2022-03-01T09:55:00Z"/>
          <w:rFonts w:eastAsia="宋体"/>
          <w:sz w:val="21"/>
          <w:szCs w:val="21"/>
        </w:rPr>
      </w:pPr>
      <w:del w:id="2043" w:author="nufront" w:date="2022-03-01T09:55:00Z">
        <w:r w:rsidRPr="00A52BF3">
          <w:object w:dxaOrig="9660" w:dyaOrig="2595" w14:anchorId="619DC26B">
            <v:shape id="_x0000_i1050" type="#_x0000_t75" style="width:481.8pt;height:131pt" o:ole="">
              <v:imagedata r:id="rId52" o:title=""/>
            </v:shape>
            <o:OLEObject Type="Embed" ProgID="Visio.Drawing.11" ShapeID="_x0000_i1050" DrawAspect="Content" ObjectID="_1708416022" r:id="rId53"/>
          </w:object>
        </w:r>
      </w:del>
    </w:p>
    <w:p w:rsidR="00470862" w:rsidRDefault="00887DAA">
      <w:pPr>
        <w:pStyle w:val="Figure"/>
        <w:rPr>
          <w:ins w:id="2044" w:author="nufront" w:date="2022-03-01T09:55:00Z"/>
          <w:rFonts w:eastAsia="宋体"/>
          <w:sz w:val="21"/>
          <w:szCs w:val="21"/>
        </w:rPr>
      </w:pPr>
      <w:ins w:id="2045" w:author="nufront" w:date="2022-03-01T09:55:00Z">
        <w:r>
          <w:object w:dxaOrig="9602" w:dyaOrig="2650" w14:anchorId="79209385">
            <v:shape id="_x0000_i1051" type="#_x0000_t75" style="width:479.5pt;height:132.5pt" o:ole="">
              <v:imagedata r:id="rId52" o:title=""/>
            </v:shape>
            <o:OLEObject Type="Embed" ProgID="Visio.Drawing.11" ShapeID="_x0000_i1051" DrawAspect="Content" ObjectID="_1708416023" r:id="rId54"/>
          </w:object>
        </w:r>
      </w:ins>
    </w:p>
    <w:p w:rsidR="00470862" w:rsidRDefault="00887DAA">
      <w:r>
        <w:t xml:space="preserve">See </w:t>
      </w:r>
      <w:del w:id="2046" w:author="nufront" w:date="2022-03-01T09:55:00Z">
        <w:r w:rsidR="00C56D55">
          <w:delText>Table 18</w:delText>
        </w:r>
      </w:del>
      <w:ins w:id="2047" w:author="nufront" w:date="2022-03-01T09:55:00Z">
        <w:r>
          <w:fldChar w:fldCharType="begin"/>
        </w:r>
        <w:r>
          <w:instrText xml:space="preserve"> REF _Ref93564438 </w:instrText>
        </w:r>
        <w:r>
          <w:fldChar w:fldCharType="separate"/>
        </w:r>
        <w:r w:rsidR="00F21402">
          <w:t xml:space="preserve">Table </w:t>
        </w:r>
        <w:r w:rsidR="00F21402">
          <w:rPr>
            <w:noProof/>
          </w:rPr>
          <w:t>24</w:t>
        </w:r>
        <w:r>
          <w:fldChar w:fldCharType="end"/>
        </w:r>
      </w:ins>
      <w:r>
        <w:t xml:space="preserve"> for the contents of the frame body.</w:t>
      </w:r>
    </w:p>
    <w:p w:rsidR="00470862" w:rsidRDefault="00887DAA">
      <w:pPr>
        <w:pStyle w:val="TableNo"/>
      </w:pPr>
      <w:bookmarkStart w:id="2048" w:name="_Ref18587414"/>
      <w:bookmarkStart w:id="2049" w:name="_Ref93564438"/>
      <w:r>
        <w:t xml:space="preserve">Table </w:t>
      </w:r>
      <w:bookmarkEnd w:id="2048"/>
      <w:del w:id="2050" w:author="nufront" w:date="2022-03-01T09:55:00Z">
        <w:r w:rsidR="008F7CCF">
          <w:delText>18</w:delText>
        </w:r>
      </w:del>
      <w:ins w:id="2051" w:author="nufront" w:date="2022-03-01T09:55:00Z">
        <w:r>
          <w:fldChar w:fldCharType="begin"/>
        </w:r>
        <w:r>
          <w:instrText xml:space="preserve"> SEQ Table \* ARABIC </w:instrText>
        </w:r>
        <w:r>
          <w:fldChar w:fldCharType="separate"/>
        </w:r>
        <w:r w:rsidR="00F21402">
          <w:rPr>
            <w:noProof/>
          </w:rPr>
          <w:t>24</w:t>
        </w:r>
        <w:r>
          <w:fldChar w:fldCharType="end"/>
        </w:r>
      </w:ins>
      <w:bookmarkEnd w:id="2049"/>
    </w:p>
    <w:p w:rsidR="00470862" w:rsidRDefault="00887DAA">
      <w:pPr>
        <w:pStyle w:val="Tabletitle"/>
        <w:rPr>
          <w:rFonts w:eastAsia="宋体"/>
        </w:rPr>
      </w:pPr>
      <w:r>
        <w:t>Group acknowledgement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09"/>
        <w:gridCol w:w="1517"/>
        <w:gridCol w:w="6664"/>
      </w:tblGrid>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 xml:space="preserve">FID </w:t>
            </w:r>
            <w:r>
              <w:rPr>
                <w:rFonts w:eastAsia="宋体"/>
                <w:lang w:eastAsia="zh-CN"/>
              </w:rPr>
              <w:t>number</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FID information blocks included between the field and the FCS. The format of each FID information block is the same</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Require the receiver to perform Group Ack on the FID service stream.</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SSN</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12</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When the receiver is notified of the Group Ack, this value is used as the starting sequence number of the Bitmap.</w:t>
            </w:r>
          </w:p>
        </w:tc>
      </w:tr>
    </w:tbl>
    <w:p w:rsidR="00470862" w:rsidRDefault="0084111B">
      <w:pPr>
        <w:pStyle w:val="6"/>
        <w:rPr>
          <w:lang w:eastAsia="ja-JP"/>
        </w:rPr>
      </w:pPr>
      <w:del w:id="2052"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12</w:t>
      </w:r>
      <w:r w:rsidR="00887DAA">
        <w:rPr>
          <w:rFonts w:hint="eastAsia"/>
          <w:lang w:eastAsia="ja-JP"/>
        </w:rPr>
        <w:tab/>
      </w:r>
      <w:r w:rsidR="00887DAA">
        <w:rPr>
          <w:lang w:eastAsia="ja-JP"/>
        </w:rPr>
        <w:t>Group acknowledgement frame</w:t>
      </w:r>
    </w:p>
    <w:p w:rsidR="00470862" w:rsidRDefault="00887DAA">
      <w:r>
        <w:t xml:space="preserve">The group acknowledgement frame field is defined as shown in </w:t>
      </w:r>
      <w:del w:id="2053" w:author="nufront" w:date="2022-03-01T09:55:00Z">
        <w:r w:rsidR="00C56D55">
          <w:delText>Figure 28</w:delText>
        </w:r>
        <w:r w:rsidR="0084111B" w:rsidRPr="00C56D55">
          <w:delText>.</w:delText>
        </w:r>
      </w:del>
      <w:ins w:id="2054" w:author="nufront" w:date="2022-03-01T09:55:00Z">
        <w:r>
          <w:fldChar w:fldCharType="begin"/>
        </w:r>
        <w:r>
          <w:instrText xml:space="preserve"> REF _Ref93564469 </w:instrText>
        </w:r>
        <w:r>
          <w:fldChar w:fldCharType="separate"/>
        </w:r>
        <w:r w:rsidR="00F21402">
          <w:t xml:space="preserve">Figure </w:t>
        </w:r>
        <w:r w:rsidR="00F21402">
          <w:rPr>
            <w:noProof/>
          </w:rPr>
          <w:t>27</w:t>
        </w:r>
        <w:r>
          <w:fldChar w:fldCharType="end"/>
        </w:r>
        <w:r>
          <w:t>.</w:t>
        </w:r>
      </w:ins>
    </w:p>
    <w:p w:rsidR="00470862" w:rsidRDefault="00887DAA">
      <w:pPr>
        <w:pStyle w:val="FigureNo"/>
      </w:pPr>
      <w:bookmarkStart w:id="2055" w:name="_Ref18587438"/>
      <w:bookmarkStart w:id="2056" w:name="_Ref93564469"/>
      <w:r>
        <w:t xml:space="preserve">Figure </w:t>
      </w:r>
      <w:bookmarkEnd w:id="2055"/>
      <w:del w:id="2057" w:author="nufront" w:date="2022-03-01T09:55:00Z">
        <w:r w:rsidR="008F7CCF">
          <w:delText>28</w:delText>
        </w:r>
      </w:del>
      <w:ins w:id="2058" w:author="nufront" w:date="2022-03-01T09:55:00Z">
        <w:r>
          <w:fldChar w:fldCharType="begin"/>
        </w:r>
        <w:r>
          <w:instrText xml:space="preserve"> SEQ Figure \* ARABIC </w:instrText>
        </w:r>
        <w:r>
          <w:fldChar w:fldCharType="separate"/>
        </w:r>
        <w:r w:rsidR="00F21402">
          <w:rPr>
            <w:noProof/>
          </w:rPr>
          <w:t>27</w:t>
        </w:r>
        <w:r>
          <w:fldChar w:fldCharType="end"/>
        </w:r>
      </w:ins>
      <w:bookmarkEnd w:id="2056"/>
    </w:p>
    <w:p w:rsidR="00470862" w:rsidRDefault="00887DAA">
      <w:pPr>
        <w:pStyle w:val="Figuretitle"/>
        <w:rPr>
          <w:rFonts w:eastAsia="宋体"/>
        </w:rPr>
      </w:pPr>
      <w:r>
        <w:t>Group acknowledgement frame</w:t>
      </w:r>
    </w:p>
    <w:p w:rsidR="0084111B" w:rsidRPr="00A52BF3" w:rsidRDefault="0084111B" w:rsidP="008F7CCF">
      <w:pPr>
        <w:pStyle w:val="Figure"/>
        <w:rPr>
          <w:del w:id="2059" w:author="nufront" w:date="2022-03-01T09:55:00Z"/>
          <w:b/>
          <w:sz w:val="21"/>
          <w:szCs w:val="21"/>
        </w:rPr>
      </w:pPr>
      <w:del w:id="2060" w:author="nufront" w:date="2022-03-01T09:55:00Z">
        <w:r w:rsidRPr="00A52BF3">
          <w:object w:dxaOrig="10515" w:dyaOrig="2445" w14:anchorId="7AD99A84">
            <v:shape id="_x0000_i1052" type="#_x0000_t75" style="width:525.45pt;height:123.3pt" o:ole="">
              <v:imagedata r:id="rId55" o:title=""/>
            </v:shape>
            <o:OLEObject Type="Embed" ProgID="Visio.Drawing.11" ShapeID="_x0000_i1052" DrawAspect="Content" ObjectID="_1708416024" r:id="rId56"/>
          </w:object>
        </w:r>
      </w:del>
    </w:p>
    <w:p w:rsidR="00470862" w:rsidRDefault="00887DAA">
      <w:pPr>
        <w:pStyle w:val="Figure"/>
        <w:rPr>
          <w:ins w:id="2061" w:author="nufront" w:date="2022-03-01T09:55:00Z"/>
          <w:b/>
          <w:sz w:val="21"/>
          <w:szCs w:val="21"/>
        </w:rPr>
      </w:pPr>
      <w:ins w:id="2062" w:author="nufront" w:date="2022-03-01T09:55:00Z">
        <w:r>
          <w:object w:dxaOrig="10691" w:dyaOrig="2402" w14:anchorId="16BEDD0A">
            <v:shape id="_x0000_i1053" type="#_x0000_t75" style="width:534.65pt;height:120.25pt" o:ole="">
              <v:imagedata r:id="rId57" o:title=""/>
            </v:shape>
            <o:OLEObject Type="Embed" ProgID="Visio.Drawing.11" ShapeID="_x0000_i1053" DrawAspect="Content" ObjectID="_1708416025" r:id="rId58"/>
          </w:object>
        </w:r>
      </w:ins>
    </w:p>
    <w:p w:rsidR="00470862" w:rsidRDefault="00887DAA">
      <w:r>
        <w:t xml:space="preserve">The contents of the frame body of the group acknowledgement frame are as shown in </w:t>
      </w:r>
      <w:del w:id="2063" w:author="nufront" w:date="2022-03-01T09:55:00Z">
        <w:r w:rsidR="00C56D55">
          <w:delText>Table 19</w:delText>
        </w:r>
        <w:r w:rsidR="0084111B" w:rsidRPr="00C56D55">
          <w:delText>.</w:delText>
        </w:r>
      </w:del>
      <w:ins w:id="2064" w:author="nufront" w:date="2022-03-01T09:55:00Z">
        <w:r>
          <w:fldChar w:fldCharType="begin"/>
        </w:r>
        <w:r>
          <w:instrText xml:space="preserve"> REF _Ref93564502 </w:instrText>
        </w:r>
        <w:r>
          <w:fldChar w:fldCharType="separate"/>
        </w:r>
        <w:r w:rsidR="00F21402">
          <w:t xml:space="preserve">Table </w:t>
        </w:r>
        <w:r w:rsidR="00F21402">
          <w:rPr>
            <w:noProof/>
          </w:rPr>
          <w:t>25</w:t>
        </w:r>
        <w:r>
          <w:fldChar w:fldCharType="end"/>
        </w:r>
        <w:r>
          <w:t>.</w:t>
        </w:r>
      </w:ins>
    </w:p>
    <w:p w:rsidR="00470862" w:rsidRDefault="00887DAA">
      <w:pPr>
        <w:pStyle w:val="TableNo"/>
      </w:pPr>
      <w:bookmarkStart w:id="2065" w:name="_Ref18587451"/>
      <w:bookmarkStart w:id="2066" w:name="_Ref93564502"/>
      <w:r>
        <w:t xml:space="preserve">Table </w:t>
      </w:r>
      <w:bookmarkEnd w:id="2065"/>
      <w:del w:id="2067" w:author="nufront" w:date="2022-03-01T09:55:00Z">
        <w:r w:rsidR="008F7CCF">
          <w:delText>19</w:delText>
        </w:r>
      </w:del>
      <w:ins w:id="2068" w:author="nufront" w:date="2022-03-01T09:55:00Z">
        <w:r>
          <w:fldChar w:fldCharType="begin"/>
        </w:r>
        <w:r>
          <w:instrText xml:space="preserve"> SEQ Table \* ARABIC </w:instrText>
        </w:r>
        <w:r>
          <w:fldChar w:fldCharType="separate"/>
        </w:r>
        <w:r w:rsidR="00F21402">
          <w:rPr>
            <w:noProof/>
          </w:rPr>
          <w:t>25</w:t>
        </w:r>
        <w:r>
          <w:fldChar w:fldCharType="end"/>
        </w:r>
      </w:ins>
      <w:bookmarkEnd w:id="2066"/>
    </w:p>
    <w:p w:rsidR="00470862" w:rsidRDefault="00887DAA">
      <w:pPr>
        <w:pStyle w:val="Tabletitle"/>
        <w:rPr>
          <w:rFonts w:eastAsia="宋体"/>
        </w:rPr>
      </w:pPr>
      <w:r>
        <w:t>Group acknowledgement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5"/>
        <w:gridCol w:w="1894"/>
        <w:gridCol w:w="5891"/>
      </w:tblGrid>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iCs/>
              </w:rPr>
              <w:t>Default of 0.</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Management control frame acknowledgement bit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that acknowledgement is received for receiving a management control frame without sequence number.</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Length</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total byte length of all fields between the length field and FCS field</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Notifies the sender that the FID information block is </w:t>
            </w:r>
            <w:r>
              <w:rPr>
                <w:rFonts w:eastAsia="宋体"/>
                <w:lang w:eastAsia="zh-CN"/>
              </w:rPr>
              <w:t>the</w:t>
            </w:r>
            <w:r>
              <w:t xml:space="preserve"> Group Ack for a certain FID service stream</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SSN</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Notifies the sender of the Starting Sequence Number of the Bitmap for the FID information block</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Bitmap</w:t>
            </w:r>
          </w:p>
          <w:p w:rsidR="00470862" w:rsidRDefault="00887DAA">
            <w:pPr>
              <w:pStyle w:val="Tabletext"/>
              <w:rPr>
                <w:rFonts w:eastAsia="宋体"/>
                <w:color w:val="000000"/>
                <w:lang w:bidi="en-US"/>
              </w:rPr>
            </w:pPr>
            <w:r>
              <w:t>Length</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length of the Bitmap for each FID information block.</w:t>
            </w:r>
          </w:p>
          <w:p w:rsidR="00470862" w:rsidRDefault="00887DAA">
            <w:pPr>
              <w:pStyle w:val="Tabletext"/>
              <w:rPr>
                <w:rFonts w:eastAsia="宋体"/>
                <w:b/>
              </w:rPr>
            </w:pPr>
            <w:r>
              <w:t>0: 8 bits;</w:t>
            </w:r>
          </w:p>
          <w:p w:rsidR="00470862" w:rsidRDefault="00887DAA">
            <w:pPr>
              <w:pStyle w:val="Tabletext"/>
              <w:rPr>
                <w:rFonts w:eastAsia="宋体"/>
                <w:b/>
              </w:rPr>
            </w:pPr>
            <w:r>
              <w:t>1: 16 bits;</w:t>
            </w:r>
          </w:p>
          <w:p w:rsidR="00470862" w:rsidRDefault="00887DAA">
            <w:pPr>
              <w:pStyle w:val="Tabletext"/>
              <w:rPr>
                <w:rFonts w:eastAsia="宋体"/>
                <w:b/>
              </w:rPr>
            </w:pPr>
            <w:r>
              <w:t>2: 32 bits;</w:t>
            </w:r>
          </w:p>
          <w:p w:rsidR="00470862" w:rsidRDefault="00887DAA">
            <w:pPr>
              <w:pStyle w:val="Tabletext"/>
              <w:rPr>
                <w:rFonts w:eastAsia="宋体"/>
                <w:b/>
              </w:rPr>
            </w:pPr>
            <w:r>
              <w:t>3: 64 bits;</w:t>
            </w:r>
          </w:p>
          <w:p w:rsidR="00470862" w:rsidRDefault="00887DAA">
            <w:pPr>
              <w:pStyle w:val="Tabletext"/>
              <w:rPr>
                <w:rFonts w:eastAsia="宋体"/>
                <w:b/>
              </w:rPr>
            </w:pPr>
            <w:r>
              <w:t>4: 128 bits;</w:t>
            </w:r>
          </w:p>
          <w:p w:rsidR="00470862" w:rsidRDefault="00887DAA">
            <w:pPr>
              <w:pStyle w:val="Tabletext"/>
              <w:rPr>
                <w:rPrChange w:id="2069" w:author="nufront" w:date="2022-03-01T09:55:00Z">
                  <w:rPr>
                    <w:b/>
                  </w:rPr>
                </w:rPrChange>
              </w:rPr>
            </w:pPr>
            <w:r>
              <w:t>5: 256 bits;</w:t>
            </w:r>
          </w:p>
          <w:p w:rsidR="00470862" w:rsidRDefault="00887DAA">
            <w:pPr>
              <w:pStyle w:val="Tabletext"/>
              <w:rPr>
                <w:ins w:id="2070" w:author="nufront" w:date="2022-03-01T09:55:00Z"/>
                <w:rFonts w:eastAsia="宋体"/>
                <w:b/>
              </w:rPr>
            </w:pPr>
            <w:r>
              <w:t>6</w:t>
            </w:r>
            <w:ins w:id="2071" w:author="nufront" w:date="2022-03-01T09:55:00Z">
              <w:r>
                <w:t>: 512 bits;</w:t>
              </w:r>
            </w:ins>
          </w:p>
          <w:p w:rsidR="00470862" w:rsidRDefault="00887DAA">
            <w:pPr>
              <w:pStyle w:val="Tabletext"/>
              <w:rPr>
                <w:rFonts w:eastAsia="宋体"/>
                <w:b/>
                <w:color w:val="000000"/>
                <w:lang w:bidi="en-US"/>
              </w:rPr>
            </w:pPr>
            <w:ins w:id="2072" w:author="nufront" w:date="2022-03-01T09:55:00Z">
              <w:r>
                <w:t>7</w:t>
              </w:r>
            </w:ins>
            <w:r>
              <w:t xml:space="preserve"> - 15: Reserved</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Fragment or not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If the value is 1, it indicates the acknowledgement is for the fragmented data frame. At this point, each bit in the Bitmap is the acknowledgement for </w:t>
            </w:r>
            <w:r>
              <w:rPr>
                <w:rFonts w:eastAsia="宋体"/>
                <w:lang w:eastAsia="zh-CN"/>
              </w:rPr>
              <w:t>one</w:t>
            </w:r>
            <w:r>
              <w:t xml:space="preserve"> fragment </w:t>
            </w:r>
            <w:r>
              <w:rPr>
                <w:rFonts w:eastAsia="宋体"/>
                <w:lang w:eastAsia="zh-CN"/>
              </w:rPr>
              <w:t>in</w:t>
            </w:r>
            <w:r>
              <w:t xml:space="preserve"> </w:t>
            </w:r>
            <w:r>
              <w:rPr>
                <w:rFonts w:eastAsia="宋体"/>
                <w:lang w:eastAsia="zh-CN"/>
              </w:rPr>
              <w:t>the</w:t>
            </w:r>
            <w:r>
              <w:t xml:space="preserve"> frame.</w:t>
            </w:r>
          </w:p>
          <w:p w:rsidR="00470862" w:rsidRDefault="00887DAA">
            <w:pPr>
              <w:pStyle w:val="Tabletext"/>
              <w:rPr>
                <w:rFonts w:eastAsia="宋体"/>
                <w:color w:val="000000"/>
                <w:lang w:bidi="en-US"/>
              </w:rPr>
            </w:pPr>
            <w:r>
              <w:t>If the value is 0, it indicates that the acknowledgement is for the unfragmented data frame. At this point, each bit in the Bitmap is the acknowledgement for a frame.</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Bitmap</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8/16/32/64/128/256</w:t>
            </w:r>
            <w:ins w:id="2073" w:author="nufront" w:date="2022-03-01T09:55:00Z">
              <w:r>
                <w:t>/512</w:t>
              </w:r>
            </w:ins>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A bit in the Bitmap indicates whether a certain MPDU/fragment is successfully received. If received successfully, it is set to 1, otherwise it is set to 0. MPDU Sequence Number/Fragment Sequence Number is calculated based on the SSN and the offset.</w:t>
            </w:r>
          </w:p>
        </w:tc>
      </w:tr>
    </w:tbl>
    <w:p w:rsidR="00470862" w:rsidRDefault="0084111B">
      <w:pPr>
        <w:pStyle w:val="6"/>
        <w:rPr>
          <w:lang w:eastAsia="ja-JP"/>
        </w:rPr>
      </w:pPr>
      <w:del w:id="2074"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13</w:t>
      </w:r>
      <w:r w:rsidR="00887DAA">
        <w:rPr>
          <w:rFonts w:hint="eastAsia"/>
          <w:lang w:eastAsia="ja-JP"/>
        </w:rPr>
        <w:tab/>
      </w:r>
      <w:r w:rsidR="00887DAA">
        <w:rPr>
          <w:lang w:eastAsia="ja-JP"/>
        </w:rPr>
        <w:t>Quit network frame</w:t>
      </w:r>
    </w:p>
    <w:p w:rsidR="00470862" w:rsidRDefault="00887DAA">
      <w:r>
        <w:t xml:space="preserve">The quit network frame is shown in </w:t>
      </w:r>
      <w:del w:id="2075" w:author="nufront" w:date="2022-03-01T09:55:00Z">
        <w:r w:rsidR="00C56D55">
          <w:delText>Figure 29</w:delText>
        </w:r>
        <w:r w:rsidR="0084111B" w:rsidRPr="00C56D55">
          <w:delText>,</w:delText>
        </w:r>
      </w:del>
      <w:ins w:id="2076" w:author="nufront" w:date="2022-03-01T09:55:00Z">
        <w:r>
          <w:fldChar w:fldCharType="begin"/>
        </w:r>
        <w:r>
          <w:instrText xml:space="preserve"> REF _Ref93564538 </w:instrText>
        </w:r>
        <w:r>
          <w:fldChar w:fldCharType="separate"/>
        </w:r>
        <w:r w:rsidR="00F21402">
          <w:t xml:space="preserve">Figure </w:t>
        </w:r>
        <w:r w:rsidR="00F21402">
          <w:rPr>
            <w:noProof/>
          </w:rPr>
          <w:t>28</w:t>
        </w:r>
        <w:r>
          <w:fldChar w:fldCharType="end"/>
        </w:r>
        <w:r>
          <w:t>,</w:t>
        </w:r>
      </w:ins>
      <w:r>
        <w:t xml:space="preserve"> which is used by the STA to quit the network.</w:t>
      </w:r>
    </w:p>
    <w:p w:rsidR="00470862" w:rsidRDefault="00887DAA">
      <w:pPr>
        <w:pStyle w:val="FigureNo"/>
      </w:pPr>
      <w:bookmarkStart w:id="2077" w:name="_Ref18587478"/>
      <w:bookmarkStart w:id="2078" w:name="_Ref93564538"/>
      <w:r>
        <w:t xml:space="preserve">Figure </w:t>
      </w:r>
      <w:bookmarkEnd w:id="2077"/>
      <w:del w:id="2079" w:author="nufront" w:date="2022-03-01T09:55:00Z">
        <w:r w:rsidR="008F7CCF">
          <w:delText>29</w:delText>
        </w:r>
      </w:del>
      <w:ins w:id="2080" w:author="nufront" w:date="2022-03-01T09:55:00Z">
        <w:r>
          <w:fldChar w:fldCharType="begin"/>
        </w:r>
        <w:r>
          <w:instrText xml:space="preserve"> SEQ Figure \* ARABIC </w:instrText>
        </w:r>
        <w:r>
          <w:fldChar w:fldCharType="separate"/>
        </w:r>
        <w:r w:rsidR="00F21402">
          <w:rPr>
            <w:noProof/>
          </w:rPr>
          <w:t>28</w:t>
        </w:r>
        <w:r>
          <w:fldChar w:fldCharType="end"/>
        </w:r>
      </w:ins>
      <w:bookmarkEnd w:id="2078"/>
    </w:p>
    <w:p w:rsidR="00470862" w:rsidRDefault="00887DAA">
      <w:pPr>
        <w:pStyle w:val="Figuretitle"/>
        <w:rPr>
          <w:rFonts w:eastAsia="宋体"/>
          <w:lang w:eastAsia="zh-CN"/>
        </w:rPr>
      </w:pPr>
      <w:r>
        <w:t>Quit network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644"/>
        <w:gridCol w:w="2287"/>
        <w:gridCol w:w="2296"/>
        <w:gridCol w:w="2306"/>
        <w:gridCol w:w="2157"/>
      </w:tblGrid>
      <w:tr w:rsidR="00470862">
        <w:tc>
          <w:tcPr>
            <w:tcW w:w="6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22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2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23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2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6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22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22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3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STAID</w:t>
            </w:r>
          </w:p>
        </w:tc>
        <w:tc>
          <w:tcPr>
            <w:tcW w:w="2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frame body of the quit network frame is defined in </w:t>
      </w:r>
      <w:del w:id="2081" w:author="nufront" w:date="2022-03-01T09:55:00Z">
        <w:r w:rsidR="00C56D55">
          <w:delText>Table 20</w:delText>
        </w:r>
        <w:r w:rsidR="0084111B" w:rsidRPr="00C56D55">
          <w:delText>.</w:delText>
        </w:r>
      </w:del>
      <w:ins w:id="2082" w:author="nufront" w:date="2022-03-01T09:55:00Z">
        <w:r>
          <w:fldChar w:fldCharType="begin"/>
        </w:r>
        <w:r>
          <w:instrText xml:space="preserve"> REF _Ref93564622 </w:instrText>
        </w:r>
        <w:r>
          <w:fldChar w:fldCharType="separate"/>
        </w:r>
        <w:r w:rsidR="00F21402">
          <w:t xml:space="preserve">Table </w:t>
        </w:r>
        <w:r w:rsidR="00F21402">
          <w:rPr>
            <w:noProof/>
          </w:rPr>
          <w:t>26</w:t>
        </w:r>
        <w:r>
          <w:fldChar w:fldCharType="end"/>
        </w:r>
        <w:r>
          <w:t>.</w:t>
        </w:r>
      </w:ins>
    </w:p>
    <w:p w:rsidR="00470862" w:rsidRDefault="00887DAA">
      <w:pPr>
        <w:pStyle w:val="TableNo"/>
      </w:pPr>
      <w:bookmarkStart w:id="2083" w:name="_Ref18587497"/>
      <w:bookmarkStart w:id="2084" w:name="_Ref93564622"/>
      <w:r>
        <w:t>Table</w:t>
      </w:r>
      <w:bookmarkEnd w:id="2083"/>
      <w:r>
        <w:t xml:space="preserve"> </w:t>
      </w:r>
      <w:del w:id="2085" w:author="nufront" w:date="2022-03-01T09:55:00Z">
        <w:r w:rsidR="008F7CCF">
          <w:delText>20</w:delText>
        </w:r>
      </w:del>
      <w:ins w:id="2086" w:author="nufront" w:date="2022-03-01T09:55:00Z">
        <w:r>
          <w:fldChar w:fldCharType="begin"/>
        </w:r>
        <w:r>
          <w:instrText xml:space="preserve"> SEQ Table \* ARABIC </w:instrText>
        </w:r>
        <w:r>
          <w:fldChar w:fldCharType="separate"/>
        </w:r>
        <w:r w:rsidR="00F21402">
          <w:rPr>
            <w:noProof/>
          </w:rPr>
          <w:t>26</w:t>
        </w:r>
        <w:r>
          <w:fldChar w:fldCharType="end"/>
        </w:r>
      </w:ins>
      <w:bookmarkEnd w:id="2084"/>
    </w:p>
    <w:p w:rsidR="00470862" w:rsidRDefault="00887DAA">
      <w:pPr>
        <w:pStyle w:val="Tabletitle"/>
        <w:rPr>
          <w:rFonts w:eastAsia="宋体"/>
        </w:rPr>
      </w:pPr>
      <w:r>
        <w:t>Description of the frame body of the quit network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2"/>
        <w:gridCol w:w="2842"/>
        <w:gridCol w:w="4006"/>
      </w:tblGrid>
      <w:tr w:rsidR="00470862">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4</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Default of 0</w:t>
            </w:r>
          </w:p>
        </w:tc>
      </w:tr>
      <w:tr w:rsidR="00470862">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STAID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12</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Used to identify users</w:t>
            </w:r>
          </w:p>
        </w:tc>
      </w:tr>
    </w:tbl>
    <w:p w:rsidR="00470862" w:rsidRDefault="0084111B">
      <w:pPr>
        <w:pStyle w:val="6"/>
        <w:rPr>
          <w:lang w:eastAsia="ja-JP"/>
        </w:rPr>
      </w:pPr>
      <w:del w:id="2087"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14</w:t>
      </w:r>
      <w:r w:rsidR="00887DAA">
        <w:rPr>
          <w:rFonts w:hint="eastAsia"/>
          <w:lang w:eastAsia="ja-JP"/>
        </w:rPr>
        <w:tab/>
      </w:r>
      <w:r w:rsidR="00887DAA">
        <w:rPr>
          <w:lang w:eastAsia="ja-JP"/>
        </w:rPr>
        <w:t>Channel switching information frame</w:t>
      </w:r>
    </w:p>
    <w:p w:rsidR="00470862" w:rsidRDefault="00887DAA">
      <w:pPr>
        <w:rPr>
          <w:sz w:val="21"/>
          <w:lang w:val="en-US"/>
          <w:rPrChange w:id="2088" w:author="nufront" w:date="2022-03-01T09:55:00Z">
            <w:rPr/>
          </w:rPrChange>
        </w:rPr>
      </w:pPr>
      <w:r>
        <w:t xml:space="preserve">The channel switching information frame is used by the CAP to </w:t>
      </w:r>
      <w:ins w:id="2089" w:author="nufront" w:date="2022-03-01T09:55:00Z">
        <w:r>
          <w:t xml:space="preserve">fastly </w:t>
        </w:r>
      </w:ins>
      <w:r>
        <w:t xml:space="preserve">notify the STA of </w:t>
      </w:r>
      <w:ins w:id="2090" w:author="nufront" w:date="2022-03-01T09:55:00Z">
        <w:r>
          <w:t xml:space="preserve">a set of CCs’ </w:t>
        </w:r>
      </w:ins>
      <w:r>
        <w:t>channel switching</w:t>
      </w:r>
      <w:ins w:id="2091" w:author="nufront" w:date="2022-03-01T09:55:00Z">
        <w:r>
          <w:t xml:space="preserve">. </w:t>
        </w:r>
        <w:r>
          <w:rPr>
            <w:color w:val="000000" w:themeColor="text1"/>
          </w:rPr>
          <w:t>In CA mode, this message is also used to activate / deactivate some carriers</w:t>
        </w:r>
      </w:ins>
      <w:r>
        <w:rPr>
          <w:color w:val="000000" w:themeColor="text1"/>
          <w:rPrChange w:id="2092" w:author="nufront" w:date="2022-03-01T09:55:00Z">
            <w:rPr/>
          </w:rPrChange>
        </w:rPr>
        <w:t xml:space="preserve">, </w:t>
      </w:r>
      <w:r>
        <w:t xml:space="preserve">and the field is defined as shown in </w:t>
      </w:r>
      <w:del w:id="2093" w:author="nufront" w:date="2022-03-01T09:55:00Z">
        <w:r w:rsidR="00C56D55">
          <w:delText>Figure 30</w:delText>
        </w:r>
        <w:r w:rsidR="0084111B" w:rsidRPr="00C56D55">
          <w:delText>.</w:delText>
        </w:r>
      </w:del>
      <w:ins w:id="2094" w:author="nufront" w:date="2022-03-01T09:55:00Z">
        <w:r>
          <w:fldChar w:fldCharType="begin"/>
        </w:r>
        <w:r>
          <w:instrText xml:space="preserve"> REF _Ref93564570 </w:instrText>
        </w:r>
        <w:r>
          <w:fldChar w:fldCharType="separate"/>
        </w:r>
        <w:r w:rsidR="00F21402">
          <w:t xml:space="preserve">Figure </w:t>
        </w:r>
        <w:r w:rsidR="00F21402">
          <w:rPr>
            <w:noProof/>
          </w:rPr>
          <w:t>29</w:t>
        </w:r>
        <w:r>
          <w:fldChar w:fldCharType="end"/>
        </w:r>
        <w:r>
          <w:t>.</w:t>
        </w:r>
      </w:ins>
    </w:p>
    <w:p w:rsidR="00470862" w:rsidRDefault="00887DAA">
      <w:pPr>
        <w:pStyle w:val="FigureNo"/>
      </w:pPr>
      <w:bookmarkStart w:id="2095" w:name="_Ref93564570"/>
      <w:bookmarkStart w:id="2096" w:name="_Ref18587522"/>
      <w:r>
        <w:t xml:space="preserve">Figure </w:t>
      </w:r>
      <w:del w:id="2097" w:author="nufront" w:date="2022-03-01T09:55:00Z">
        <w:r w:rsidR="008F7CCF">
          <w:delText>30</w:delText>
        </w:r>
      </w:del>
      <w:ins w:id="2098" w:author="nufront" w:date="2022-03-01T09:55:00Z">
        <w:r>
          <w:fldChar w:fldCharType="begin"/>
        </w:r>
        <w:r>
          <w:instrText xml:space="preserve"> SEQ Figure \* ARABIC </w:instrText>
        </w:r>
        <w:r>
          <w:fldChar w:fldCharType="separate"/>
        </w:r>
        <w:r w:rsidR="00F21402">
          <w:rPr>
            <w:noProof/>
          </w:rPr>
          <w:t>29</w:t>
        </w:r>
        <w:r>
          <w:fldChar w:fldCharType="end"/>
        </w:r>
      </w:ins>
      <w:bookmarkEnd w:id="2095"/>
    </w:p>
    <w:bookmarkEnd w:id="2096"/>
    <w:p w:rsidR="00470862" w:rsidRDefault="00887DAA">
      <w:pPr>
        <w:pStyle w:val="Figuretitle"/>
      </w:pPr>
      <w:r>
        <w:t>Channel switching information frame</w:t>
      </w:r>
    </w:p>
    <w:tbl>
      <w:tblPr>
        <w:tblW w:w="11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2"/>
        <w:gridCol w:w="688"/>
        <w:gridCol w:w="955"/>
        <w:gridCol w:w="1014"/>
        <w:gridCol w:w="1014"/>
        <w:gridCol w:w="1014"/>
        <w:gridCol w:w="1131"/>
        <w:gridCol w:w="944"/>
        <w:gridCol w:w="675"/>
        <w:gridCol w:w="955"/>
        <w:gridCol w:w="1045"/>
        <w:gridCol w:w="1325"/>
        <w:gridCol w:w="476"/>
      </w:tblGrid>
      <w:tr w:rsidR="00F8150A">
        <w:tc>
          <w:tcPr>
            <w:tcW w:w="4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rPrChange w:id="2099" w:author="nufront" w:date="2022-03-01T09:55:00Z">
                  <w:rPr>
                    <w:color w:val="000000"/>
                  </w:rPr>
                </w:rPrChange>
              </w:rPr>
              <w:pPrChange w:id="2100" w:author="nufront" w:date="2022-03-01T09:55:00Z">
                <w:pPr>
                  <w:pStyle w:val="Tablehead"/>
                </w:pPr>
              </w:pPrChange>
            </w:pPr>
            <w:r>
              <w:rPr>
                <w:sz w:val="21"/>
                <w:rPrChange w:id="2101" w:author="nufront" w:date="2022-03-01T09:55:00Z">
                  <w:rPr/>
                </w:rPrChange>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cellIns w:id="2102" w:author="nufront" w:date="2022-03-01T09:55:00Z"/>
          </w:tcPr>
          <w:p w:rsidR="00470862" w:rsidRDefault="00887DAA">
            <w:pPr>
              <w:widowControl w:val="0"/>
              <w:snapToGrid w:val="0"/>
              <w:spacing w:beforeLines="20" w:before="48" w:afterLines="20" w:after="48"/>
              <w:jc w:val="center"/>
              <w:rPr>
                <w:sz w:val="21"/>
                <w:szCs w:val="21"/>
              </w:rPr>
            </w:pPr>
            <w:ins w:id="2103" w:author="nufront" w:date="2022-03-01T09:55:00Z">
              <w:r>
                <w:rPr>
                  <w:sz w:val="21"/>
                  <w:szCs w:val="21"/>
                </w:rPr>
                <w:t>16</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cellIns w:id="2104" w:author="nufront" w:date="2022-03-01T09:55:00Z"/>
          </w:tcPr>
          <w:p w:rsidR="00470862" w:rsidRDefault="00887DAA">
            <w:pPr>
              <w:widowControl w:val="0"/>
              <w:snapToGrid w:val="0"/>
              <w:spacing w:beforeLines="20" w:before="48" w:afterLines="20" w:after="48"/>
              <w:jc w:val="center"/>
              <w:rPr>
                <w:sz w:val="21"/>
                <w:szCs w:val="21"/>
              </w:rPr>
            </w:pPr>
            <w:ins w:id="2105" w:author="nufront" w:date="2022-03-01T09:55:00Z">
              <w:r>
                <w:rPr>
                  <w:sz w:val="21"/>
                  <w:szCs w:val="21"/>
                </w:rPr>
                <w:t>16</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sz w:val="21"/>
                <w:rPrChange w:id="2106" w:author="nufront" w:date="2022-03-01T09:55:00Z">
                  <w:rPr>
                    <w:color w:val="000000"/>
                  </w:rPr>
                </w:rPrChange>
              </w:rPr>
              <w:pPrChange w:id="2107" w:author="nufront" w:date="2022-03-01T09:55:00Z">
                <w:pPr>
                  <w:pStyle w:val="Tablehead"/>
                </w:pPr>
              </w:pPrChange>
            </w:pPr>
            <w:r>
              <w:rPr>
                <w:sz w:val="21"/>
                <w:rPrChange w:id="2108" w:author="nufront" w:date="2022-03-01T09:55:00Z">
                  <w:rPr/>
                </w:rPrChange>
              </w:rPr>
              <w:t>8</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等线"/>
                <w:color w:val="000000"/>
                <w:lang w:eastAsia="zh-CN" w:bidi="en-US"/>
              </w:rPr>
            </w:pPr>
            <w:r>
              <w:rPr>
                <w:rFonts w:eastAsia="等线"/>
                <w:lang w:eastAsia="zh-CN"/>
              </w:rPr>
              <w:t>1</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等线"/>
                <w:color w:val="000000"/>
                <w:lang w:eastAsia="zh-CN" w:bidi="en-US"/>
              </w:rPr>
            </w:pPr>
            <w:r>
              <w:rPr>
                <w:rFonts w:eastAsia="等线"/>
                <w:lang w:eastAsia="zh-CN"/>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5</w:t>
            </w:r>
          </w:p>
        </w:tc>
        <w:tc>
          <w:tcPr>
            <w:tcW w:w="10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F8150A">
        <w:tc>
          <w:tcPr>
            <w:tcW w:w="4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rPrChange w:id="2109" w:author="nufront" w:date="2022-03-01T09:55:00Z">
                  <w:rPr>
                    <w:color w:val="000000"/>
                    <w:sz w:val="21"/>
                  </w:rPr>
                </w:rPrChange>
              </w:rPr>
            </w:pPr>
            <w:r>
              <w:rPr>
                <w:sz w:val="21"/>
                <w:szCs w:val="21"/>
              </w:rPr>
              <w:t>Frame control</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cellIns w:id="2110" w:author="nufront" w:date="2022-03-01T09:55:00Z"/>
          </w:tcPr>
          <w:p w:rsidR="00470862" w:rsidRDefault="00887DAA">
            <w:pPr>
              <w:widowControl w:val="0"/>
              <w:snapToGrid w:val="0"/>
              <w:spacing w:beforeLines="20" w:before="48" w:afterLines="20" w:after="48"/>
              <w:jc w:val="center"/>
              <w:rPr>
                <w:sz w:val="21"/>
                <w:szCs w:val="21"/>
              </w:rPr>
            </w:pPr>
            <w:ins w:id="2111" w:author="nufront" w:date="2022-03-01T09:55:00Z">
              <w:r>
                <w:rPr>
                  <w:sz w:val="21"/>
                  <w:szCs w:val="21"/>
                </w:rPr>
                <w:t>CC ACTIVE indication</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cellIns w:id="2112" w:author="nufront" w:date="2022-03-01T09:55:00Z"/>
          </w:tcPr>
          <w:p w:rsidR="00470862" w:rsidRDefault="00887DAA">
            <w:pPr>
              <w:snapToGrid w:val="0"/>
              <w:spacing w:beforeLines="20" w:before="48" w:afterLines="20" w:after="48"/>
              <w:jc w:val="center"/>
              <w:rPr>
                <w:sz w:val="21"/>
                <w:szCs w:val="21"/>
              </w:rPr>
            </w:pPr>
            <w:ins w:id="2113" w:author="nufront" w:date="2022-03-01T09:55:00Z">
              <w:r>
                <w:rPr>
                  <w:sz w:val="21"/>
                  <w:szCs w:val="21"/>
                </w:rPr>
                <w:t>CC switching indication</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jc w:val="center"/>
              <w:rPr>
                <w:sz w:val="21"/>
                <w:rPrChange w:id="2114" w:author="nufront" w:date="2022-03-01T09:55:00Z">
                  <w:rPr>
                    <w:color w:val="000000"/>
                    <w:sz w:val="21"/>
                  </w:rPr>
                </w:rPrChange>
              </w:rPr>
            </w:pPr>
            <w:r>
              <w:rPr>
                <w:sz w:val="21"/>
                <w:szCs w:val="21"/>
              </w:rPr>
              <w:t>CAP/STA</w:t>
            </w:r>
          </w:p>
          <w:p w:rsidR="00470862" w:rsidRDefault="00887DAA">
            <w:pPr>
              <w:snapToGrid w:val="0"/>
              <w:spacing w:beforeLines="20" w:before="48" w:afterLines="20" w:after="48"/>
              <w:jc w:val="center"/>
              <w:rPr>
                <w:sz w:val="21"/>
                <w:rPrChange w:id="2115" w:author="nufront" w:date="2022-03-01T09:55:00Z">
                  <w:rPr>
                    <w:color w:val="000000"/>
                    <w:sz w:val="21"/>
                  </w:rPr>
                </w:rPrChange>
              </w:rPr>
              <w:pPrChange w:id="2116" w:author="nufront" w:date="2022-03-01T09:55:00Z">
                <w:pPr>
                  <w:widowControl w:val="0"/>
                  <w:snapToGrid w:val="0"/>
                  <w:spacing w:beforeLines="20" w:before="48" w:afterLines="20" w:after="48"/>
                  <w:jc w:val="center"/>
                </w:pPr>
              </w:pPrChange>
            </w:pPr>
            <w:r>
              <w:rPr>
                <w:sz w:val="21"/>
                <w:szCs w:val="21"/>
              </w:rPr>
              <w:t>starting channel number</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CAP/STA</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work bandwidth</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Working subchannel mapping</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Channel switching indication</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STAID</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Channel switching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Channel switching counter</w:t>
            </w:r>
          </w:p>
        </w:tc>
        <w:tc>
          <w:tcPr>
            <w:tcW w:w="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frame body content of the channel switching information frame is as shown in </w:t>
      </w:r>
      <w:del w:id="2117" w:author="nufront" w:date="2022-03-01T09:55:00Z">
        <w:r w:rsidR="00C56D55">
          <w:delText>Table 21</w:delText>
        </w:r>
        <w:r w:rsidR="0084111B" w:rsidRPr="00C56D55">
          <w:delText>.</w:delText>
        </w:r>
      </w:del>
      <w:ins w:id="2118" w:author="nufront" w:date="2022-03-01T09:55:00Z">
        <w:r>
          <w:fldChar w:fldCharType="begin"/>
        </w:r>
        <w:r>
          <w:instrText xml:space="preserve"> REF _Ref93564658 </w:instrText>
        </w:r>
        <w:r>
          <w:fldChar w:fldCharType="separate"/>
        </w:r>
        <w:r w:rsidR="00F21402">
          <w:t xml:space="preserve">Table </w:t>
        </w:r>
        <w:r w:rsidR="00F21402">
          <w:rPr>
            <w:noProof/>
          </w:rPr>
          <w:t>27</w:t>
        </w:r>
        <w:r>
          <w:fldChar w:fldCharType="end"/>
        </w:r>
        <w:r>
          <w:t>.</w:t>
        </w:r>
      </w:ins>
    </w:p>
    <w:p w:rsidR="00470862" w:rsidRDefault="00887DAA">
      <w:pPr>
        <w:pStyle w:val="TableNo"/>
      </w:pPr>
      <w:bookmarkStart w:id="2119" w:name="_Ref93564658"/>
      <w:bookmarkStart w:id="2120" w:name="_Ref18587541"/>
      <w:r>
        <w:t xml:space="preserve">Table </w:t>
      </w:r>
      <w:del w:id="2121" w:author="nufront" w:date="2022-03-01T09:55:00Z">
        <w:r w:rsidR="008F7CCF">
          <w:delText>21</w:delText>
        </w:r>
      </w:del>
      <w:ins w:id="2122" w:author="nufront" w:date="2022-03-01T09:55:00Z">
        <w:r>
          <w:fldChar w:fldCharType="begin"/>
        </w:r>
        <w:r>
          <w:instrText xml:space="preserve"> SEQ Table \* ARABIC </w:instrText>
        </w:r>
        <w:r>
          <w:fldChar w:fldCharType="separate"/>
        </w:r>
        <w:r w:rsidR="00F21402">
          <w:rPr>
            <w:noProof/>
          </w:rPr>
          <w:t>27</w:t>
        </w:r>
        <w:r>
          <w:fldChar w:fldCharType="end"/>
        </w:r>
      </w:ins>
      <w:bookmarkEnd w:id="2119"/>
    </w:p>
    <w:bookmarkEnd w:id="2120"/>
    <w:p w:rsidR="00470862" w:rsidRDefault="00887DAA">
      <w:pPr>
        <w:pStyle w:val="Tabletitle"/>
      </w:pPr>
      <w:r>
        <w:t xml:space="preserve">Channel switching </w:t>
      </w:r>
      <w:ins w:id="2123" w:author="nufront" w:date="2022-03-01T09:55:00Z">
        <w:r>
          <w:t xml:space="preserve">and CC activation </w:t>
        </w:r>
      </w:ins>
      <w:r>
        <w:t>information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1"/>
        <w:gridCol w:w="5895"/>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Description</w:t>
            </w:r>
          </w:p>
        </w:tc>
      </w:tr>
      <w:tr w:rsidR="00470862">
        <w:trPr>
          <w:ins w:id="2124"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2125" w:author="nufront" w:date="2022-03-01T09:55:00Z"/>
              </w:rPr>
            </w:pPr>
            <w:ins w:id="2126" w:author="nufront" w:date="2022-03-01T09:55:00Z">
              <w:r>
                <w:t xml:space="preserve">Channel switching indication </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2127" w:author="nufront" w:date="2022-03-01T09:55:00Z"/>
              </w:rPr>
            </w:pPr>
            <w:ins w:id="2128" w:author="nufront" w:date="2022-03-01T09:55:00Z">
              <w:r>
                <w:t>1</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2129" w:author="nufront" w:date="2022-03-01T09:55:00Z"/>
              </w:rPr>
            </w:pPr>
            <w:ins w:id="2130" w:author="nufront" w:date="2022-03-01T09:55:00Z">
              <w:r>
                <w:t>0</w:t>
              </w:r>
              <w:r>
                <w:t>：</w:t>
              </w:r>
              <w:r>
                <w:t>CAP channel switching, the information below is defined for CAP</w:t>
              </w:r>
            </w:ins>
          </w:p>
          <w:p w:rsidR="00470862" w:rsidRDefault="00887DAA">
            <w:pPr>
              <w:pStyle w:val="Tabletext"/>
              <w:rPr>
                <w:ins w:id="2131" w:author="nufront" w:date="2022-03-01T09:55:00Z"/>
              </w:rPr>
            </w:pPr>
            <w:ins w:id="2132" w:author="nufront" w:date="2022-03-01T09:55:00Z">
              <w:r>
                <w:t>1</w:t>
              </w:r>
              <w:r>
                <w:t>：</w:t>
              </w:r>
              <w:r>
                <w:t>STA channel switching, the information below is defined for STA</w:t>
              </w:r>
            </w:ins>
          </w:p>
        </w:tc>
      </w:tr>
      <w:tr w:rsidR="00470862">
        <w:trPr>
          <w:ins w:id="2133"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2134" w:author="nufront" w:date="2022-03-01T09:55:00Z"/>
              </w:rPr>
            </w:pPr>
            <w:ins w:id="2135" w:author="nufront" w:date="2022-03-01T09:55:00Z">
              <w:r>
                <w:t>CC ACTIVE indication</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2136" w:author="nufront" w:date="2022-03-01T09:55:00Z"/>
              </w:rPr>
            </w:pPr>
            <w:ins w:id="2137" w:author="nufront" w:date="2022-03-01T09:55:00Z">
              <w:r>
                <w:t>16</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2138" w:author="nufront" w:date="2022-03-01T09:55:00Z"/>
              </w:rPr>
            </w:pPr>
            <w:ins w:id="2139" w:author="nufront" w:date="2022-03-01T09:55:00Z">
              <w:r>
                <w:t xml:space="preserve">Activate or Deactivate the CCs of CAP/STA </w:t>
              </w:r>
            </w:ins>
          </w:p>
          <w:p w:rsidR="00470862" w:rsidRDefault="00887DAA">
            <w:pPr>
              <w:pStyle w:val="Tabletext"/>
              <w:rPr>
                <w:ins w:id="2140" w:author="nufront" w:date="2022-03-01T09:55:00Z"/>
              </w:rPr>
            </w:pPr>
            <w:ins w:id="2141" w:author="nufront" w:date="2022-03-01T09:55:00Z">
              <w:r>
                <w:t>“1” in the b</w:t>
              </w:r>
              <w:r>
                <w:rPr>
                  <w:vertAlign w:val="subscript"/>
                </w:rPr>
                <w:t>n</w:t>
              </w:r>
              <w:r>
                <w:t xml:space="preserve"> (LSB is b</w:t>
              </w:r>
              <w:r>
                <w:rPr>
                  <w:vertAlign w:val="subscript"/>
                </w:rPr>
                <w:t>0</w:t>
              </w:r>
              <w:r>
                <w:t xml:space="preserve">):  activate the component carrier #n+1 </w:t>
              </w:r>
            </w:ins>
          </w:p>
          <w:p w:rsidR="00470862" w:rsidRDefault="00887DAA">
            <w:pPr>
              <w:pStyle w:val="Tabletext"/>
              <w:rPr>
                <w:ins w:id="2142" w:author="nufront" w:date="2022-03-01T09:55:00Z"/>
              </w:rPr>
            </w:pPr>
            <w:ins w:id="2143" w:author="nufront" w:date="2022-03-01T09:55:00Z">
              <w:r>
                <w:t>“0” in the b</w:t>
              </w:r>
              <w:r>
                <w:rPr>
                  <w:vertAlign w:val="subscript"/>
                </w:rPr>
                <w:t>n</w:t>
              </w:r>
              <w:r>
                <w:t xml:space="preserve"> (LSB is b</w:t>
              </w:r>
              <w:r>
                <w:rPr>
                  <w:vertAlign w:val="subscript"/>
                </w:rPr>
                <w:t>0</w:t>
              </w:r>
              <w:r>
                <w:t xml:space="preserve">):  deactivate the component carrier #n+1 </w:t>
              </w:r>
            </w:ins>
          </w:p>
        </w:tc>
      </w:tr>
      <w:tr w:rsidR="00470862">
        <w:trPr>
          <w:ins w:id="2144"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2145" w:author="nufront" w:date="2022-03-01T09:55:00Z"/>
              </w:rPr>
            </w:pPr>
            <w:ins w:id="2146" w:author="nufront" w:date="2022-03-01T09:55:00Z">
              <w:r>
                <w:t>CC switching indication</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2147" w:author="nufront" w:date="2022-03-01T09:55:00Z"/>
              </w:rPr>
            </w:pPr>
            <w:ins w:id="2148" w:author="nufront" w:date="2022-03-01T09:55:00Z">
              <w:r>
                <w:t>16</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2149" w:author="nufront" w:date="2022-03-01T09:55:00Z"/>
              </w:rPr>
            </w:pPr>
            <w:ins w:id="2150" w:author="nufront" w:date="2022-03-01T09:55:00Z">
              <w:r>
                <w:t>Indicate the CCs should perform the following switching operation.</w:t>
              </w:r>
            </w:ins>
          </w:p>
          <w:p w:rsidR="00470862" w:rsidRDefault="00887DAA">
            <w:pPr>
              <w:pStyle w:val="Tabletext"/>
              <w:rPr>
                <w:ins w:id="2151" w:author="nufront" w:date="2022-03-01T09:55:00Z"/>
              </w:rPr>
            </w:pPr>
            <w:ins w:id="2152" w:author="nufront" w:date="2022-03-01T09:55:00Z">
              <w:r>
                <w:t>“1” in the b</w:t>
              </w:r>
              <w:r>
                <w:rPr>
                  <w:vertAlign w:val="subscript"/>
                </w:rPr>
                <w:t>n</w:t>
              </w:r>
              <w:r>
                <w:t xml:space="preserve"> (LSB is b</w:t>
              </w:r>
              <w:r>
                <w:rPr>
                  <w:vertAlign w:val="subscript"/>
                </w:rPr>
                <w:t>0</w:t>
              </w:r>
              <w:r>
                <w:t xml:space="preserve">):  the following switching operation is defined for the component carrier #n+1 </w:t>
              </w:r>
            </w:ins>
          </w:p>
          <w:p w:rsidR="00470862" w:rsidRDefault="00887DAA">
            <w:pPr>
              <w:pStyle w:val="Tabletext"/>
              <w:rPr>
                <w:ins w:id="2153" w:author="nufront" w:date="2022-03-01T09:55:00Z"/>
              </w:rPr>
            </w:pPr>
            <w:ins w:id="2154" w:author="nufront" w:date="2022-03-01T09:55:00Z">
              <w:r>
                <w:t>“0” in the b</w:t>
              </w:r>
              <w:r>
                <w:rPr>
                  <w:vertAlign w:val="subscript"/>
                </w:rPr>
                <w:t>n</w:t>
              </w:r>
              <w:r>
                <w:t xml:space="preserve"> (LSB is b</w:t>
              </w:r>
              <w:r>
                <w:rPr>
                  <w:vertAlign w:val="subscript"/>
                </w:rPr>
                <w:t>0</w:t>
              </w:r>
              <w:r>
                <w:t xml:space="preserve">):  the following switching operation is not defined for the component carrier #n+1 </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CAP/STA </w:t>
            </w:r>
            <w:del w:id="2155" w:author="nufront" w:date="2022-03-01T09:55:00Z">
              <w:r w:rsidR="0084111B" w:rsidRPr="00A52BF3">
                <w:delText>starting</w:delText>
              </w:r>
            </w:del>
            <w:ins w:id="2156" w:author="nufront" w:date="2022-03-01T09:55:00Z">
              <w:r>
                <w:t>working</w:t>
              </w:r>
            </w:ins>
            <w:r>
              <w:t xml:space="preserve"> channel number</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2157" w:author="nufront" w:date="2022-03-01T09:55:00Z"/>
              </w:rPr>
            </w:pPr>
            <w:r>
              <w:t xml:space="preserve">The </w:t>
            </w:r>
            <w:del w:id="2158" w:author="nufront" w:date="2022-03-01T09:55:00Z">
              <w:r w:rsidR="0084111B" w:rsidRPr="00D836F6">
                <w:delText>lowest</w:delText>
              </w:r>
            </w:del>
            <w:ins w:id="2159" w:author="nufront" w:date="2022-03-01T09:55:00Z">
              <w:r>
                <w:t>working</w:t>
              </w:r>
            </w:ins>
            <w:r>
              <w:t xml:space="preserve"> channel number </w:t>
            </w:r>
            <w:ins w:id="2160" w:author="nufront" w:date="2022-03-01T09:55:00Z">
              <w:r>
                <w:t xml:space="preserve">(WCN) </w:t>
              </w:r>
            </w:ins>
            <w:r>
              <w:t xml:space="preserve">corresponding to the </w:t>
            </w:r>
            <w:ins w:id="2161" w:author="nufront" w:date="2022-03-01T09:55:00Z">
              <w:r>
                <w:t>new channel to be switched by the CAP/STA, in the unit of working bandwidth (Working_BW</w:t>
              </w:r>
              <w:r>
                <w:rPr>
                  <w:vertAlign w:val="subscript"/>
                </w:rPr>
                <w:t>cc</w:t>
              </w:r>
              <w:r>
                <w:t xml:space="preserve">, defined below) of selected CC (indicated above). </w:t>
              </w:r>
            </w:ins>
          </w:p>
          <w:p w:rsidR="00470862" w:rsidRDefault="00887DAA">
            <w:pPr>
              <w:pStyle w:val="Tabletext"/>
              <w:rPr>
                <w:ins w:id="2162" w:author="nufront" w:date="2022-03-01T09:55:00Z"/>
              </w:rPr>
            </w:pPr>
            <w:ins w:id="2163" w:author="nufront" w:date="2022-03-01T09:55:00Z">
              <w:r>
                <w:t xml:space="preserve">The target center frequency value is calculated as </w:t>
              </w:r>
            </w:ins>
          </w:p>
          <w:p w:rsidR="00470862" w:rsidRDefault="00427376">
            <w:pPr>
              <w:pStyle w:val="Tabletext"/>
              <w:rPr>
                <w:ins w:id="2164" w:author="nufront" w:date="2022-03-01T09:55:00Z"/>
              </w:rPr>
            </w:pPr>
            <m:oMathPara>
              <m:oMath>
                <m:sSub>
                  <m:sSubPr>
                    <m:ctrlPr>
                      <w:ins w:id="2165" w:author="nufront" w:date="2022-03-01T09:55:00Z">
                        <w:rPr>
                          <w:rFonts w:ascii="Cambria Math" w:hAnsi="Cambria Math"/>
                        </w:rPr>
                      </w:ins>
                    </m:ctrlPr>
                  </m:sSubPr>
                  <m:e>
                    <m:r>
                      <w:ins w:id="2166" w:author="nufront" w:date="2022-03-01T09:55:00Z">
                        <m:rPr>
                          <m:sty m:val="p"/>
                        </m:rPr>
                        <w:rPr>
                          <w:rFonts w:ascii="Cambria Math" w:hAnsi="Cambria Math"/>
                        </w:rPr>
                        <m:t>F_center</m:t>
                      </w:ins>
                    </m:r>
                  </m:e>
                  <m:sub>
                    <m:r>
                      <w:ins w:id="2167" w:author="nufront" w:date="2022-03-01T09:55:00Z">
                        <w:rPr>
                          <w:rFonts w:ascii="Cambria Math" w:hAnsi="Cambria Math"/>
                        </w:rPr>
                        <m:t>cc</m:t>
                      </w:ins>
                    </m:r>
                  </m:sub>
                </m:sSub>
                <m:r>
                  <w:ins w:id="2168" w:author="nufront" w:date="2022-03-01T09:55:00Z">
                    <m:rPr>
                      <m:sty m:val="p"/>
                    </m:rPr>
                    <w:rPr>
                      <w:rFonts w:ascii="Cambria Math" w:hAnsi="Cambria Math"/>
                    </w:rPr>
                    <m:t xml:space="preserve"> = </m:t>
                  </w:ins>
                </m:r>
                <m:sSub>
                  <m:sSubPr>
                    <m:ctrlPr>
                      <w:ins w:id="2169" w:author="nufront" w:date="2022-03-01T09:55:00Z">
                        <w:rPr>
                          <w:rFonts w:ascii="Cambria Math" w:hAnsi="Cambria Math"/>
                        </w:rPr>
                      </w:ins>
                    </m:ctrlPr>
                  </m:sSubPr>
                  <m:e>
                    <m:r>
                      <w:ins w:id="2170" w:author="nufront" w:date="2022-03-01T09:55:00Z">
                        <m:rPr>
                          <m:sty m:val="p"/>
                        </m:rPr>
                        <w:rPr>
                          <w:rFonts w:ascii="Cambria Math" w:hAnsi="Cambria Math"/>
                        </w:rPr>
                        <m:t>F_start</m:t>
                      </w:ins>
                    </m:r>
                  </m:e>
                  <m:sub>
                    <m:r>
                      <w:ins w:id="2171" w:author="nufront" w:date="2022-03-01T09:55:00Z">
                        <w:rPr>
                          <w:rFonts w:ascii="Cambria Math" w:hAnsi="Cambria Math"/>
                        </w:rPr>
                        <m:t>cc</m:t>
                      </w:ins>
                    </m:r>
                  </m:sub>
                </m:sSub>
                <m:r>
                  <w:ins w:id="2172" w:author="nufront" w:date="2022-03-01T09:55:00Z">
                    <m:rPr>
                      <m:sty m:val="p"/>
                    </m:rPr>
                    <w:rPr>
                      <w:rFonts w:ascii="Cambria Math" w:hAnsi="Cambria Math"/>
                    </w:rPr>
                    <m:t xml:space="preserve"> + (WCN + 0.5)*</m:t>
                  </w:ins>
                </m:r>
                <m:sSub>
                  <m:sSubPr>
                    <m:ctrlPr>
                      <w:ins w:id="2173" w:author="nufront" w:date="2022-03-01T09:55:00Z">
                        <w:rPr>
                          <w:rFonts w:ascii="Cambria Math" w:hAnsi="Cambria Math"/>
                        </w:rPr>
                      </w:ins>
                    </m:ctrlPr>
                  </m:sSubPr>
                  <m:e>
                    <m:r>
                      <w:ins w:id="2174" w:author="nufront" w:date="2022-03-01T09:55:00Z">
                        <m:rPr>
                          <m:sty m:val="p"/>
                        </m:rPr>
                        <w:rPr>
                          <w:rFonts w:ascii="Cambria Math" w:hAnsi="Cambria Math"/>
                        </w:rPr>
                        <m:t>Working_BW</m:t>
                      </w:ins>
                    </m:r>
                  </m:e>
                  <m:sub>
                    <m:r>
                      <w:ins w:id="2175" w:author="nufront" w:date="2022-03-01T09:55:00Z">
                        <w:rPr>
                          <w:rFonts w:ascii="Cambria Math" w:hAnsi="Cambria Math"/>
                        </w:rPr>
                        <m:t>cc</m:t>
                      </w:ins>
                    </m:r>
                  </m:sub>
                </m:sSub>
              </m:oMath>
            </m:oMathPara>
          </w:p>
          <w:p w:rsidR="00470862" w:rsidRDefault="00887DAA">
            <w:pPr>
              <w:pStyle w:val="Tabletext"/>
              <w:rPr>
                <w:rFonts w:eastAsia="宋体"/>
                <w:color w:val="000000"/>
                <w:lang w:eastAsia="zh-CN" w:bidi="en-US"/>
              </w:rPr>
            </w:pPr>
            <w:ins w:id="2176" w:author="nufront" w:date="2022-03-01T09:55:00Z">
              <w:r>
                <w:rPr>
                  <w:rFonts w:eastAsia="宋体"/>
                  <w:color w:val="000000"/>
                  <w:lang w:eastAsia="zh-CN" w:bidi="en-US"/>
                </w:rPr>
                <w:t xml:space="preserve">in which </w:t>
              </w:r>
              <m:oMath>
                <m:sSub>
                  <m:sSubPr>
                    <m:ctrlPr>
                      <w:rPr>
                        <w:rFonts w:ascii="Cambria Math" w:hAnsi="Cambria Math"/>
                      </w:rPr>
                    </m:ctrlPr>
                  </m:sSubPr>
                  <m:e>
                    <m:r>
                      <m:rPr>
                        <m:sty m:val="p"/>
                      </m:rPr>
                      <w:rPr>
                        <w:rFonts w:ascii="Cambria Math" w:hAnsi="Cambria Math"/>
                      </w:rPr>
                      <m:t>F_start</m:t>
                    </m:r>
                  </m:e>
                  <m:sub>
                    <m:r>
                      <w:rPr>
                        <w:rFonts w:ascii="Cambria Math" w:hAnsi="Cambria Math"/>
                      </w:rPr>
                      <m:t>cc</m:t>
                    </m:r>
                  </m:sub>
                </m:sSub>
              </m:oMath>
              <w:r>
                <w:rPr>
                  <w:rFonts w:eastAsia="宋体" w:hint="eastAsia"/>
                  <w:lang w:eastAsia="zh-CN"/>
                </w:rPr>
                <w:t xml:space="preserve"> </w:t>
              </w:r>
              <w:r>
                <w:rPr>
                  <w:rFonts w:eastAsia="宋体"/>
                  <w:lang w:eastAsia="zh-CN"/>
                </w:rPr>
                <w:t xml:space="preserve">is </w:t>
              </w:r>
            </w:ins>
            <w:r>
              <w:rPr>
                <w:rFonts w:eastAsia="宋体"/>
                <w:lang w:eastAsia="zh-CN"/>
              </w:rPr>
              <w:t xml:space="preserve">starting frequency </w:t>
            </w:r>
            <w:del w:id="2177" w:author="nufront" w:date="2022-03-01T09:55:00Z">
              <w:r w:rsidR="0084111B" w:rsidRPr="00A52BF3">
                <w:delText>of the frequency band occupied by the CAP/STA</w:delText>
              </w:r>
            </w:del>
            <w:ins w:id="2178" w:author="nufront" w:date="2022-03-01T09:55:00Z">
              <w:r>
                <w:rPr>
                  <w:rFonts w:eastAsia="宋体"/>
                  <w:lang w:eastAsia="zh-CN"/>
                </w:rPr>
                <w:t>value define in BCF</w:t>
              </w:r>
            </w:ins>
            <w:r>
              <w:rPr>
                <w:rFonts w:eastAsia="宋体"/>
                <w:lang w:eastAsia="zh-CN"/>
              </w:rPr>
              <w: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CAP/STA working bandwidth</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working bandwidth of the CAP/STA</w:t>
            </w:r>
          </w:p>
          <w:p w:rsidR="00470862" w:rsidRDefault="00887DAA">
            <w:pPr>
              <w:pStyle w:val="Tabletext"/>
              <w:rPr>
                <w:rFonts w:eastAsia="宋体"/>
              </w:rPr>
            </w:pPr>
            <w:r>
              <w:t>0: working bandwidth 1;</w:t>
            </w:r>
          </w:p>
          <w:p w:rsidR="00470862" w:rsidRDefault="00887DAA">
            <w:pPr>
              <w:pStyle w:val="Tabletext"/>
              <w:rPr>
                <w:rFonts w:eastAsia="宋体"/>
                <w:b/>
              </w:rPr>
            </w:pPr>
            <w:r>
              <w:t>1: working bandwidth 2;</w:t>
            </w:r>
          </w:p>
          <w:p w:rsidR="00470862" w:rsidRDefault="0084111B">
            <w:pPr>
              <w:pStyle w:val="Tabletext"/>
              <w:rPr>
                <w:rFonts w:eastAsia="宋体"/>
                <w:b/>
              </w:rPr>
            </w:pPr>
            <w:del w:id="2179" w:author="nufront" w:date="2022-03-01T09:55:00Z">
              <w:r w:rsidRPr="00A52BF3">
                <w:delText>3</w:delText>
              </w:r>
            </w:del>
            <w:ins w:id="2180" w:author="nufront" w:date="2022-03-01T09:55:00Z">
              <w:r w:rsidR="00887DAA">
                <w:t>2</w:t>
              </w:r>
            </w:ins>
            <w:r w:rsidR="00887DAA">
              <w:t>: working bandwidth 3;</w:t>
            </w:r>
          </w:p>
          <w:p w:rsidR="00470862" w:rsidRDefault="0084111B">
            <w:pPr>
              <w:pStyle w:val="Tabletext"/>
              <w:rPr>
                <w:rFonts w:eastAsia="宋体"/>
                <w:b/>
                <w:color w:val="000000"/>
                <w:lang w:bidi="en-US"/>
              </w:rPr>
            </w:pPr>
            <w:del w:id="2181" w:author="nufront" w:date="2022-03-01T09:55:00Z">
              <w:r w:rsidRPr="00A52BF3">
                <w:delText>4</w:delText>
              </w:r>
            </w:del>
            <w:ins w:id="2182" w:author="nufront" w:date="2022-03-01T09:55:00Z">
              <w:r w:rsidR="00887DAA">
                <w:t>3</w:t>
              </w:r>
            </w:ins>
            <w:r w:rsidR="00887DAA">
              <w:t>: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2183" w:author="nufront" w:date="2022-03-01T09:55:00Z">
              <w:r w:rsidRPr="00A52BF3">
                <w:delText>Working subchannel mapping</w:delText>
              </w:r>
            </w:del>
            <w:ins w:id="2184" w:author="nufront" w:date="2022-03-01T09:55:00Z">
              <w:r w:rsidR="00887DAA">
                <w:t>Reserved</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84111B" w:rsidRPr="00A52BF3" w:rsidRDefault="0084111B" w:rsidP="008F7CCF">
            <w:pPr>
              <w:pStyle w:val="Tabletext"/>
              <w:rPr>
                <w:del w:id="2185" w:author="nufront" w:date="2022-03-01T09:55:00Z"/>
                <w:rFonts w:eastAsia="宋体"/>
                <w:color w:val="000000"/>
                <w:lang w:bidi="en-US"/>
              </w:rPr>
            </w:pPr>
            <w:del w:id="2186" w:author="nufront" w:date="2022-03-01T09:55:00Z">
              <w:r w:rsidRPr="00A52BF3">
                <w:delText>0001: Sub-channel 0;</w:delText>
              </w:r>
            </w:del>
          </w:p>
          <w:p w:rsidR="0084111B" w:rsidRPr="00A52BF3" w:rsidRDefault="0084111B" w:rsidP="008F7CCF">
            <w:pPr>
              <w:pStyle w:val="Tabletext"/>
              <w:rPr>
                <w:del w:id="2187" w:author="nufront" w:date="2022-03-01T09:55:00Z"/>
                <w:rFonts w:eastAsia="宋体"/>
              </w:rPr>
            </w:pPr>
            <w:del w:id="2188" w:author="nufront" w:date="2022-03-01T09:55:00Z">
              <w:r w:rsidRPr="00A52BF3">
                <w:delText>0010: Sub-channel 1;</w:delText>
              </w:r>
            </w:del>
          </w:p>
          <w:p w:rsidR="0084111B" w:rsidRDefault="0084111B" w:rsidP="008F7CCF">
            <w:pPr>
              <w:pStyle w:val="Tabletext"/>
              <w:rPr>
                <w:del w:id="2189" w:author="nufront" w:date="2022-03-01T09:55:00Z"/>
                <w:rFonts w:eastAsia="宋体"/>
                <w:b/>
              </w:rPr>
            </w:pPr>
            <w:del w:id="2190" w:author="nufront" w:date="2022-03-01T09:55:00Z">
              <w:r w:rsidRPr="00A52BF3">
                <w:delText>0100: Sub-channel 2;</w:delText>
              </w:r>
            </w:del>
          </w:p>
          <w:p w:rsidR="0084111B" w:rsidRDefault="0084111B" w:rsidP="008F7CCF">
            <w:pPr>
              <w:pStyle w:val="Tabletext"/>
              <w:rPr>
                <w:del w:id="2191" w:author="nufront" w:date="2022-03-01T09:55:00Z"/>
                <w:rFonts w:eastAsia="宋体"/>
                <w:b/>
              </w:rPr>
            </w:pPr>
            <w:del w:id="2192" w:author="nufront" w:date="2022-03-01T09:55:00Z">
              <w:r w:rsidRPr="00A52BF3">
                <w:delText>1000: Sub</w:delText>
              </w:r>
              <w:r w:rsidR="00AC0462">
                <w:delText>-</w:delText>
              </w:r>
              <w:r w:rsidRPr="00A52BF3">
                <w:delText>channel 3.</w:delText>
              </w:r>
            </w:del>
          </w:p>
          <w:p w:rsidR="00470862" w:rsidRDefault="002660CA">
            <w:pPr>
              <w:pStyle w:val="Tabletext"/>
              <w:rPr>
                <w:rFonts w:eastAsia="宋体"/>
                <w:b/>
                <w:color w:val="000000"/>
                <w:lang w:bidi="en-US"/>
              </w:rPr>
            </w:pPr>
            <w:del w:id="2193" w:author="nufront" w:date="2022-03-01T09:55:00Z">
              <w:r>
                <w:delText>By bitmap “OR” operation</w:delText>
              </w:r>
              <w:r w:rsidR="0084111B" w:rsidRPr="00A52BF3">
                <w:delText>, it can indicate working bandwidth 2 and working bandwidth 3 stations operating on multiple working bandwidth 1 subchannels</w:delText>
              </w:r>
            </w:del>
            <w:ins w:id="2194" w:author="nufront" w:date="2022-03-01T09:55:00Z">
              <w:r w:rsidR="00887DAA">
                <w:t>Default of 0</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MingLiU_HKSCS"/>
                <w:b/>
                <w:lang w:bidi="en-US"/>
              </w:rPr>
            </w:pPr>
            <w:del w:id="2195" w:author="nufront" w:date="2022-03-01T09:55:00Z">
              <w:r w:rsidRPr="00A52BF3">
                <w:delText xml:space="preserve">Channel switching indication </w:delText>
              </w:r>
            </w:del>
            <w:ins w:id="2196" w:author="nufront" w:date="2022-03-01T09:55:00Z">
              <w:r w:rsidR="00887DAA">
                <w:t>STAID</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PrChange w:id="2197" w:author="nufront" w:date="2022-03-01T09:55:00Z">
                  <w:rPr>
                    <w:b/>
                  </w:rPr>
                </w:rPrChange>
              </w:rPr>
            </w:pPr>
            <w:del w:id="2198" w:author="nufront" w:date="2022-03-01T09:55:00Z">
              <w:r w:rsidRPr="00A52BF3">
                <w:delText>1</w:delText>
              </w:r>
            </w:del>
            <w:ins w:id="2199" w:author="nufront" w:date="2022-03-01T09:55:00Z">
              <w:r w:rsidR="00887DAA">
                <w:rPr>
                  <w:rFonts w:eastAsia="MingLiU_HKSCS"/>
                  <w:bCs/>
                  <w:lang w:bidi="en-US"/>
                </w:rPr>
                <w:t>12</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ins w:id="2200" w:author="nufront" w:date="2022-03-01T09:55:00Z"/>
              </w:rPr>
            </w:pPr>
            <w:del w:id="2201" w:author="nufront" w:date="2022-03-01T09:55:00Z">
              <w:r w:rsidRPr="00A52BF3">
                <w:delText>0</w:delText>
              </w:r>
              <w:r w:rsidRPr="00A52BF3">
                <w:delText>：</w:delText>
              </w:r>
              <w:r w:rsidRPr="00A52BF3">
                <w:delText>CAP</w:delText>
              </w:r>
            </w:del>
            <w:ins w:id="2202" w:author="nufront" w:date="2022-03-01T09:55:00Z">
              <w:r w:rsidR="00887DAA">
                <w:t xml:space="preserve">STAID: only for speicific STAID </w:t>
              </w:r>
            </w:ins>
          </w:p>
          <w:p w:rsidR="0084111B" w:rsidRPr="00A52BF3" w:rsidRDefault="00887DAA" w:rsidP="008F7CCF">
            <w:pPr>
              <w:pStyle w:val="Tabletext"/>
              <w:rPr>
                <w:del w:id="2203" w:author="nufront" w:date="2022-03-01T09:55:00Z"/>
                <w:rFonts w:eastAsia="MingLiU_HKSCS"/>
                <w:lang w:bidi="en-US"/>
              </w:rPr>
            </w:pPr>
            <w:ins w:id="2204" w:author="nufront" w:date="2022-03-01T09:55:00Z">
              <w:r>
                <w:t>BSTAID(0x000): stand for all the STAID should perform the</w:t>
              </w:r>
            </w:ins>
            <w:r>
              <w:t xml:space="preserve"> channel switching</w:t>
            </w:r>
          </w:p>
          <w:p w:rsidR="00470862" w:rsidRDefault="0084111B">
            <w:pPr>
              <w:pStyle w:val="Tabletext"/>
              <w:rPr>
                <w:rPrChange w:id="2205" w:author="nufront" w:date="2022-03-01T09:55:00Z">
                  <w:rPr>
                    <w:b/>
                  </w:rPr>
                </w:rPrChange>
              </w:rPr>
            </w:pPr>
            <w:del w:id="2206" w:author="nufront" w:date="2022-03-01T09:55:00Z">
              <w:r w:rsidRPr="00A52BF3">
                <w:delText>1</w:delText>
              </w:r>
              <w:r w:rsidRPr="00A52BF3">
                <w:delText>：</w:delText>
              </w:r>
              <w:r w:rsidRPr="00A52BF3">
                <w:delText>STA channel switching</w:delText>
              </w:r>
            </w:del>
            <w:ins w:id="2207" w:author="nufront" w:date="2022-03-01T09:55:00Z">
              <w:r w:rsidR="00887DAA">
                <w:t xml:space="preserve"> operation.</w:t>
              </w:r>
            </w:ins>
          </w:p>
        </w:tc>
      </w:tr>
      <w:tr w:rsidR="0084111B" w:rsidRPr="00A52BF3" w:rsidTr="00A41F59">
        <w:trPr>
          <w:del w:id="2208"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8F7CCF">
            <w:pPr>
              <w:pStyle w:val="Tabletext"/>
              <w:rPr>
                <w:del w:id="2209" w:author="nufront" w:date="2022-03-01T09:55:00Z"/>
                <w:rFonts w:eastAsia="MingLiU_HKSCS"/>
                <w:b/>
                <w:lang w:bidi="en-US"/>
              </w:rPr>
            </w:pPr>
            <w:del w:id="2210" w:author="nufront" w:date="2022-03-01T09:55:00Z">
              <w:r w:rsidRPr="00A52BF3">
                <w:delText>STAID</w:delText>
              </w:r>
            </w:del>
          </w:p>
        </w:tc>
        <w:tc>
          <w:tcPr>
            <w:tcW w:w="1891"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8F7CCF">
            <w:pPr>
              <w:pStyle w:val="Tabletext"/>
              <w:jc w:val="center"/>
              <w:rPr>
                <w:del w:id="2211" w:author="nufront" w:date="2022-03-01T09:55:00Z"/>
                <w:rFonts w:eastAsia="MingLiU_HKSCS"/>
                <w:b/>
                <w:lang w:bidi="en-US"/>
              </w:rPr>
            </w:pPr>
            <w:del w:id="2212" w:author="nufront" w:date="2022-03-01T09:55:00Z">
              <w:r w:rsidRPr="00A52BF3">
                <w:delText>12</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8F7CCF">
            <w:pPr>
              <w:pStyle w:val="Tabletext"/>
              <w:rPr>
                <w:del w:id="2213" w:author="nufront" w:date="2022-03-01T09:55:00Z"/>
                <w:rFonts w:eastAsia="MingLiU_HKSCS"/>
                <w:b/>
                <w:lang w:bidi="en-US"/>
              </w:rPr>
            </w:pPr>
            <w:del w:id="2214" w:author="nufront" w:date="2022-03-01T09:55:00Z">
              <w:r w:rsidRPr="00A52BF3">
                <w:delText>STAID</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Channel switching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limit on transmission during channel switching.</w:t>
            </w:r>
          </w:p>
          <w:p w:rsidR="00470862" w:rsidRDefault="00887DAA">
            <w:pPr>
              <w:pStyle w:val="Tabletext"/>
              <w:rPr>
                <w:rFonts w:eastAsia="MingLiU_HKSCS"/>
                <w:b/>
              </w:rPr>
            </w:pPr>
            <w:r>
              <w:t>1: indicates that the CAP requires the STA to stop data transmission before channel switching;</w:t>
            </w:r>
          </w:p>
          <w:p w:rsidR="00470862" w:rsidRDefault="00887DAA">
            <w:pPr>
              <w:pStyle w:val="Tabletext"/>
              <w:rPr>
                <w:rFonts w:eastAsia="宋体"/>
                <w:b/>
                <w:color w:val="000000"/>
                <w:lang w:bidi="en-US"/>
              </w:rPr>
            </w:pPr>
            <w:r>
              <w:t>Other values indicate to be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Channel switching counter</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 xml:space="preserve">Indicates the elapsed time from sending the channel switching information frame to the </w:t>
            </w:r>
            <w:del w:id="2215" w:author="nufront" w:date="2022-03-01T09:55:00Z">
              <w:r w:rsidR="0084111B" w:rsidRPr="00A52BF3">
                <w:delText xml:space="preserve">STA switching to the </w:delText>
              </w:r>
            </w:del>
            <w:r>
              <w:t>new channel</w:t>
            </w:r>
            <w:ins w:id="2216" w:author="nufront" w:date="2022-03-01T09:55:00Z">
              <w:r>
                <w:t xml:space="preserve"> is switched</w:t>
              </w:r>
            </w:ins>
            <w:r>
              <w:t xml:space="preserve">, in units of </w:t>
            </w:r>
            <w:del w:id="2217" w:author="nufront" w:date="2022-03-01T09:55:00Z">
              <w:r w:rsidR="0084111B" w:rsidRPr="00A52BF3">
                <w:delText>BCF intervals</w:delText>
              </w:r>
            </w:del>
            <w:ins w:id="2218" w:author="nufront" w:date="2022-03-01T09:55:00Z">
              <w:r>
                <w:t>physical frame</w:t>
              </w:r>
            </w:ins>
            <w:r>
              <w:t>.</w:t>
            </w:r>
          </w:p>
        </w:tc>
      </w:tr>
    </w:tbl>
    <w:p w:rsidR="00470862" w:rsidRDefault="00D62609">
      <w:pPr>
        <w:pStyle w:val="6"/>
        <w:rPr>
          <w:lang w:eastAsia="ja-JP"/>
        </w:rPr>
      </w:pPr>
      <w:del w:id="2219"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15</w:t>
      </w:r>
      <w:r w:rsidR="00887DAA">
        <w:rPr>
          <w:rFonts w:hint="eastAsia"/>
          <w:lang w:eastAsia="ja-JP"/>
        </w:rPr>
        <w:tab/>
      </w:r>
      <w:r w:rsidR="00887DAA">
        <w:rPr>
          <w:lang w:eastAsia="ja-JP"/>
        </w:rPr>
        <w:t>Sleep request frame</w:t>
      </w:r>
    </w:p>
    <w:p w:rsidR="00470862" w:rsidRDefault="00887DAA">
      <w:r>
        <w:t xml:space="preserve">The sleep request frame is used for the switching request sent by the STA to the CAP for switching from the active mode to the sleep mode. The request field is defined as shown in </w:t>
      </w:r>
      <w:del w:id="2220" w:author="nufront" w:date="2022-03-01T09:55:00Z">
        <w:r w:rsidR="00C56D55">
          <w:delText>Figure 31</w:delText>
        </w:r>
        <w:r w:rsidR="0084111B" w:rsidRPr="00C56D55">
          <w:delText>.</w:delText>
        </w:r>
      </w:del>
      <w:ins w:id="2221" w:author="nufront" w:date="2022-03-01T09:55:00Z">
        <w:r>
          <w:fldChar w:fldCharType="begin"/>
        </w:r>
        <w:r>
          <w:instrText xml:space="preserve"> REF _Ref93564726 </w:instrText>
        </w:r>
        <w:r>
          <w:fldChar w:fldCharType="separate"/>
        </w:r>
        <w:r w:rsidR="00F21402">
          <w:t xml:space="preserve">Figure </w:t>
        </w:r>
        <w:r w:rsidR="00F21402">
          <w:rPr>
            <w:noProof/>
          </w:rPr>
          <w:t>30</w:t>
        </w:r>
        <w:r>
          <w:fldChar w:fldCharType="end"/>
        </w:r>
        <w:r>
          <w:t>.</w:t>
        </w:r>
      </w:ins>
    </w:p>
    <w:p w:rsidR="00470862" w:rsidRDefault="00887DAA">
      <w:pPr>
        <w:pStyle w:val="FigureNo"/>
      </w:pPr>
      <w:bookmarkStart w:id="2222" w:name="_Ref93564726"/>
      <w:bookmarkStart w:id="2223" w:name="_Ref18587560"/>
      <w:r>
        <w:t xml:space="preserve">Figure </w:t>
      </w:r>
      <w:del w:id="2224" w:author="nufront" w:date="2022-03-01T09:55:00Z">
        <w:r w:rsidR="008F7CCF">
          <w:delText>31</w:delText>
        </w:r>
      </w:del>
      <w:ins w:id="2225" w:author="nufront" w:date="2022-03-01T09:55:00Z">
        <w:r>
          <w:fldChar w:fldCharType="begin"/>
        </w:r>
        <w:r>
          <w:instrText xml:space="preserve"> SEQ Figure \* ARABIC </w:instrText>
        </w:r>
        <w:r>
          <w:fldChar w:fldCharType="separate"/>
        </w:r>
        <w:r w:rsidR="00F21402">
          <w:rPr>
            <w:noProof/>
          </w:rPr>
          <w:t>30</w:t>
        </w:r>
        <w:r>
          <w:fldChar w:fldCharType="end"/>
        </w:r>
      </w:ins>
      <w:bookmarkEnd w:id="2222"/>
    </w:p>
    <w:bookmarkEnd w:id="2223"/>
    <w:p w:rsidR="00470862" w:rsidRDefault="00887DAA">
      <w:pPr>
        <w:pStyle w:val="Figuretitle"/>
        <w:rPr>
          <w:rFonts w:eastAsia="宋体"/>
          <w:lang w:eastAsia="zh-CN"/>
        </w:rPr>
      </w:pPr>
      <w:r>
        <w:t>Sleep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99"/>
        <w:gridCol w:w="945"/>
        <w:gridCol w:w="1197"/>
        <w:gridCol w:w="1476"/>
        <w:gridCol w:w="1411"/>
        <w:gridCol w:w="1500"/>
        <w:gridCol w:w="1459"/>
        <w:gridCol w:w="1203"/>
      </w:tblGrid>
      <w:tr w:rsidR="00470862">
        <w:tc>
          <w:tcPr>
            <w:tcW w:w="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1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4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11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Subsequent sleep window changes</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Sleep start time</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Sleep start window</w:t>
            </w:r>
          </w:p>
        </w:tc>
        <w:tc>
          <w:tcPr>
            <w:tcW w:w="14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widowControl w:val="0"/>
              <w:snapToGrid w:val="0"/>
              <w:spacing w:beforeLines="20" w:before="48" w:afterLines="20" w:after="48"/>
              <w:jc w:val="center"/>
              <w:rPr>
                <w:rFonts w:eastAsia="宋体"/>
                <w:color w:val="000000"/>
                <w:sz w:val="21"/>
                <w:szCs w:val="21"/>
                <w:lang w:bidi="en-US"/>
              </w:rPr>
            </w:pPr>
            <w:del w:id="2226" w:author="nufront" w:date="2022-03-01T09:55:00Z">
              <w:r w:rsidRPr="00A52BF3">
                <w:rPr>
                  <w:sz w:val="21"/>
                  <w:szCs w:val="21"/>
                </w:rPr>
                <w:delText>Window listener</w:delText>
              </w:r>
            </w:del>
            <w:ins w:id="2227" w:author="nufront" w:date="2022-03-01T09:55:00Z">
              <w:r w:rsidR="00887DAA">
                <w:t>listening window size</w:t>
              </w:r>
            </w:ins>
          </w:p>
        </w:tc>
        <w:tc>
          <w:tcPr>
            <w:tcW w:w="12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contents of the frame body of the sleep request frame are as shown in </w:t>
      </w:r>
      <w:del w:id="2228" w:author="nufront" w:date="2022-03-01T09:55:00Z">
        <w:r w:rsidR="00C56D55">
          <w:delText>Table 22</w:delText>
        </w:r>
        <w:r w:rsidR="0084111B" w:rsidRPr="00C56D55">
          <w:delText>.</w:delText>
        </w:r>
      </w:del>
      <w:ins w:id="2229" w:author="nufront" w:date="2022-03-01T09:55:00Z">
        <w:r>
          <w:fldChar w:fldCharType="begin"/>
        </w:r>
        <w:r>
          <w:instrText xml:space="preserve"> REF _Ref93564690 </w:instrText>
        </w:r>
        <w:r>
          <w:fldChar w:fldCharType="separate"/>
        </w:r>
        <w:r w:rsidR="00F21402">
          <w:t xml:space="preserve">Table </w:t>
        </w:r>
        <w:r w:rsidR="00F21402">
          <w:rPr>
            <w:noProof/>
          </w:rPr>
          <w:t>28</w:t>
        </w:r>
        <w:r>
          <w:fldChar w:fldCharType="end"/>
        </w:r>
        <w:r>
          <w:t>.</w:t>
        </w:r>
      </w:ins>
    </w:p>
    <w:p w:rsidR="00470862" w:rsidRDefault="00887DAA">
      <w:pPr>
        <w:pStyle w:val="TableNo"/>
      </w:pPr>
      <w:bookmarkStart w:id="2230" w:name="_Ref93564690"/>
      <w:bookmarkStart w:id="2231" w:name="_Ref18587577"/>
      <w:r>
        <w:t xml:space="preserve">Table </w:t>
      </w:r>
      <w:del w:id="2232" w:author="nufront" w:date="2022-03-01T09:55:00Z">
        <w:r w:rsidR="008F7CCF">
          <w:delText>22</w:delText>
        </w:r>
      </w:del>
      <w:ins w:id="2233" w:author="nufront" w:date="2022-03-01T09:55:00Z">
        <w:r>
          <w:fldChar w:fldCharType="begin"/>
        </w:r>
        <w:r>
          <w:instrText xml:space="preserve"> SEQ Table \* ARABIC </w:instrText>
        </w:r>
        <w:r>
          <w:fldChar w:fldCharType="separate"/>
        </w:r>
        <w:r w:rsidR="00F21402">
          <w:rPr>
            <w:noProof/>
          </w:rPr>
          <w:t>28</w:t>
        </w:r>
        <w:r>
          <w:fldChar w:fldCharType="end"/>
        </w:r>
      </w:ins>
      <w:bookmarkEnd w:id="2230"/>
    </w:p>
    <w:bookmarkEnd w:id="2231"/>
    <w:p w:rsidR="00470862" w:rsidRDefault="00887DAA">
      <w:pPr>
        <w:pStyle w:val="Tabletitle"/>
        <w:rPr>
          <w:rFonts w:eastAsia="宋体"/>
        </w:rPr>
      </w:pPr>
      <w:r>
        <w:t>Sleep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Subsequent sleep window changes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change from the initial sleep window requested by the STA,</w:t>
            </w:r>
          </w:p>
          <w:p w:rsidR="00470862" w:rsidRDefault="00887DAA">
            <w:pPr>
              <w:pStyle w:val="Tabletext"/>
              <w:rPr>
                <w:rFonts w:eastAsia="宋体"/>
                <w:b/>
              </w:rPr>
            </w:pPr>
            <w:r>
              <w:t>0: Unchanged;</w:t>
            </w:r>
          </w:p>
          <w:p w:rsidR="00470862" w:rsidRDefault="00887DAA">
            <w:pPr>
              <w:pStyle w:val="Tabletext"/>
              <w:rPr>
                <w:rFonts w:eastAsia="宋体"/>
                <w:b/>
              </w:rPr>
            </w:pPr>
            <w:r>
              <w:t>1: Multiplication;</w:t>
            </w:r>
          </w:p>
          <w:p w:rsidR="00470862" w:rsidRDefault="00887DAA">
            <w:pPr>
              <w:pStyle w:val="Tabletext"/>
              <w:rPr>
                <w:rFonts w:eastAsia="宋体"/>
                <w:b/>
                <w:color w:val="000000"/>
                <w:lang w:bidi="en-US"/>
              </w:rPr>
            </w:pPr>
            <w:r>
              <w:t>Other values indicate to be reserved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time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start time of the first sleep window requested by the STA, which is expressed in frame number</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first sleep window requested by the STA, in time unit</w:t>
            </w:r>
            <w:r>
              <w:rPr>
                <w:rFonts w:eastAsia="宋体"/>
                <w:lang w:eastAsia="zh-CN"/>
              </w:rPr>
              <w:t xml:space="preserve"> of a physical frame</w:t>
            </w:r>
            <w:del w:id="2234" w:author="nufront" w:date="2022-03-01T09:55:00Z">
              <w:r w:rsidR="0084111B" w:rsidRPr="00A52BF3">
                <w:rPr>
                  <w:rFonts w:eastAsia="宋体"/>
                  <w:lang w:eastAsia="zh-CN"/>
                </w:rPr>
                <w:delText xml:space="preserve"> duration</w:delText>
              </w:r>
            </w:del>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宋体"/>
                <w:b/>
                <w:color w:val="000000"/>
                <w:lang w:bidi="en-US"/>
              </w:rPr>
            </w:pPr>
            <w:del w:id="2235" w:author="nufront" w:date="2022-03-01T09:55:00Z">
              <w:r w:rsidRPr="00A52BF3">
                <w:delText>Window listener</w:delText>
              </w:r>
            </w:del>
            <w:ins w:id="2236" w:author="nufront" w:date="2022-03-01T09:55:00Z">
              <w:r w:rsidR="00887DAA">
                <w:t>listening window size</w:t>
              </w:r>
            </w:ins>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listening window requested by the STA, in time unit</w:t>
            </w:r>
            <w:r>
              <w:rPr>
                <w:rFonts w:eastAsia="宋体"/>
                <w:lang w:eastAsia="zh-CN"/>
              </w:rPr>
              <w:t xml:space="preserve"> of a physical frame </w:t>
            </w:r>
            <w:del w:id="2237" w:author="nufront" w:date="2022-03-01T09:55:00Z">
              <w:r w:rsidR="0084111B" w:rsidRPr="00A52BF3">
                <w:rPr>
                  <w:rFonts w:eastAsia="宋体"/>
                  <w:lang w:eastAsia="zh-CN"/>
                </w:rPr>
                <w:delText>duration</w:delText>
              </w:r>
            </w:del>
          </w:p>
        </w:tc>
      </w:tr>
    </w:tbl>
    <w:p w:rsidR="00470862" w:rsidRDefault="00D62609">
      <w:pPr>
        <w:pStyle w:val="6"/>
        <w:rPr>
          <w:lang w:eastAsia="ja-JP"/>
        </w:rPr>
      </w:pPr>
      <w:del w:id="2238"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16</w:t>
      </w:r>
      <w:r w:rsidR="00887DAA">
        <w:rPr>
          <w:rFonts w:hint="eastAsia"/>
          <w:lang w:eastAsia="ja-JP"/>
        </w:rPr>
        <w:tab/>
      </w:r>
      <w:r w:rsidR="00887DAA">
        <w:rPr>
          <w:lang w:eastAsia="ja-JP"/>
        </w:rPr>
        <w:t>Sleep response frame</w:t>
      </w:r>
    </w:p>
    <w:p w:rsidR="00470862" w:rsidRDefault="00887DAA">
      <w:r>
        <w:t xml:space="preserve">The sleep response frame is used for the CAP to actively send the message to notice the STA for sleep, or for the response to the sleep request frame. The frame body field is defined as shown in </w:t>
      </w:r>
      <w:del w:id="2239" w:author="nufront" w:date="2022-03-01T09:55:00Z">
        <w:r w:rsidR="00C56D55">
          <w:delText>Figure 32</w:delText>
        </w:r>
        <w:r w:rsidR="0084111B" w:rsidRPr="00C56D55">
          <w:delText>.</w:delText>
        </w:r>
      </w:del>
      <w:ins w:id="2240" w:author="nufront" w:date="2022-03-01T09:55:00Z">
        <w:r>
          <w:fldChar w:fldCharType="begin"/>
        </w:r>
        <w:r>
          <w:instrText xml:space="preserve"> REF _Ref93564750 </w:instrText>
        </w:r>
        <w:r>
          <w:fldChar w:fldCharType="separate"/>
        </w:r>
        <w:r w:rsidR="00F21402">
          <w:t xml:space="preserve">Figure </w:t>
        </w:r>
        <w:r w:rsidR="00F21402">
          <w:rPr>
            <w:noProof/>
          </w:rPr>
          <w:t>31</w:t>
        </w:r>
        <w:r>
          <w:fldChar w:fldCharType="end"/>
        </w:r>
        <w:r>
          <w:t>.</w:t>
        </w:r>
      </w:ins>
    </w:p>
    <w:p w:rsidR="00470862" w:rsidRDefault="00887DAA">
      <w:pPr>
        <w:pStyle w:val="FigureNo"/>
      </w:pPr>
      <w:bookmarkStart w:id="2241" w:name="_Ref93564750"/>
      <w:r>
        <w:t xml:space="preserve">Figure </w:t>
      </w:r>
      <w:del w:id="2242" w:author="nufront" w:date="2022-03-01T09:55:00Z">
        <w:r w:rsidR="008F7CCF">
          <w:delText>32</w:delText>
        </w:r>
      </w:del>
      <w:ins w:id="2243" w:author="nufront" w:date="2022-03-01T09:55:00Z">
        <w:r>
          <w:fldChar w:fldCharType="begin"/>
        </w:r>
        <w:r>
          <w:instrText xml:space="preserve"> SEQ Figure \* ARABIC </w:instrText>
        </w:r>
        <w:r>
          <w:fldChar w:fldCharType="separate"/>
        </w:r>
        <w:r w:rsidR="00F21402">
          <w:rPr>
            <w:noProof/>
          </w:rPr>
          <w:t>31</w:t>
        </w:r>
        <w:r>
          <w:fldChar w:fldCharType="end"/>
        </w:r>
      </w:ins>
      <w:bookmarkEnd w:id="2241"/>
    </w:p>
    <w:p w:rsidR="00470862" w:rsidRDefault="00887DAA">
      <w:pPr>
        <w:pStyle w:val="Figuretitle"/>
        <w:rPr>
          <w:rFonts w:eastAsia="宋体"/>
          <w:lang w:eastAsia="zh-CN"/>
        </w:rPr>
      </w:pPr>
      <w:r>
        <w:t>Sleep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967"/>
        <w:gridCol w:w="1202"/>
        <w:gridCol w:w="1470"/>
        <w:gridCol w:w="1415"/>
        <w:gridCol w:w="1499"/>
        <w:gridCol w:w="1458"/>
        <w:gridCol w:w="1202"/>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lang w:eastAsia="zh-CN" w:bidi="en-US"/>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Frame control</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Reserved</w:t>
            </w:r>
          </w:p>
        </w:tc>
        <w:tc>
          <w:tcPr>
            <w:tcW w:w="14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Subsequent sleep window changes</w:t>
            </w:r>
          </w:p>
        </w:tc>
        <w:tc>
          <w:tcPr>
            <w:tcW w:w="14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Sleep start time</w:t>
            </w:r>
          </w:p>
        </w:tc>
        <w:tc>
          <w:tcPr>
            <w:tcW w:w="1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Sleep start window</w:t>
            </w:r>
          </w:p>
        </w:tc>
        <w:tc>
          <w:tcPr>
            <w:tcW w:w="1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lang w:bidi="en-US"/>
              </w:rPr>
            </w:pPr>
            <w:del w:id="2244" w:author="nufront" w:date="2022-03-01T09:55:00Z">
              <w:r w:rsidRPr="00A52BF3">
                <w:delText>Window listener</w:delText>
              </w:r>
            </w:del>
            <w:ins w:id="2245" w:author="nufront" w:date="2022-03-01T09:55:00Z">
              <w:r w:rsidR="00887DAA">
                <w:t>listening window size</w:t>
              </w:r>
            </w:ins>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FCS</w:t>
            </w:r>
          </w:p>
        </w:tc>
      </w:tr>
    </w:tbl>
    <w:p w:rsidR="00470862" w:rsidRDefault="00887DAA">
      <w:r>
        <w:t xml:space="preserve">The contents of the frame body of the sleep request frame are as shown in </w:t>
      </w:r>
      <w:del w:id="2246" w:author="nufront" w:date="2022-03-01T09:55:00Z">
        <w:r w:rsidR="00C56D55">
          <w:delText>Table 23</w:delText>
        </w:r>
        <w:r w:rsidR="0084111B" w:rsidRPr="00C56D55">
          <w:delText>.</w:delText>
        </w:r>
      </w:del>
      <w:ins w:id="2247" w:author="nufront" w:date="2022-03-01T09:55:00Z">
        <w:r>
          <w:fldChar w:fldCharType="begin"/>
        </w:r>
        <w:r>
          <w:instrText xml:space="preserve"> REF _Ref93564863 </w:instrText>
        </w:r>
        <w:r>
          <w:fldChar w:fldCharType="separate"/>
        </w:r>
        <w:r w:rsidR="00F21402">
          <w:t xml:space="preserve">Table </w:t>
        </w:r>
        <w:r w:rsidR="00F21402">
          <w:rPr>
            <w:noProof/>
          </w:rPr>
          <w:t>29</w:t>
        </w:r>
        <w:r>
          <w:fldChar w:fldCharType="end"/>
        </w:r>
        <w:r>
          <w:t>.</w:t>
        </w:r>
      </w:ins>
    </w:p>
    <w:p w:rsidR="00470862" w:rsidRDefault="00887DAA">
      <w:pPr>
        <w:pStyle w:val="TableNo"/>
      </w:pPr>
      <w:bookmarkStart w:id="2248" w:name="_Ref93564863"/>
      <w:bookmarkStart w:id="2249" w:name="_Ref18587637"/>
      <w:r>
        <w:t xml:space="preserve">Table </w:t>
      </w:r>
      <w:del w:id="2250" w:author="nufront" w:date="2022-03-01T09:55:00Z">
        <w:r w:rsidR="008F7CCF">
          <w:delText>23</w:delText>
        </w:r>
      </w:del>
      <w:ins w:id="2251" w:author="nufront" w:date="2022-03-01T09:55:00Z">
        <w:r>
          <w:fldChar w:fldCharType="begin"/>
        </w:r>
        <w:r>
          <w:instrText xml:space="preserve"> SEQ Table \* ARABIC </w:instrText>
        </w:r>
        <w:r>
          <w:fldChar w:fldCharType="separate"/>
        </w:r>
        <w:r w:rsidR="00F21402">
          <w:rPr>
            <w:noProof/>
          </w:rPr>
          <w:t>29</w:t>
        </w:r>
        <w:r>
          <w:fldChar w:fldCharType="end"/>
        </w:r>
      </w:ins>
      <w:bookmarkEnd w:id="2248"/>
    </w:p>
    <w:bookmarkEnd w:id="2249"/>
    <w:p w:rsidR="00470862" w:rsidRDefault="00887DAA">
      <w:pPr>
        <w:pStyle w:val="Tabletitle"/>
        <w:rPr>
          <w:rFonts w:eastAsia="宋体"/>
        </w:rPr>
      </w:pPr>
      <w:r>
        <w:t>Description of the frame body of the sleep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Subsequent changes in the sleep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change relative to the initial sleep window allowed by the CAP,</w:t>
            </w:r>
          </w:p>
          <w:p w:rsidR="00470862" w:rsidRDefault="00887DAA">
            <w:pPr>
              <w:pStyle w:val="Tabletext"/>
              <w:rPr>
                <w:rFonts w:eastAsia="宋体"/>
                <w:b/>
              </w:rPr>
            </w:pPr>
            <w:r>
              <w:t>0: Unchanged;</w:t>
            </w:r>
          </w:p>
          <w:p w:rsidR="00470862" w:rsidRDefault="00887DAA">
            <w:pPr>
              <w:pStyle w:val="Tabletext"/>
              <w:rPr>
                <w:rFonts w:eastAsia="宋体"/>
                <w:b/>
              </w:rPr>
            </w:pPr>
            <w:r>
              <w:t>1: Multiplication;</w:t>
            </w:r>
          </w:p>
          <w:p w:rsidR="00470862" w:rsidRDefault="00887DAA">
            <w:pPr>
              <w:pStyle w:val="Tabletext"/>
              <w:rPr>
                <w:rFonts w:eastAsia="宋体"/>
                <w:b/>
                <w:color w:val="000000"/>
                <w:lang w:bidi="en-US"/>
              </w:rPr>
            </w:pPr>
            <w:r>
              <w:t>Other values indicate to be reserved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time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start time of the first sleep window allowed by the CAP, which is expressed in frame number</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first sleep window allowed by the CAP, in time unit</w:t>
            </w:r>
            <w:r>
              <w:rPr>
                <w:rFonts w:eastAsia="宋体"/>
                <w:lang w:eastAsia="zh-CN"/>
              </w:rPr>
              <w:t xml:space="preserve"> of a physical frame</w:t>
            </w:r>
            <w:del w:id="2252" w:author="nufront" w:date="2022-03-01T09:55:00Z">
              <w:r w:rsidR="0084111B" w:rsidRPr="00A52BF3">
                <w:rPr>
                  <w:rFonts w:eastAsia="宋体"/>
                  <w:lang w:eastAsia="zh-CN"/>
                </w:rPr>
                <w:delText xml:space="preserve"> duration</w:delText>
              </w:r>
            </w:del>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宋体"/>
                <w:b/>
                <w:color w:val="000000"/>
                <w:lang w:bidi="en-US"/>
              </w:rPr>
            </w:pPr>
            <w:del w:id="2253" w:author="nufront" w:date="2022-03-01T09:55:00Z">
              <w:r w:rsidRPr="00A52BF3">
                <w:delText>Window listener</w:delText>
              </w:r>
            </w:del>
            <w:ins w:id="2254" w:author="nufront" w:date="2022-03-01T09:55:00Z">
              <w:r w:rsidR="00887DAA">
                <w:t>listening window size</w:t>
              </w:r>
            </w:ins>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listening window allowed by the CAP, in time unit</w:t>
            </w:r>
            <w:r>
              <w:rPr>
                <w:rFonts w:eastAsia="宋体"/>
                <w:lang w:eastAsia="zh-CN"/>
              </w:rPr>
              <w:t xml:space="preserve"> of a physical frame</w:t>
            </w:r>
            <w:del w:id="2255" w:author="nufront" w:date="2022-03-01T09:55:00Z">
              <w:r w:rsidR="0084111B" w:rsidRPr="00A52BF3">
                <w:rPr>
                  <w:rFonts w:eastAsia="宋体"/>
                  <w:lang w:eastAsia="zh-CN"/>
                </w:rPr>
                <w:delText xml:space="preserve"> duration</w:delText>
              </w:r>
            </w:del>
          </w:p>
        </w:tc>
      </w:tr>
    </w:tbl>
    <w:p w:rsidR="00470862" w:rsidRDefault="00D62609">
      <w:pPr>
        <w:pStyle w:val="6"/>
        <w:rPr>
          <w:lang w:eastAsia="ja-JP"/>
        </w:rPr>
      </w:pPr>
      <w:del w:id="2256"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17</w:t>
      </w:r>
      <w:r w:rsidR="00887DAA">
        <w:rPr>
          <w:rFonts w:hint="eastAsia"/>
          <w:lang w:eastAsia="ja-JP"/>
        </w:rPr>
        <w:tab/>
      </w:r>
      <w:r w:rsidR="00887DAA">
        <w:rPr>
          <w:lang w:eastAsia="ja-JP"/>
        </w:rPr>
        <w:t>Downlink traffic indication frame</w:t>
      </w:r>
    </w:p>
    <w:p w:rsidR="00470862" w:rsidRDefault="00887DAA">
      <w:r>
        <w:t xml:space="preserve">The downlink </w:t>
      </w:r>
      <w:r>
        <w:rPr>
          <w:rFonts w:eastAsia="宋体"/>
          <w:lang w:eastAsia="zh-CN"/>
        </w:rPr>
        <w:t xml:space="preserve">traffic </w:t>
      </w:r>
      <w:r>
        <w:t>indication</w:t>
      </w:r>
      <w:ins w:id="2257" w:author="nufront" w:date="2022-03-01T09:55:00Z">
        <w:r>
          <w:t xml:space="preserve"> (DTF-IND)</w:t>
        </w:r>
      </w:ins>
      <w:r>
        <w:t xml:space="preserve"> frame is used by the CAP to inform the sleeping STA of the </w:t>
      </w:r>
      <w:r>
        <w:rPr>
          <w:rFonts w:eastAsia="宋体"/>
          <w:lang w:eastAsia="zh-CN"/>
        </w:rPr>
        <w:t xml:space="preserve">downlink traffic </w:t>
      </w:r>
      <w:r>
        <w:t xml:space="preserve">information, and the frame body field is defined as shown in </w:t>
      </w:r>
      <w:del w:id="2258" w:author="nufront" w:date="2022-03-01T09:55:00Z">
        <w:r w:rsidR="00C56D55">
          <w:delText>Figure 33</w:delText>
        </w:r>
        <w:r w:rsidR="0084111B" w:rsidRPr="00A52BF3">
          <w:delText>.</w:delText>
        </w:r>
      </w:del>
      <w:ins w:id="2259" w:author="nufront" w:date="2022-03-01T09:55:00Z">
        <w:r>
          <w:fldChar w:fldCharType="begin"/>
        </w:r>
        <w:r>
          <w:instrText xml:space="preserve"> REF _Ref93564814 </w:instrText>
        </w:r>
        <w:r>
          <w:fldChar w:fldCharType="separate"/>
        </w:r>
        <w:r w:rsidR="00F21402">
          <w:t xml:space="preserve">Figure </w:t>
        </w:r>
        <w:r w:rsidR="00F21402">
          <w:rPr>
            <w:noProof/>
          </w:rPr>
          <w:t>32</w:t>
        </w:r>
        <w:r>
          <w:fldChar w:fldCharType="end"/>
        </w:r>
        <w:r>
          <w:t>.</w:t>
        </w:r>
      </w:ins>
    </w:p>
    <w:p w:rsidR="00470862" w:rsidRDefault="00887DAA">
      <w:pPr>
        <w:pStyle w:val="FigureNo"/>
      </w:pPr>
      <w:bookmarkStart w:id="2260" w:name="_Ref93564814"/>
      <w:bookmarkStart w:id="2261" w:name="_Ref18587656"/>
      <w:r>
        <w:t xml:space="preserve">Figure </w:t>
      </w:r>
      <w:del w:id="2262" w:author="nufront" w:date="2022-03-01T09:55:00Z">
        <w:r w:rsidR="008F7CCF">
          <w:delText>33</w:delText>
        </w:r>
      </w:del>
      <w:ins w:id="2263" w:author="nufront" w:date="2022-03-01T09:55:00Z">
        <w:r>
          <w:fldChar w:fldCharType="begin"/>
        </w:r>
        <w:r>
          <w:instrText xml:space="preserve"> SEQ Figure \* ARABIC </w:instrText>
        </w:r>
        <w:r>
          <w:fldChar w:fldCharType="separate"/>
        </w:r>
        <w:r w:rsidR="00F21402">
          <w:rPr>
            <w:noProof/>
          </w:rPr>
          <w:t>32</w:t>
        </w:r>
        <w:r>
          <w:fldChar w:fldCharType="end"/>
        </w:r>
      </w:ins>
      <w:bookmarkEnd w:id="2260"/>
    </w:p>
    <w:bookmarkEnd w:id="2261"/>
    <w:p w:rsidR="00470862" w:rsidRDefault="00887DAA">
      <w:pPr>
        <w:pStyle w:val="Figuretitle"/>
      </w:pPr>
      <w:r>
        <w:t>Downlink traffic indication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94"/>
        <w:gridCol w:w="1995"/>
        <w:gridCol w:w="2327"/>
        <w:gridCol w:w="2288"/>
        <w:gridCol w:w="2286"/>
      </w:tblGrid>
      <w:tr w:rsidR="00F8150A">
        <w:tc>
          <w:tcPr>
            <w:tcW w:w="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3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22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F8150A">
        <w:tc>
          <w:tcPr>
            <w:tcW w:w="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lang w:eastAsia="zh-CN" w:bidi="en-US"/>
              </w:rPr>
            </w:pPr>
          </w:p>
        </w:tc>
        <w:tc>
          <w:tcPr>
            <w:tcW w:w="1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Frame control</w:t>
            </w:r>
          </w:p>
        </w:tc>
        <w:tc>
          <w:tcPr>
            <w:tcW w:w="23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Reserved</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TI indication</w:t>
            </w:r>
          </w:p>
        </w:tc>
        <w:tc>
          <w:tcPr>
            <w:tcW w:w="22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FCS</w:t>
            </w:r>
          </w:p>
        </w:tc>
      </w:tr>
    </w:tbl>
    <w:p w:rsidR="00470862" w:rsidRDefault="00887DAA">
      <w:pPr>
        <w:rPr>
          <w:lang w:eastAsia="zh-CN"/>
        </w:rPr>
      </w:pPr>
      <w:r>
        <w:t xml:space="preserve">The frame body content of the downlink traffic indication frame is as shown in </w:t>
      </w:r>
      <w:del w:id="2264" w:author="nufront" w:date="2022-03-01T09:55:00Z">
        <w:r w:rsidR="00C56D55">
          <w:delText>Table 24</w:delText>
        </w:r>
        <w:r w:rsidR="0084111B" w:rsidRPr="00A52BF3">
          <w:rPr>
            <w:lang w:eastAsia="zh-CN"/>
          </w:rPr>
          <w:delText>.</w:delText>
        </w:r>
      </w:del>
      <w:ins w:id="2265" w:author="nufront" w:date="2022-03-01T09:55:00Z">
        <w:r>
          <w:fldChar w:fldCharType="begin"/>
        </w:r>
        <w:r>
          <w:instrText xml:space="preserve"> REF _Ref93564890 </w:instrText>
        </w:r>
        <w:r>
          <w:fldChar w:fldCharType="separate"/>
        </w:r>
        <w:r w:rsidR="00F21402">
          <w:t xml:space="preserve">Table </w:t>
        </w:r>
        <w:r w:rsidR="00F21402">
          <w:rPr>
            <w:noProof/>
          </w:rPr>
          <w:t>30</w:t>
        </w:r>
        <w:r>
          <w:fldChar w:fldCharType="end"/>
        </w:r>
        <w:r>
          <w:rPr>
            <w:lang w:eastAsia="zh-CN"/>
          </w:rPr>
          <w:t>.</w:t>
        </w:r>
      </w:ins>
    </w:p>
    <w:p w:rsidR="00470862" w:rsidRDefault="00887DAA">
      <w:pPr>
        <w:pStyle w:val="TableNo"/>
      </w:pPr>
      <w:bookmarkStart w:id="2266" w:name="_Ref93564890"/>
      <w:bookmarkStart w:id="2267" w:name="_Ref18587697"/>
      <w:r>
        <w:t xml:space="preserve">Table </w:t>
      </w:r>
      <w:del w:id="2268" w:author="nufront" w:date="2022-03-01T09:55:00Z">
        <w:r w:rsidR="008F7CCF">
          <w:delText>24</w:delText>
        </w:r>
      </w:del>
      <w:ins w:id="2269" w:author="nufront" w:date="2022-03-01T09:55:00Z">
        <w:r>
          <w:fldChar w:fldCharType="begin"/>
        </w:r>
        <w:r>
          <w:instrText xml:space="preserve"> SEQ Table \* ARABIC </w:instrText>
        </w:r>
        <w:r>
          <w:fldChar w:fldCharType="separate"/>
        </w:r>
        <w:r w:rsidR="00F21402">
          <w:rPr>
            <w:noProof/>
          </w:rPr>
          <w:t>30</w:t>
        </w:r>
        <w:r>
          <w:fldChar w:fldCharType="end"/>
        </w:r>
      </w:ins>
      <w:bookmarkEnd w:id="2266"/>
    </w:p>
    <w:bookmarkEnd w:id="2267"/>
    <w:p w:rsidR="00470862" w:rsidRDefault="00887DAA">
      <w:pPr>
        <w:pStyle w:val="Tabletitle"/>
      </w:pPr>
      <w:r>
        <w:t>Downlink traffic indication frame body field</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863"/>
        <w:gridCol w:w="1909"/>
        <w:gridCol w:w="4978"/>
      </w:tblGrid>
      <w:tr w:rsidR="00470862">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12</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TI indication</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Indicates whether there is downlink data of the STA on the CAP side.</w:t>
            </w:r>
          </w:p>
          <w:p w:rsidR="00470862" w:rsidRDefault="00887DAA">
            <w:pPr>
              <w:pStyle w:val="Tabletext"/>
              <w:rPr>
                <w:rFonts w:eastAsia="宋体"/>
              </w:rPr>
            </w:pPr>
            <w:r>
              <w:t>0: indicates that there is no data of the STA;</w:t>
            </w:r>
          </w:p>
          <w:p w:rsidR="00470862" w:rsidRDefault="00887DAA">
            <w:pPr>
              <w:pStyle w:val="Tabletext"/>
              <w:rPr>
                <w:rFonts w:eastAsia="宋体"/>
                <w:b/>
              </w:rPr>
            </w:pPr>
            <w:r>
              <w:t>1: indicates that there is data of the STA;</w:t>
            </w:r>
          </w:p>
          <w:p w:rsidR="00470862" w:rsidRDefault="00887DAA">
            <w:pPr>
              <w:pStyle w:val="Tabletext"/>
              <w:rPr>
                <w:rFonts w:eastAsia="宋体"/>
                <w:b/>
                <w:color w:val="000000"/>
                <w:lang w:bidi="en-US"/>
              </w:rPr>
            </w:pPr>
            <w:r>
              <w:t>Other values indicate to be reserved</w:t>
            </w:r>
          </w:p>
        </w:tc>
      </w:tr>
    </w:tbl>
    <w:p w:rsidR="00470862" w:rsidRDefault="00D62609">
      <w:pPr>
        <w:pStyle w:val="6"/>
        <w:rPr>
          <w:lang w:eastAsia="ja-JP"/>
        </w:rPr>
      </w:pPr>
      <w:bookmarkStart w:id="2270" w:name="_Toc386671839"/>
      <w:bookmarkStart w:id="2271" w:name="_Toc386671375"/>
      <w:bookmarkStart w:id="2272" w:name="_Toc387160633"/>
      <w:bookmarkStart w:id="2273" w:name="_Toc386653846"/>
      <w:bookmarkStart w:id="2274" w:name="_Toc385370712"/>
      <w:bookmarkStart w:id="2275" w:name="_Toc383162817"/>
      <w:bookmarkStart w:id="2276" w:name="_Toc383456957"/>
      <w:bookmarkStart w:id="2277" w:name="_Toc381546581"/>
      <w:bookmarkStart w:id="2278" w:name="_Ref334777205"/>
      <w:del w:id="2279"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18</w:t>
      </w:r>
      <w:r w:rsidR="00887DAA">
        <w:rPr>
          <w:rFonts w:hint="eastAsia"/>
          <w:lang w:eastAsia="ja-JP"/>
        </w:rPr>
        <w:tab/>
      </w:r>
      <w:r w:rsidR="00887DAA">
        <w:rPr>
          <w:lang w:eastAsia="ja-JP"/>
        </w:rPr>
        <w:t>Measuring request frame</w:t>
      </w:r>
      <w:bookmarkEnd w:id="2270"/>
      <w:bookmarkEnd w:id="2271"/>
      <w:bookmarkEnd w:id="2272"/>
      <w:bookmarkEnd w:id="2273"/>
      <w:bookmarkEnd w:id="2274"/>
      <w:bookmarkEnd w:id="2275"/>
      <w:bookmarkEnd w:id="2276"/>
      <w:bookmarkEnd w:id="2277"/>
      <w:bookmarkEnd w:id="2278"/>
    </w:p>
    <w:p w:rsidR="00470862" w:rsidRDefault="00887DAA">
      <w:pPr>
        <w:rPr>
          <w:rPrChange w:id="2280" w:author="nufront" w:date="2022-03-01T09:55:00Z">
            <w:rPr>
              <w:kern w:val="24"/>
            </w:rPr>
          </w:rPrChange>
        </w:rPr>
      </w:pPr>
      <w:r>
        <w:t xml:space="preserve">The STA can </w:t>
      </w:r>
      <w:ins w:id="2281" w:author="nufront" w:date="2022-03-01T09:55:00Z">
        <w:r>
          <w:t xml:space="preserve">decide to </w:t>
        </w:r>
      </w:ins>
      <w:r>
        <w:t xml:space="preserve">actively send a CM-REQ message to the current CAP </w:t>
      </w:r>
      <w:del w:id="2282" w:author="nufront" w:date="2022-03-01T09:55:00Z">
        <w:r w:rsidR="0084111B" w:rsidRPr="00A52BF3">
          <w:delText>once</w:delText>
        </w:r>
      </w:del>
      <w:ins w:id="2283" w:author="nufront" w:date="2022-03-01T09:55:00Z">
        <w:r>
          <w:t>if</w:t>
        </w:r>
      </w:ins>
      <w:r>
        <w:t xml:space="preserve"> the measured RSSI of the current cell is lower than </w:t>
      </w:r>
      <w:del w:id="2284" w:author="nufront" w:date="2022-03-01T09:55:00Z">
        <w:r w:rsidR="0084111B" w:rsidRPr="00A52BF3">
          <w:delText>the</w:delText>
        </w:r>
      </w:del>
      <w:ins w:id="2285" w:author="nufront" w:date="2022-03-01T09:55:00Z">
        <w:r>
          <w:t>RSSI</w:t>
        </w:r>
      </w:ins>
      <w:r>
        <w:t xml:space="preserve"> threshold</w:t>
      </w:r>
      <w:ins w:id="2286" w:author="nufront" w:date="2022-03-01T09:55:00Z">
        <w:r>
          <w:t xml:space="preserve"> values defined in BCF</w:t>
        </w:r>
      </w:ins>
      <w:r>
        <w:t xml:space="preserve">, to request for measuring the time and the information list of neighbor cells. See </w:t>
      </w:r>
      <w:del w:id="2287" w:author="nufront" w:date="2022-03-01T09:55:00Z">
        <w:r w:rsidR="00C56D55">
          <w:delText>Table 25</w:delText>
        </w:r>
      </w:del>
      <w:ins w:id="2288" w:author="nufront" w:date="2022-03-01T09:55:00Z">
        <w:r>
          <w:fldChar w:fldCharType="begin"/>
        </w:r>
        <w:r>
          <w:instrText xml:space="preserve"> REF _Ref93564917 </w:instrText>
        </w:r>
        <w:r>
          <w:fldChar w:fldCharType="separate"/>
        </w:r>
        <w:r w:rsidR="00F21402">
          <w:t xml:space="preserve">Table </w:t>
        </w:r>
        <w:r w:rsidR="00F21402">
          <w:rPr>
            <w:noProof/>
          </w:rPr>
          <w:t>31</w:t>
        </w:r>
        <w:r>
          <w:fldChar w:fldCharType="end"/>
        </w:r>
      </w:ins>
      <w:r>
        <w:t xml:space="preserve"> for the parameters carried by the CM-REQ. </w:t>
      </w:r>
    </w:p>
    <w:p w:rsidR="00470862" w:rsidRDefault="00887DAA">
      <w:pPr>
        <w:pStyle w:val="TableNo"/>
      </w:pPr>
      <w:bookmarkStart w:id="2289" w:name="_Ref93564917"/>
      <w:bookmarkStart w:id="2290" w:name="_Ref18587736"/>
      <w:bookmarkStart w:id="2291" w:name="_Toc386650892"/>
      <w:r>
        <w:t xml:space="preserve">Table </w:t>
      </w:r>
      <w:del w:id="2292" w:author="nufront" w:date="2022-03-01T09:55:00Z">
        <w:r w:rsidR="00DA40E4">
          <w:delText>25</w:delText>
        </w:r>
      </w:del>
      <w:ins w:id="2293" w:author="nufront" w:date="2022-03-01T09:55:00Z">
        <w:r>
          <w:fldChar w:fldCharType="begin"/>
        </w:r>
        <w:r>
          <w:instrText xml:space="preserve"> SEQ Table \* ARABIC </w:instrText>
        </w:r>
        <w:r>
          <w:fldChar w:fldCharType="separate"/>
        </w:r>
        <w:r w:rsidR="00F21402">
          <w:rPr>
            <w:noProof/>
          </w:rPr>
          <w:t>31</w:t>
        </w:r>
        <w:r>
          <w:fldChar w:fldCharType="end"/>
        </w:r>
      </w:ins>
      <w:bookmarkEnd w:id="2289"/>
    </w:p>
    <w:bookmarkEnd w:id="2290"/>
    <w:p w:rsidR="00470862" w:rsidRDefault="00887DAA">
      <w:pPr>
        <w:pStyle w:val="Tabletitle"/>
        <w:rPr>
          <w:kern w:val="2"/>
          <w:lang w:eastAsia="zh-CN"/>
        </w:rPr>
      </w:pPr>
      <w:r>
        <w:t>Message Parameters of measuring request frame</w:t>
      </w:r>
      <w:bookmarkEnd w:id="2291"/>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976"/>
        <w:gridCol w:w="2069"/>
        <w:gridCol w:w="3705"/>
      </w:tblGrid>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Allocation of measuring time </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bidi="en-US"/>
              </w:rPr>
            </w:pPr>
            <w:r>
              <w:t>8</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Indicates the requested measuring time, in </w:t>
            </w:r>
            <w:ins w:id="2294" w:author="nufront" w:date="2022-03-01T09:55:00Z">
              <w:r>
                <w:t xml:space="preserve">unit of physical layer </w:t>
              </w:r>
            </w:ins>
            <w:r>
              <w:t xml:space="preserve">frames. </w:t>
            </w:r>
          </w:p>
        </w:tc>
      </w:tr>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Average signal quality</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bidi="en-US"/>
              </w:rPr>
            </w:pPr>
            <w:r>
              <w:t>8</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295" w:author="nufront" w:date="2022-03-01T09:55:00Z"/>
              </w:rPr>
            </w:pPr>
            <w:r>
              <w:t xml:space="preserve">Indicates the average RSSI </w:t>
            </w:r>
            <w:del w:id="2296" w:author="nufront" w:date="2022-03-01T09:55:00Z">
              <w:r w:rsidR="0084111B" w:rsidRPr="00A52BF3">
                <w:delText>strength of</w:delText>
              </w:r>
            </w:del>
            <w:ins w:id="2297" w:author="nufront" w:date="2022-03-01T09:55:00Z">
              <w:r>
                <w:t>received by STA from</w:t>
              </w:r>
            </w:ins>
            <w:r>
              <w:t xml:space="preserve"> the </w:t>
            </w:r>
            <w:del w:id="2298" w:author="nufront" w:date="2022-03-01T09:55:00Z">
              <w:r w:rsidR="0084111B" w:rsidRPr="00A52BF3">
                <w:delText>current service</w:delText>
              </w:r>
            </w:del>
            <w:ins w:id="2299" w:author="nufront" w:date="2022-03-01T09:55:00Z">
              <w:r>
                <w:t>serving</w:t>
              </w:r>
            </w:ins>
            <w:r>
              <w:t xml:space="preserve"> CAP</w:t>
            </w:r>
            <w:ins w:id="2300" w:author="nufront" w:date="2022-03-01T09:55:00Z">
              <w:r>
                <w:t>. If STA is in CA mode and uses multiple CCs</w:t>
              </w:r>
            </w:ins>
            <w:r>
              <w:t>, the</w:t>
            </w:r>
            <w:ins w:id="2301" w:author="nufront" w:date="2022-03-01T09:55:00Z">
              <w:r>
                <w:t xml:space="preserve"> RSSI value should be averaged over all CCs it uses.</w:t>
              </w:r>
            </w:ins>
          </w:p>
          <w:p w:rsidR="00470862" w:rsidRDefault="00887DAA">
            <w:pPr>
              <w:pStyle w:val="Tabletext"/>
              <w:rPr>
                <w:rFonts w:eastAsia="MingLiU_HKSCS"/>
                <w:b/>
                <w:color w:val="000000"/>
                <w:lang w:bidi="en-US"/>
              </w:rPr>
            </w:pPr>
            <w:ins w:id="2302" w:author="nufront" w:date="2022-03-01T09:55:00Z">
              <w:r>
                <w:t>The</w:t>
              </w:r>
            </w:ins>
            <w:r>
              <w:t xml:space="preserve"> signed decimal number of this field is </w:t>
            </w:r>
            <w:r>
              <w:rPr>
                <w:i/>
              </w:rPr>
              <w:t>n</w:t>
            </w:r>
            <w:r>
              <w:t xml:space="preserve">, </w:t>
            </w:r>
            <w:r>
              <w:rPr>
                <w:i/>
              </w:rPr>
              <w:t>n</w:t>
            </w:r>
            <w:r>
              <w:t xml:space="preserve"> = -128~127 (the negative part is represented in the complement form): the average </w:t>
            </w:r>
            <w:del w:id="2303" w:author="nufront" w:date="2022-03-01T09:55:00Z">
              <w:r w:rsidR="00F41A36" w:rsidRPr="00A52BF3">
                <w:delText>signal quality</w:delText>
              </w:r>
              <w:r w:rsidR="00FA19CB" w:rsidRPr="00A52BF3">
                <w:delText xml:space="preserve"> of </w:delText>
              </w:r>
              <w:r w:rsidR="00F41A36">
                <w:delText xml:space="preserve">current service </w:delText>
              </w:r>
              <w:r w:rsidR="00FA19CB" w:rsidRPr="00A52BF3">
                <w:delText>CAP</w:delText>
              </w:r>
              <w:r w:rsidR="00F41A36">
                <w:delText xml:space="preserve"> (</w:delText>
              </w:r>
            </w:del>
            <w:r>
              <w:t>RSSI</w:t>
            </w:r>
            <w:del w:id="2304" w:author="nufront" w:date="2022-03-01T09:55:00Z">
              <w:r w:rsidR="00F41A36">
                <w:delText>)</w:delText>
              </w:r>
            </w:del>
            <w:r>
              <w:t xml:space="preserve"> is </w:t>
            </w:r>
            <w:r>
              <w:rPr>
                <w:i/>
                <w:iCs/>
              </w:rPr>
              <w:t>n</w:t>
            </w:r>
            <w:r>
              <w:t xml:space="preserve"> dBm.</w:t>
            </w:r>
          </w:p>
        </w:tc>
      </w:tr>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bidi="en-US"/>
              </w:rPr>
            </w:pPr>
            <w:r>
              <w:t>64</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Default of 0</w:t>
            </w:r>
          </w:p>
        </w:tc>
      </w:tr>
    </w:tbl>
    <w:p w:rsidR="00470862" w:rsidRDefault="00D62609">
      <w:pPr>
        <w:pStyle w:val="6"/>
        <w:rPr>
          <w:lang w:eastAsia="ja-JP"/>
        </w:rPr>
      </w:pPr>
      <w:del w:id="2305"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19</w:t>
      </w:r>
      <w:r w:rsidR="00887DAA">
        <w:rPr>
          <w:rFonts w:hint="eastAsia"/>
          <w:lang w:eastAsia="ja-JP"/>
        </w:rPr>
        <w:tab/>
      </w:r>
      <w:r w:rsidR="00887DAA">
        <w:rPr>
          <w:lang w:eastAsia="ja-JP"/>
        </w:rPr>
        <w:t>Measurement response frame</w:t>
      </w:r>
    </w:p>
    <w:p w:rsidR="00470862" w:rsidRDefault="00887DAA">
      <w:r>
        <w:t xml:space="preserve">The CM-RSP can be used to response CM-REQ message, and can also be </w:t>
      </w:r>
      <w:del w:id="2306" w:author="nufront" w:date="2022-03-01T09:55:00Z">
        <w:r w:rsidR="0084111B" w:rsidRPr="00A52BF3">
          <w:delText>actively</w:delText>
        </w:r>
      </w:del>
      <w:ins w:id="2307" w:author="nufront" w:date="2022-03-01T09:55:00Z">
        <w:r>
          <w:t>proactively</w:t>
        </w:r>
      </w:ins>
      <w:r>
        <w:t xml:space="preserve"> sent by the </w:t>
      </w:r>
      <w:del w:id="2308" w:author="nufront" w:date="2022-03-01T09:55:00Z">
        <w:r w:rsidR="0084111B" w:rsidRPr="00A52BF3">
          <w:delText>network</w:delText>
        </w:r>
      </w:del>
      <w:ins w:id="2309" w:author="nufront" w:date="2022-03-01T09:55:00Z">
        <w:r>
          <w:t>CAP</w:t>
        </w:r>
      </w:ins>
      <w:r>
        <w:t xml:space="preserve"> to control the measurement of the STA. Parameters carried by CM-RSP can be found in </w:t>
      </w:r>
      <w:del w:id="2310" w:author="nufront" w:date="2022-03-01T09:55:00Z">
        <w:r w:rsidR="00C56D55">
          <w:delText>Table 26</w:delText>
        </w:r>
        <w:r w:rsidR="0084111B" w:rsidRPr="00A52BF3">
          <w:delText>.</w:delText>
        </w:r>
      </w:del>
      <w:ins w:id="2311" w:author="nufront" w:date="2022-03-01T09:55:00Z">
        <w:r>
          <w:fldChar w:fldCharType="begin"/>
        </w:r>
        <w:r>
          <w:instrText xml:space="preserve"> REF _Ref93564939 </w:instrText>
        </w:r>
        <w:r>
          <w:fldChar w:fldCharType="separate"/>
        </w:r>
        <w:r w:rsidR="00F21402">
          <w:t xml:space="preserve">Table </w:t>
        </w:r>
        <w:r w:rsidR="00F21402">
          <w:rPr>
            <w:noProof/>
          </w:rPr>
          <w:t>32</w:t>
        </w:r>
        <w:r>
          <w:fldChar w:fldCharType="end"/>
        </w:r>
        <w:r>
          <w:t>.</w:t>
        </w:r>
      </w:ins>
    </w:p>
    <w:p w:rsidR="00470862" w:rsidRDefault="00887DAA">
      <w:pPr>
        <w:pStyle w:val="TableNo"/>
      </w:pPr>
      <w:bookmarkStart w:id="2312" w:name="_Ref93564939"/>
      <w:bookmarkStart w:id="2313" w:name="_Ref18587753"/>
      <w:r>
        <w:t xml:space="preserve">Table </w:t>
      </w:r>
      <w:del w:id="2314" w:author="nufront" w:date="2022-03-01T09:55:00Z">
        <w:r w:rsidR="00DA40E4">
          <w:delText>26</w:delText>
        </w:r>
      </w:del>
      <w:ins w:id="2315" w:author="nufront" w:date="2022-03-01T09:55:00Z">
        <w:r>
          <w:fldChar w:fldCharType="begin"/>
        </w:r>
        <w:r>
          <w:instrText xml:space="preserve"> SEQ Table \* ARABIC </w:instrText>
        </w:r>
        <w:r>
          <w:fldChar w:fldCharType="separate"/>
        </w:r>
        <w:r w:rsidR="00F21402">
          <w:rPr>
            <w:noProof/>
          </w:rPr>
          <w:t>32</w:t>
        </w:r>
        <w:r>
          <w:fldChar w:fldCharType="end"/>
        </w:r>
      </w:ins>
      <w:bookmarkEnd w:id="2312"/>
    </w:p>
    <w:bookmarkEnd w:id="2313"/>
    <w:p w:rsidR="00470862" w:rsidRDefault="00887DAA">
      <w:pPr>
        <w:pStyle w:val="Tabletitle"/>
      </w:pPr>
      <w:r>
        <w:t>Message parameters of measuring response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305"/>
        <w:gridCol w:w="1880"/>
        <w:gridCol w:w="4565"/>
      </w:tblGrid>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Allocation of measuring time</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Indicates the allocated measuring time, in </w:t>
            </w:r>
            <w:ins w:id="2316" w:author="nufront" w:date="2022-03-01T09:55:00Z">
              <w:r>
                <w:t xml:space="preserve">unit of physical layer </w:t>
              </w:r>
            </w:ins>
            <w:r>
              <w:t>frames</w:t>
            </w:r>
            <w:ins w:id="2317" w:author="nufront" w:date="2022-03-01T09:55:00Z">
              <w:r>
                <w:t>.</w:t>
              </w:r>
            </w:ins>
          </w:p>
          <w:p w:rsidR="00470862" w:rsidRDefault="00887DAA">
            <w:pPr>
              <w:pStyle w:val="Tabletext"/>
              <w:rPr>
                <w:rFonts w:eastAsia="黑体"/>
                <w:b/>
                <w:color w:val="000000"/>
                <w:lang w:bidi="en-US"/>
              </w:rPr>
            </w:pPr>
            <w:r>
              <w:t>If set to 0, it indicates the measurement is rejected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Start time for measuring </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Indicates the time duration from when the measuring response message is received by the STA to the start of the measurement, in </w:t>
            </w:r>
            <w:ins w:id="2318" w:author="nufront" w:date="2022-03-01T09:55:00Z">
              <w:r>
                <w:t xml:space="preserve">unit of physical layer </w:t>
              </w:r>
            </w:ins>
            <w:r>
              <w:t>frames.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Measurement result reporting mode </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2</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measurement result reporting mode</w:t>
            </w:r>
          </w:p>
          <w:p w:rsidR="00470862" w:rsidRDefault="00887DAA">
            <w:pPr>
              <w:pStyle w:val="Tabletext"/>
              <w:rPr>
                <w:b/>
              </w:rPr>
            </w:pPr>
            <w:r>
              <w:t xml:space="preserve">0: Report triggered by event </w:t>
            </w:r>
          </w:p>
          <w:p w:rsidR="00470862" w:rsidRDefault="00887DAA">
            <w:pPr>
              <w:pStyle w:val="Tabletext"/>
              <w:rPr>
                <w:b/>
              </w:rPr>
            </w:pPr>
            <w:r>
              <w:t>1: Periodic report</w:t>
            </w:r>
          </w:p>
          <w:p w:rsidR="00470862" w:rsidRDefault="00887DAA">
            <w:pPr>
              <w:pStyle w:val="Tabletext"/>
              <w:rPr>
                <w:rFonts w:eastAsia="MingLiU_HKSCS"/>
                <w:b/>
                <w:color w:val="000000"/>
                <w:lang w:bidi="en-US"/>
              </w:rPr>
            </w:pPr>
            <w:r>
              <w:t>2 - 3: Reserved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Measurement type</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2</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Indicates the type of measurement:</w:t>
            </w:r>
          </w:p>
          <w:p w:rsidR="00470862" w:rsidRDefault="00887DAA">
            <w:pPr>
              <w:pStyle w:val="Tabletext"/>
              <w:rPr>
                <w:rFonts w:eastAsia="黑体"/>
                <w:b/>
              </w:rPr>
            </w:pPr>
            <w:r>
              <w:t xml:space="preserve"> 0: Indicates that only the SICH is detected;</w:t>
            </w:r>
          </w:p>
          <w:p w:rsidR="00470862" w:rsidRDefault="00887DAA">
            <w:pPr>
              <w:pStyle w:val="Tabletext"/>
              <w:rPr>
                <w:rFonts w:eastAsia="黑体"/>
                <w:b/>
              </w:rPr>
            </w:pPr>
            <w:r>
              <w:t xml:space="preserve"> 1: Indicates that the BCF needs to be received;</w:t>
            </w:r>
          </w:p>
          <w:p w:rsidR="00470862" w:rsidRDefault="00887DAA">
            <w:pPr>
              <w:pStyle w:val="Tabletext"/>
              <w:rPr>
                <w:rFonts w:eastAsia="黑体"/>
                <w:b/>
              </w:rPr>
            </w:pPr>
            <w:r>
              <w:t xml:space="preserve"> 2: Indicates that TA needs to be measured</w:t>
            </w:r>
          </w:p>
          <w:p w:rsidR="00470862" w:rsidRDefault="00887DAA">
            <w:pPr>
              <w:pStyle w:val="Tabletext"/>
              <w:rPr>
                <w:rFonts w:eastAsia="黑体"/>
                <w:b/>
                <w:color w:val="000000"/>
                <w:lang w:bidi="en-US"/>
              </w:rPr>
            </w:pPr>
            <w:r>
              <w:t xml:space="preserve"> 3: Reserved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Reserved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4</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Default of 0</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Measurement interval</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rPr>
                <w:rFonts w:eastAsia="MingLiU_HKSCS"/>
                <w:color w:val="000000"/>
                <w:lang w:bidi="en-US"/>
              </w:rPr>
            </w:pPr>
            <w:del w:id="2319" w:author="nufront" w:date="2022-03-01T09:55:00Z">
              <w:r w:rsidRPr="00A52BF3">
                <w:delText>In</w:delText>
              </w:r>
            </w:del>
            <w:ins w:id="2320" w:author="nufront" w:date="2022-03-01T09:55:00Z">
              <w:r w:rsidR="00887DAA">
                <w:t>in unit of physical layer</w:t>
              </w:r>
            </w:ins>
            <w:r w:rsidR="00887DAA">
              <w:t xml:space="preserve"> frames</w:t>
            </w:r>
            <w:ins w:id="2321" w:author="nufront" w:date="2022-03-01T09:55:00Z">
              <w:r w:rsidR="00887DAA">
                <w:t>.</w:t>
              </w:r>
            </w:ins>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Number of measurements</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number of times the measurement result is reported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Measurement result reporting period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 xml:space="preserve">If the measurement result reporting mode is 1, this field indicates the measurement result reporting period, in </w:t>
            </w:r>
            <w:del w:id="2322" w:author="nufront" w:date="2022-03-01T09:55:00Z">
              <w:r w:rsidR="0084111B" w:rsidRPr="00A52BF3">
                <w:delText>units</w:delText>
              </w:r>
            </w:del>
            <w:ins w:id="2323" w:author="nufront" w:date="2022-03-01T09:55:00Z">
              <w:r>
                <w:t>unit</w:t>
              </w:r>
            </w:ins>
            <w:r>
              <w:t xml:space="preserve"> of </w:t>
            </w:r>
            <w:ins w:id="2324" w:author="nufront" w:date="2022-03-01T09:55:00Z">
              <w:r>
                <w:t xml:space="preserve">physical layer </w:t>
              </w:r>
            </w:ins>
            <w:r>
              <w:t>frames.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CAP1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lower 8 bits of the candidate CAP1’s MAC address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Candidate CAP1 channel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b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Indicates the channel number of the working channel of candidate CAP1</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Candidate CAP2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b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Indicates the lower 8 bits of the candidate CAP2's MAC address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Candidate CAP2 channel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b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 xml:space="preserve">Indicates the channel number of the working channel of candidate CAP2 </w:t>
            </w:r>
          </w:p>
        </w:tc>
      </w:tr>
      <w:tr w:rsidR="00470862">
        <w:trPr>
          <w:jc w:val="center"/>
          <w:ins w:id="2325" w:author="nufront" w:date="2022-03-01T09:55:00Z"/>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326" w:author="nufront" w:date="2022-03-01T09:55:00Z"/>
              </w:rPr>
            </w:pPr>
            <w:ins w:id="2327" w:author="nufront" w:date="2022-03-01T09:55:00Z">
              <w:r>
                <w:t>Candidate CAP1 working bandwidth</w:t>
              </w:r>
            </w:ins>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328" w:author="nufront" w:date="2022-03-01T09:55:00Z"/>
                <w:rFonts w:eastAsia="宋体"/>
                <w:lang w:eastAsia="zh-CN"/>
              </w:rPr>
            </w:pPr>
            <w:ins w:id="2329" w:author="nufront" w:date="2022-03-01T09:55:00Z">
              <w:r>
                <w:rPr>
                  <w:rFonts w:eastAsia="宋体"/>
                  <w:lang w:eastAsia="zh-CN"/>
                </w:rPr>
                <w:t>4</w:t>
              </w:r>
            </w:ins>
          </w:p>
        </w:tc>
        <w:tc>
          <w:tcPr>
            <w:tcW w:w="456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ins w:id="2330" w:author="nufront" w:date="2022-03-01T09:55:00Z"/>
              </w:rPr>
            </w:pPr>
            <w:ins w:id="2331" w:author="nufront" w:date="2022-03-01T09:55:00Z">
              <w:r>
                <w:rPr>
                  <w:rFonts w:eastAsia="宋体"/>
                  <w:lang w:eastAsia="zh-CN"/>
                </w:rPr>
                <w:t>0000 ~ 1101: 5/10/15/20/25/30/40/50/60/80/100/200/400/1000MHz</w:t>
              </w:r>
            </w:ins>
          </w:p>
        </w:tc>
      </w:tr>
      <w:tr w:rsidR="00470862">
        <w:trPr>
          <w:jc w:val="center"/>
          <w:ins w:id="2332" w:author="nufront" w:date="2022-03-01T09:55:00Z"/>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333" w:author="nufront" w:date="2022-03-01T09:55:00Z"/>
              </w:rPr>
            </w:pPr>
            <w:ins w:id="2334" w:author="nufront" w:date="2022-03-01T09:55:00Z">
              <w:r>
                <w:t>Candidate CAP2 working bandwidth</w:t>
              </w:r>
            </w:ins>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335" w:author="nufront" w:date="2022-03-01T09:55:00Z"/>
                <w:rFonts w:eastAsia="宋体"/>
                <w:lang w:eastAsia="zh-CN"/>
              </w:rPr>
            </w:pPr>
            <w:ins w:id="2336" w:author="nufront" w:date="2022-03-01T09:55:00Z">
              <w:r>
                <w:rPr>
                  <w:rFonts w:eastAsia="宋体"/>
                  <w:lang w:eastAsia="zh-CN"/>
                </w:rPr>
                <w:t>4</w:t>
              </w:r>
            </w:ins>
          </w:p>
        </w:tc>
        <w:tc>
          <w:tcPr>
            <w:tcW w:w="456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ins w:id="2337" w:author="nufront" w:date="2022-03-01T09:55:00Z"/>
              </w:rPr>
            </w:pPr>
            <w:ins w:id="2338" w:author="nufront" w:date="2022-03-01T09:55:00Z">
              <w:r>
                <w:rPr>
                  <w:rFonts w:eastAsia="宋体"/>
                  <w:lang w:eastAsia="zh-CN"/>
                </w:rPr>
                <w:t>0000 ~ 1101: 5/10/15/20/25/30/40/50/60/80/100/200/400/1000MHz</w:t>
              </w:r>
            </w:ins>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Reserved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jc w:val="center"/>
              <w:rPr>
                <w:rFonts w:eastAsia="MingLiU_HKSCS"/>
                <w:b/>
                <w:bCs/>
                <w:color w:val="000000"/>
                <w:lang w:bidi="en-US"/>
              </w:rPr>
            </w:pPr>
            <w:del w:id="2339" w:author="nufront" w:date="2022-03-01T09:55:00Z">
              <w:r w:rsidRPr="00A52BF3">
                <w:delText>64</w:delText>
              </w:r>
            </w:del>
            <w:ins w:id="2340" w:author="nufront" w:date="2022-03-01T09:55:00Z">
              <w:r w:rsidR="00887DAA">
                <w:t>56</w:t>
              </w:r>
            </w:ins>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Default of 0</w:t>
            </w:r>
          </w:p>
        </w:tc>
      </w:tr>
    </w:tbl>
    <w:p w:rsidR="00470862" w:rsidRDefault="00D62609">
      <w:pPr>
        <w:pStyle w:val="6"/>
        <w:rPr>
          <w:lang w:eastAsia="ja-JP"/>
        </w:rPr>
      </w:pPr>
      <w:del w:id="2341"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20</w:t>
      </w:r>
      <w:r w:rsidR="00887DAA">
        <w:rPr>
          <w:rFonts w:hint="eastAsia"/>
          <w:lang w:eastAsia="ja-JP"/>
        </w:rPr>
        <w:tab/>
      </w:r>
      <w:r w:rsidR="00887DAA">
        <w:rPr>
          <w:lang w:eastAsia="ja-JP"/>
        </w:rPr>
        <w:t>Measurement report frame</w:t>
      </w:r>
    </w:p>
    <w:p w:rsidR="00470862" w:rsidRDefault="00887DAA">
      <w:r>
        <w:t xml:space="preserve">The STA reports the measurement results according to the indication information of the measurement report in the received CM-RSP message. See </w:t>
      </w:r>
      <w:del w:id="2342" w:author="nufront" w:date="2022-03-01T09:55:00Z">
        <w:r w:rsidR="00C56D55">
          <w:delText>Table 27</w:delText>
        </w:r>
      </w:del>
      <w:ins w:id="2343" w:author="nufront" w:date="2022-03-01T09:55:00Z">
        <w:r>
          <w:fldChar w:fldCharType="begin"/>
        </w:r>
        <w:r>
          <w:instrText xml:space="preserve"> REF _Ref93564958 </w:instrText>
        </w:r>
        <w:r>
          <w:fldChar w:fldCharType="separate"/>
        </w:r>
        <w:r w:rsidR="00F21402">
          <w:t xml:space="preserve">Table </w:t>
        </w:r>
        <w:r w:rsidR="00F21402">
          <w:rPr>
            <w:noProof/>
          </w:rPr>
          <w:t>33</w:t>
        </w:r>
        <w:r>
          <w:fldChar w:fldCharType="end"/>
        </w:r>
      </w:ins>
      <w:r>
        <w:t xml:space="preserve"> for the parameters carried in the CM-REP message. </w:t>
      </w:r>
    </w:p>
    <w:p w:rsidR="00470862" w:rsidRDefault="00887DAA">
      <w:pPr>
        <w:pStyle w:val="TableNo"/>
      </w:pPr>
      <w:bookmarkStart w:id="2344" w:name="_Ref93564958"/>
      <w:bookmarkStart w:id="2345" w:name="_Ref18587674"/>
      <w:r>
        <w:t xml:space="preserve">Table </w:t>
      </w:r>
      <w:del w:id="2346" w:author="nufront" w:date="2022-03-01T09:55:00Z">
        <w:r w:rsidR="00DA40E4">
          <w:delText>27</w:delText>
        </w:r>
      </w:del>
      <w:ins w:id="2347" w:author="nufront" w:date="2022-03-01T09:55:00Z">
        <w:r>
          <w:fldChar w:fldCharType="begin"/>
        </w:r>
        <w:r>
          <w:instrText xml:space="preserve"> SEQ Table \* ARABIC </w:instrText>
        </w:r>
        <w:r>
          <w:fldChar w:fldCharType="separate"/>
        </w:r>
        <w:r w:rsidR="00F21402">
          <w:rPr>
            <w:noProof/>
          </w:rPr>
          <w:t>33</w:t>
        </w:r>
        <w:r>
          <w:fldChar w:fldCharType="end"/>
        </w:r>
      </w:ins>
      <w:bookmarkEnd w:id="2344"/>
    </w:p>
    <w:bookmarkEnd w:id="2345"/>
    <w:p w:rsidR="00470862" w:rsidRDefault="00887DAA">
      <w:pPr>
        <w:pStyle w:val="Tabletitle"/>
      </w:pPr>
      <w:r>
        <w:t>Message parameters of measurement report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Change w:id="2348" w:author="nufront" w:date="2022-03-01T09:55:00Z">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PrChange>
      </w:tblPr>
      <w:tblGrid>
        <w:gridCol w:w="2702"/>
        <w:gridCol w:w="1656"/>
        <w:gridCol w:w="5392"/>
        <w:tblGridChange w:id="2349">
          <w:tblGrid>
            <w:gridCol w:w="2702"/>
            <w:gridCol w:w="1656"/>
            <w:gridCol w:w="5392"/>
          </w:tblGrid>
        </w:tblGridChange>
      </w:tblGrid>
      <w:tr w:rsidR="00470862">
        <w:trPr>
          <w:jc w:val="center"/>
          <w:trPrChange w:id="2350"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51"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kern w:val="24"/>
              </w:rPr>
            </w:pPr>
            <w:r>
              <w:t>Field</w:t>
            </w:r>
          </w:p>
        </w:tc>
        <w:tc>
          <w:tcPr>
            <w:tcW w:w="1656" w:type="dxa"/>
            <w:tcBorders>
              <w:top w:val="single" w:sz="8" w:space="0" w:color="000000"/>
              <w:left w:val="single" w:sz="8" w:space="0" w:color="000000"/>
              <w:bottom w:val="single" w:sz="8" w:space="0" w:color="000000"/>
              <w:right w:val="single" w:sz="8" w:space="0" w:color="000000"/>
            </w:tcBorders>
            <w:tcPrChange w:id="2352"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kern w:val="24"/>
              </w:rPr>
            </w:pPr>
            <w:r>
              <w:t>Length (bit)</w:t>
            </w:r>
          </w:p>
        </w:tc>
        <w:tc>
          <w:tcPr>
            <w:tcW w:w="5392" w:type="dxa"/>
            <w:tcBorders>
              <w:top w:val="single" w:sz="8" w:space="0" w:color="000000"/>
              <w:left w:val="single" w:sz="8" w:space="0" w:color="000000"/>
              <w:bottom w:val="single" w:sz="8" w:space="0" w:color="000000"/>
              <w:right w:val="single" w:sz="8" w:space="0" w:color="000000"/>
            </w:tcBorders>
            <w:tcPrChange w:id="2353"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kern w:val="24"/>
              </w:rPr>
            </w:pPr>
            <w:r>
              <w:t>Description</w:t>
            </w:r>
          </w:p>
        </w:tc>
      </w:tr>
      <w:tr w:rsidR="00470862">
        <w:trPr>
          <w:jc w:val="center"/>
          <w:trPrChange w:id="2354"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55"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Measurement result report mode</w:t>
            </w:r>
          </w:p>
        </w:tc>
        <w:tc>
          <w:tcPr>
            <w:tcW w:w="1656" w:type="dxa"/>
            <w:tcBorders>
              <w:top w:val="single" w:sz="8" w:space="0" w:color="000000"/>
              <w:left w:val="single" w:sz="8" w:space="0" w:color="000000"/>
              <w:bottom w:val="single" w:sz="8" w:space="0" w:color="000000"/>
              <w:right w:val="single" w:sz="8" w:space="0" w:color="000000"/>
            </w:tcBorders>
            <w:tcPrChange w:id="2356"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b/>
                <w:color w:val="000000"/>
                <w:lang w:bidi="en-US"/>
              </w:rPr>
            </w:pPr>
            <w:r>
              <w:t>2</w:t>
            </w:r>
          </w:p>
        </w:tc>
        <w:tc>
          <w:tcPr>
            <w:tcW w:w="5392" w:type="dxa"/>
            <w:tcBorders>
              <w:top w:val="single" w:sz="8" w:space="0" w:color="000000"/>
              <w:left w:val="single" w:sz="8" w:space="0" w:color="000000"/>
              <w:bottom w:val="single" w:sz="8" w:space="0" w:color="000000"/>
              <w:right w:val="single" w:sz="8" w:space="0" w:color="000000"/>
            </w:tcBorders>
            <w:tcPrChange w:id="2357"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Indicates the reporting mode of the measurement result,</w:t>
            </w:r>
          </w:p>
          <w:p w:rsidR="00470862" w:rsidRDefault="00887DAA">
            <w:pPr>
              <w:pStyle w:val="Tabletext"/>
              <w:rPr>
                <w:b/>
              </w:rPr>
            </w:pPr>
            <w:r>
              <w:t>0: Report triggered by event</w:t>
            </w:r>
          </w:p>
          <w:p w:rsidR="00470862" w:rsidRDefault="00887DAA">
            <w:pPr>
              <w:pStyle w:val="Tabletext"/>
              <w:rPr>
                <w:b/>
              </w:rPr>
            </w:pPr>
            <w:r>
              <w:t>1: Periodic report</w:t>
            </w:r>
          </w:p>
          <w:p w:rsidR="00470862" w:rsidRDefault="00887DAA">
            <w:pPr>
              <w:pStyle w:val="Tabletext"/>
              <w:rPr>
                <w:rFonts w:eastAsia="MingLiU_HKSCS"/>
                <w:b/>
                <w:color w:val="000000"/>
                <w:lang w:bidi="en-US"/>
              </w:rPr>
            </w:pPr>
            <w:r>
              <w:t>2 - 3: Reserved</w:t>
            </w:r>
          </w:p>
        </w:tc>
      </w:tr>
      <w:tr w:rsidR="00470862">
        <w:trPr>
          <w:jc w:val="center"/>
          <w:trPrChange w:id="2358"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59"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Reserved</w:t>
            </w:r>
          </w:p>
        </w:tc>
        <w:tc>
          <w:tcPr>
            <w:tcW w:w="1656" w:type="dxa"/>
            <w:tcBorders>
              <w:top w:val="single" w:sz="8" w:space="0" w:color="000000"/>
              <w:left w:val="single" w:sz="8" w:space="0" w:color="000000"/>
              <w:bottom w:val="single" w:sz="8" w:space="0" w:color="000000"/>
              <w:right w:val="single" w:sz="8" w:space="0" w:color="000000"/>
            </w:tcBorders>
            <w:tcPrChange w:id="2360"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b/>
                <w:color w:val="000000"/>
                <w:lang w:bidi="en-US"/>
              </w:rPr>
            </w:pPr>
            <w:r>
              <w:t>6</w:t>
            </w:r>
          </w:p>
        </w:tc>
        <w:tc>
          <w:tcPr>
            <w:tcW w:w="5392" w:type="dxa"/>
            <w:tcBorders>
              <w:top w:val="single" w:sz="8" w:space="0" w:color="000000"/>
              <w:left w:val="single" w:sz="8" w:space="0" w:color="000000"/>
              <w:bottom w:val="single" w:sz="8" w:space="0" w:color="000000"/>
              <w:right w:val="single" w:sz="8" w:space="0" w:color="000000"/>
            </w:tcBorders>
            <w:tcPrChange w:id="2361"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宋体"/>
                <w:color w:val="000000"/>
                <w:lang w:eastAsia="zh-CN" w:bidi="en-US"/>
              </w:rPr>
            </w:pPr>
            <w:r>
              <w:rPr>
                <w:rFonts w:eastAsia="宋体"/>
                <w:color w:val="000000"/>
                <w:lang w:eastAsia="zh-CN" w:bidi="en-US"/>
              </w:rPr>
              <w:t>Default: 0</w:t>
            </w:r>
          </w:p>
        </w:tc>
      </w:tr>
      <w:tr w:rsidR="00470862">
        <w:trPr>
          <w:jc w:val="center"/>
          <w:trPrChange w:id="2362"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63"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Average RSSI of the current cell</w:t>
            </w:r>
          </w:p>
        </w:tc>
        <w:tc>
          <w:tcPr>
            <w:tcW w:w="1656" w:type="dxa"/>
            <w:tcBorders>
              <w:top w:val="single" w:sz="8" w:space="0" w:color="000000"/>
              <w:left w:val="single" w:sz="8" w:space="0" w:color="000000"/>
              <w:bottom w:val="single" w:sz="8" w:space="0" w:color="000000"/>
              <w:right w:val="single" w:sz="8" w:space="0" w:color="000000"/>
            </w:tcBorders>
            <w:tcPrChange w:id="2364"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365"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ins w:id="2366" w:author="nufront" w:date="2022-03-01T09:55:00Z"/>
              </w:rPr>
            </w:pPr>
            <w:r>
              <w:t xml:space="preserve">Indicates the average RSSI received by </w:t>
            </w:r>
            <w:ins w:id="2367" w:author="nufront" w:date="2022-03-01T09:55:00Z">
              <w:r>
                <w:t xml:space="preserve">STA from </w:t>
              </w:r>
            </w:ins>
            <w:r>
              <w:t xml:space="preserve">the </w:t>
            </w:r>
            <w:del w:id="2368" w:author="nufront" w:date="2022-03-01T09:55:00Z">
              <w:r w:rsidR="0084111B" w:rsidRPr="00A52BF3">
                <w:delText>current cell</w:delText>
              </w:r>
            </w:del>
            <w:ins w:id="2369" w:author="nufront" w:date="2022-03-01T09:55:00Z">
              <w:r>
                <w:t>serving CAP. If STA is in CA mode and uses multiple CCs</w:t>
              </w:r>
            </w:ins>
            <w:r>
              <w:t xml:space="preserve">, the </w:t>
            </w:r>
            <w:ins w:id="2370" w:author="nufront" w:date="2022-03-01T09:55:00Z">
              <w:r>
                <w:t>RSSI value should be averaged over all CCs it uses.</w:t>
              </w:r>
            </w:ins>
          </w:p>
          <w:p w:rsidR="00470862" w:rsidRDefault="00887DAA">
            <w:pPr>
              <w:pStyle w:val="Tabletext"/>
              <w:rPr>
                <w:rFonts w:eastAsia="MingLiU_HKSCS"/>
                <w:color w:val="000000"/>
                <w:lang w:bidi="en-US"/>
              </w:rPr>
            </w:pPr>
            <w:ins w:id="2371" w:author="nufront" w:date="2022-03-01T09:55:00Z">
              <w:r>
                <w:t xml:space="preserve">The </w:t>
              </w:r>
            </w:ins>
            <w:r>
              <w:t xml:space="preserve">signed decimal number of </w:t>
            </w:r>
            <w:del w:id="2372" w:author="nufront" w:date="2022-03-01T09:55:00Z">
              <w:r w:rsidR="00F41A36" w:rsidRPr="00A52BF3">
                <w:delText>the</w:delText>
              </w:r>
            </w:del>
            <w:ins w:id="2373" w:author="nufront" w:date="2022-03-01T09:55:00Z">
              <w:r>
                <w:t>this</w:t>
              </w:r>
            </w:ins>
            <w:r>
              <w:t xml:space="preserve"> field is </w:t>
            </w:r>
            <w:r>
              <w:rPr>
                <w:i/>
              </w:rPr>
              <w:t>n</w:t>
            </w:r>
            <w:r>
              <w:t xml:space="preserve">, </w:t>
            </w:r>
            <w:r>
              <w:rPr>
                <w:i/>
              </w:rPr>
              <w:t>n</w:t>
            </w:r>
            <w:r>
              <w:t xml:space="preserve"> = -128~127 (the negative part is represented in the complement form): the average RSSI </w:t>
            </w:r>
            <w:del w:id="2374" w:author="nufront" w:date="2022-03-01T09:55:00Z">
              <w:r w:rsidR="00F41A36" w:rsidRPr="00A52BF3">
                <w:delText xml:space="preserve">of </w:delText>
              </w:r>
              <w:r w:rsidR="00F41A36">
                <w:delText>current cell</w:delText>
              </w:r>
              <w:r w:rsidR="00F41A36" w:rsidRPr="00A52BF3">
                <w:delText xml:space="preserve"> </w:delText>
              </w:r>
            </w:del>
            <w:r>
              <w:t xml:space="preserve">is </w:t>
            </w:r>
            <w:r>
              <w:rPr>
                <w:i/>
                <w:iCs/>
              </w:rPr>
              <w:t>n</w:t>
            </w:r>
            <w:r>
              <w:t xml:space="preserve"> dBm.</w:t>
            </w:r>
          </w:p>
        </w:tc>
      </w:tr>
      <w:tr w:rsidR="00470862">
        <w:trPr>
          <w:jc w:val="center"/>
          <w:trPrChange w:id="2375"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76"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Candidate CAP1 identifier</w:t>
            </w:r>
          </w:p>
        </w:tc>
        <w:tc>
          <w:tcPr>
            <w:tcW w:w="1656" w:type="dxa"/>
            <w:tcBorders>
              <w:top w:val="single" w:sz="8" w:space="0" w:color="000000"/>
              <w:left w:val="single" w:sz="8" w:space="0" w:color="000000"/>
              <w:bottom w:val="single" w:sz="8" w:space="0" w:color="000000"/>
              <w:right w:val="single" w:sz="8" w:space="0" w:color="000000"/>
            </w:tcBorders>
            <w:tcPrChange w:id="2377"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378"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Indicates the lower 8 bits of the candidate CAP1's MAC address.</w:t>
            </w:r>
          </w:p>
        </w:tc>
      </w:tr>
      <w:tr w:rsidR="00470862">
        <w:trPr>
          <w:jc w:val="center"/>
          <w:trPrChange w:id="2379"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80"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Candidate CAP1 channel number</w:t>
            </w:r>
          </w:p>
        </w:tc>
        <w:tc>
          <w:tcPr>
            <w:tcW w:w="1656" w:type="dxa"/>
            <w:tcBorders>
              <w:top w:val="single" w:sz="8" w:space="0" w:color="000000"/>
              <w:left w:val="single" w:sz="8" w:space="0" w:color="000000"/>
              <w:bottom w:val="single" w:sz="8" w:space="0" w:color="000000"/>
              <w:right w:val="single" w:sz="8" w:space="0" w:color="000000"/>
            </w:tcBorders>
            <w:tcPrChange w:id="2381"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382"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Indicates the channel number of the candidate CAP1</w:t>
            </w:r>
            <w:ins w:id="2383" w:author="nufront" w:date="2022-03-01T09:55:00Z">
              <w:r>
                <w:t>, which should be the same as the channel number specified in CM-RSP.</w:t>
              </w:r>
            </w:ins>
          </w:p>
        </w:tc>
      </w:tr>
      <w:tr w:rsidR="00470862">
        <w:trPr>
          <w:jc w:val="center"/>
          <w:trPrChange w:id="2384"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85"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Average RSSI of candidate CAP1</w:t>
            </w:r>
          </w:p>
        </w:tc>
        <w:tc>
          <w:tcPr>
            <w:tcW w:w="1656" w:type="dxa"/>
            <w:tcBorders>
              <w:top w:val="single" w:sz="8" w:space="0" w:color="000000"/>
              <w:left w:val="single" w:sz="8" w:space="0" w:color="000000"/>
              <w:bottom w:val="single" w:sz="8" w:space="0" w:color="000000"/>
              <w:right w:val="single" w:sz="8" w:space="0" w:color="000000"/>
            </w:tcBorders>
            <w:tcPrChange w:id="2386"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387"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 xml:space="preserve">Indicates the average RSSI received by </w:t>
            </w:r>
            <w:ins w:id="2388" w:author="nufront" w:date="2022-03-01T09:55:00Z">
              <w:r>
                <w:t xml:space="preserve">STA from the </w:t>
              </w:r>
            </w:ins>
            <w:r>
              <w:t>candidate CAP1</w:t>
            </w:r>
            <w:del w:id="2389" w:author="nufront" w:date="2022-03-01T09:55:00Z">
              <w:r w:rsidR="00F41A36">
                <w:delText>, t</w:delText>
              </w:r>
              <w:r w:rsidR="00F41A36" w:rsidRPr="00A52BF3">
                <w:delText xml:space="preserve">he </w:delText>
              </w:r>
            </w:del>
            <w:ins w:id="2390" w:author="nufront" w:date="2022-03-01T09:55:00Z">
              <w:r>
                <w:t xml:space="preserve"> on the channel specified in the row above. The </w:t>
              </w:r>
            </w:ins>
            <w:r>
              <w:t xml:space="preserve">signed decimal number of </w:t>
            </w:r>
            <w:del w:id="2391" w:author="nufront" w:date="2022-03-01T09:55:00Z">
              <w:r w:rsidR="00F41A36" w:rsidRPr="00A52BF3">
                <w:delText>the</w:delText>
              </w:r>
            </w:del>
            <w:ins w:id="2392" w:author="nufront" w:date="2022-03-01T09:55:00Z">
              <w:r>
                <w:t>this</w:t>
              </w:r>
            </w:ins>
            <w:r>
              <w:t xml:space="preserve"> field is </w:t>
            </w:r>
            <w:r>
              <w:rPr>
                <w:i/>
              </w:rPr>
              <w:t>n</w:t>
            </w:r>
            <w:r>
              <w:t xml:space="preserve">, </w:t>
            </w:r>
            <w:r>
              <w:rPr>
                <w:i/>
              </w:rPr>
              <w:t>n</w:t>
            </w:r>
            <w:r>
              <w:t xml:space="preserve"> = -128~127 (the negative part is represented in the complement form): the average RSSI </w:t>
            </w:r>
            <w:del w:id="2393" w:author="nufront" w:date="2022-03-01T09:55:00Z">
              <w:r w:rsidR="00F41A36" w:rsidRPr="00A52BF3">
                <w:delText xml:space="preserve">of </w:delText>
              </w:r>
              <w:r w:rsidR="00F41A36">
                <w:delText>candidate CAP1</w:delText>
              </w:r>
              <w:r w:rsidR="00F41A36" w:rsidRPr="00A52BF3">
                <w:delText xml:space="preserve"> </w:delText>
              </w:r>
            </w:del>
            <w:r>
              <w:t xml:space="preserve">is </w:t>
            </w:r>
            <w:r>
              <w:rPr>
                <w:i/>
                <w:iCs/>
              </w:rPr>
              <w:t>n</w:t>
            </w:r>
            <w:r>
              <w:t xml:space="preserve"> dBm.</w:t>
            </w:r>
          </w:p>
        </w:tc>
      </w:tr>
      <w:tr w:rsidR="00470862">
        <w:trPr>
          <w:jc w:val="center"/>
          <w:trPrChange w:id="2394"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95"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Candidate CAP2 identifier</w:t>
            </w:r>
          </w:p>
        </w:tc>
        <w:tc>
          <w:tcPr>
            <w:tcW w:w="1656" w:type="dxa"/>
            <w:tcBorders>
              <w:top w:val="single" w:sz="8" w:space="0" w:color="000000"/>
              <w:left w:val="single" w:sz="8" w:space="0" w:color="000000"/>
              <w:bottom w:val="single" w:sz="8" w:space="0" w:color="000000"/>
              <w:right w:val="single" w:sz="8" w:space="0" w:color="000000"/>
            </w:tcBorders>
            <w:tcPrChange w:id="2396"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397"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Indicates the lower 8 bits of the MAC address of the candidate CAP2</w:t>
            </w:r>
          </w:p>
        </w:tc>
      </w:tr>
      <w:tr w:rsidR="00470862">
        <w:trPr>
          <w:jc w:val="center"/>
          <w:trPrChange w:id="2398"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399"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Channel number of candidate CAP2</w:t>
            </w:r>
          </w:p>
        </w:tc>
        <w:tc>
          <w:tcPr>
            <w:tcW w:w="1656" w:type="dxa"/>
            <w:tcBorders>
              <w:top w:val="single" w:sz="8" w:space="0" w:color="000000"/>
              <w:left w:val="single" w:sz="8" w:space="0" w:color="000000"/>
              <w:bottom w:val="single" w:sz="8" w:space="0" w:color="000000"/>
              <w:right w:val="single" w:sz="8" w:space="0" w:color="000000"/>
            </w:tcBorders>
            <w:tcPrChange w:id="2400"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401"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Indicates the channel number of the candidate CAP2</w:t>
            </w:r>
            <w:ins w:id="2402" w:author="nufront" w:date="2022-03-01T09:55:00Z">
              <w:r>
                <w:t>, which should be the same as the channel number specified in CM-RSP</w:t>
              </w:r>
            </w:ins>
          </w:p>
        </w:tc>
      </w:tr>
      <w:tr w:rsidR="00470862">
        <w:trPr>
          <w:jc w:val="center"/>
          <w:trPrChange w:id="2403" w:author="nufront" w:date="2022-03-01T09:55:00Z">
            <w:trPr>
              <w:jc w:val="center"/>
            </w:trPr>
          </w:trPrChange>
        </w:trPr>
        <w:tc>
          <w:tcPr>
            <w:tcW w:w="2702" w:type="dxa"/>
            <w:tcBorders>
              <w:top w:val="single" w:sz="8" w:space="0" w:color="000000"/>
              <w:left w:val="single" w:sz="8" w:space="0" w:color="000000"/>
              <w:bottom w:val="single" w:sz="8" w:space="0" w:color="000000"/>
              <w:right w:val="single" w:sz="8" w:space="0" w:color="000000"/>
            </w:tcBorders>
            <w:tcPrChange w:id="2404" w:author="nufront" w:date="2022-03-01T09:55:00Z">
              <w:tcPr>
                <w:tcW w:w="2701"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Average RSSI of candidate CAP2</w:t>
            </w:r>
          </w:p>
        </w:tc>
        <w:tc>
          <w:tcPr>
            <w:tcW w:w="1656" w:type="dxa"/>
            <w:tcBorders>
              <w:top w:val="single" w:sz="8" w:space="0" w:color="000000"/>
              <w:left w:val="single" w:sz="8" w:space="0" w:color="000000"/>
              <w:bottom w:val="single" w:sz="8" w:space="0" w:color="000000"/>
              <w:right w:val="single" w:sz="8" w:space="0" w:color="000000"/>
            </w:tcBorders>
            <w:tcPrChange w:id="2405" w:author="nufront" w:date="2022-03-01T09:55:00Z">
              <w:tcPr>
                <w:tcW w:w="165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Change w:id="2406" w:author="nufront" w:date="2022-03-01T09:55:00Z">
              <w:tcPr>
                <w:tcW w:w="539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 xml:space="preserve">Indicates the average RSSI received by </w:t>
            </w:r>
            <w:ins w:id="2407" w:author="nufront" w:date="2022-03-01T09:55:00Z">
              <w:r>
                <w:t xml:space="preserve">STA from the </w:t>
              </w:r>
            </w:ins>
            <w:r>
              <w:t>candidate CAP2</w:t>
            </w:r>
            <w:del w:id="2408" w:author="nufront" w:date="2022-03-01T09:55:00Z">
              <w:r w:rsidR="00F41A36">
                <w:delText>, t</w:delText>
              </w:r>
              <w:r w:rsidR="00F41A36" w:rsidRPr="00A52BF3">
                <w:delText>he</w:delText>
              </w:r>
            </w:del>
            <w:ins w:id="2409" w:author="nufront" w:date="2022-03-01T09:55:00Z">
              <w:r>
                <w:t xml:space="preserve"> on the channel specified in the row above. The</w:t>
              </w:r>
            </w:ins>
            <w:r>
              <w:t xml:space="preserve"> signed decimal number of the field is </w:t>
            </w:r>
            <w:r>
              <w:rPr>
                <w:i/>
              </w:rPr>
              <w:t>n</w:t>
            </w:r>
            <w:r>
              <w:t xml:space="preserve">, </w:t>
            </w:r>
            <w:r>
              <w:rPr>
                <w:i/>
              </w:rPr>
              <w:t>n</w:t>
            </w:r>
            <w:r>
              <w:t xml:space="preserve"> = -128~127 (the negative part is represented in the complement form): the average RSSI of candidate CAP2 is </w:t>
            </w:r>
            <w:r>
              <w:rPr>
                <w:i/>
                <w:iCs/>
              </w:rPr>
              <w:t>n</w:t>
            </w:r>
            <w:r>
              <w:t xml:space="preserve"> dBm.</w:t>
            </w:r>
          </w:p>
        </w:tc>
      </w:tr>
    </w:tbl>
    <w:p w:rsidR="00470862" w:rsidRDefault="00470862">
      <w:pPr>
        <w:pStyle w:val="afff1"/>
        <w:adjustRightInd w:val="0"/>
        <w:snapToGrid w:val="0"/>
        <w:ind w:firstLineChars="0" w:firstLine="0"/>
        <w:rPr>
          <w:rFonts w:ascii="Times New Roman" w:hAnsi="Times New Roman"/>
        </w:rPr>
      </w:pPr>
    </w:p>
    <w:p w:rsidR="00470862" w:rsidRDefault="00D62609">
      <w:pPr>
        <w:pStyle w:val="6"/>
        <w:rPr>
          <w:lang w:eastAsia="ja-JP"/>
        </w:rPr>
      </w:pPr>
      <w:del w:id="2410"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21</w:t>
      </w:r>
      <w:r w:rsidR="00887DAA">
        <w:rPr>
          <w:rFonts w:hint="eastAsia"/>
          <w:lang w:eastAsia="ja-JP"/>
        </w:rPr>
        <w:tab/>
      </w:r>
      <w:r w:rsidR="00887DAA">
        <w:rPr>
          <w:lang w:eastAsia="ja-JP"/>
        </w:rPr>
        <w:t>Handover request frame</w:t>
      </w:r>
    </w:p>
    <w:p w:rsidR="00470862" w:rsidRDefault="00887DAA">
      <w:pPr>
        <w:rPr>
          <w:kern w:val="24"/>
        </w:rPr>
      </w:pPr>
      <w:r>
        <w:t xml:space="preserve">For STA-triggered handover, the STA can send a HO-REQ message to the currently serving CAP (CAP-S) to trigger the handover procedure. </w:t>
      </w:r>
      <w:del w:id="2411" w:author="nufront" w:date="2022-03-01T09:55:00Z">
        <w:r w:rsidR="0084111B" w:rsidRPr="00A52BF3">
          <w:delText xml:space="preserve">See </w:delText>
        </w:r>
        <w:r w:rsidR="00C56D55">
          <w:delText>Table 28</w:delText>
        </w:r>
      </w:del>
      <w:ins w:id="2412" w:author="nufront" w:date="2022-03-01T09:55:00Z">
        <w:r>
          <w:t xml:space="preserve">See  </w:t>
        </w:r>
        <w:r>
          <w:fldChar w:fldCharType="begin"/>
        </w:r>
        <w:r>
          <w:instrText xml:space="preserve"> REF _Ref93564981 </w:instrText>
        </w:r>
        <w:r>
          <w:fldChar w:fldCharType="separate"/>
        </w:r>
        <w:r w:rsidR="00F21402">
          <w:t xml:space="preserve">Table </w:t>
        </w:r>
        <w:r w:rsidR="00F21402">
          <w:rPr>
            <w:noProof/>
          </w:rPr>
          <w:t>34</w:t>
        </w:r>
        <w:r>
          <w:fldChar w:fldCharType="end"/>
        </w:r>
      </w:ins>
      <w:r>
        <w:t xml:space="preserve"> for the parameters carried by HO-REQ.</w:t>
      </w:r>
    </w:p>
    <w:p w:rsidR="00470862" w:rsidRDefault="00887DAA">
      <w:pPr>
        <w:pStyle w:val="TableNo"/>
      </w:pPr>
      <w:bookmarkStart w:id="2413" w:name="_Ref93564981"/>
      <w:bookmarkStart w:id="2414" w:name="_Ref18587683"/>
      <w:r>
        <w:t xml:space="preserve">Table </w:t>
      </w:r>
      <w:del w:id="2415" w:author="nufront" w:date="2022-03-01T09:55:00Z">
        <w:r w:rsidR="00DA40E4">
          <w:delText>28</w:delText>
        </w:r>
      </w:del>
      <w:ins w:id="2416" w:author="nufront" w:date="2022-03-01T09:55:00Z">
        <w:r>
          <w:fldChar w:fldCharType="begin"/>
        </w:r>
        <w:r>
          <w:instrText xml:space="preserve"> SEQ Table \* ARABIC </w:instrText>
        </w:r>
        <w:r>
          <w:fldChar w:fldCharType="separate"/>
        </w:r>
        <w:r w:rsidR="00F21402">
          <w:rPr>
            <w:noProof/>
          </w:rPr>
          <w:t>34</w:t>
        </w:r>
        <w:r>
          <w:fldChar w:fldCharType="end"/>
        </w:r>
      </w:ins>
      <w:bookmarkEnd w:id="2413"/>
    </w:p>
    <w:bookmarkEnd w:id="2414"/>
    <w:p w:rsidR="00470862" w:rsidRDefault="00887DAA">
      <w:pPr>
        <w:pStyle w:val="Tabletitle"/>
        <w:rPr>
          <w:kern w:val="24"/>
        </w:rPr>
      </w:pPr>
      <w:r>
        <w:t>Message parameters of handover request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325"/>
        <w:gridCol w:w="1833"/>
        <w:gridCol w:w="4592"/>
      </w:tblGrid>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CAP1</w:t>
            </w:r>
            <w:ins w:id="2417" w:author="nufront" w:date="2022-03-01T09:55:00Z">
              <w:r>
                <w:t xml:space="preserve"> identifier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lower 8 bits of the candidate CAP1's MAC address</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Candidate CAP1 channel </w:t>
            </w:r>
            <w:del w:id="2418" w:author="nufront" w:date="2022-03-01T09:55:00Z">
              <w:r w:rsidR="0084111B" w:rsidRPr="00A52BF3">
                <w:delText>identifier</w:delText>
              </w:r>
            </w:del>
            <w:ins w:id="2419" w:author="nufront" w:date="2022-03-01T09:55:00Z">
              <w:r>
                <w:t>number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channel number of the working channel of candidate CAP1</w:t>
            </w:r>
            <w:ins w:id="2420" w:author="nufront" w:date="2022-03-01T09:55:00Z">
              <w:r>
                <w:t>, which should be the same as the channel number specified in CM-RSP</w:t>
              </w:r>
            </w:ins>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Channel quality of candidate CAP1</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Indicates the average RSSI </w:t>
            </w:r>
            <w:del w:id="2421" w:author="nufront" w:date="2022-03-01T09:55:00Z">
              <w:r w:rsidR="0084111B" w:rsidRPr="00A52BF3">
                <w:delText>strength of candidate CAP 1</w:delText>
              </w:r>
              <w:r w:rsidR="00F41A36">
                <w:delText>,</w:delText>
              </w:r>
            </w:del>
            <w:ins w:id="2422" w:author="nufront" w:date="2022-03-01T09:55:00Z">
              <w:r>
                <w:t>received by STA from</w:t>
              </w:r>
            </w:ins>
            <w:r>
              <w:t xml:space="preserve"> the </w:t>
            </w:r>
            <w:ins w:id="2423" w:author="nufront" w:date="2022-03-01T09:55:00Z">
              <w:r>
                <w:t xml:space="preserve">candidate CAP1 on the channel specified in the row above. The </w:t>
              </w:r>
            </w:ins>
            <w:r>
              <w:t xml:space="preserve">signed decimal number of </w:t>
            </w:r>
            <w:del w:id="2424" w:author="nufront" w:date="2022-03-01T09:55:00Z">
              <w:r w:rsidR="00F41A36" w:rsidRPr="00A52BF3">
                <w:delText>the</w:delText>
              </w:r>
            </w:del>
            <w:ins w:id="2425" w:author="nufront" w:date="2022-03-01T09:55:00Z">
              <w:r>
                <w:t>this</w:t>
              </w:r>
            </w:ins>
            <w:r>
              <w:t xml:space="preserve"> field is </w:t>
            </w:r>
            <w:r>
              <w:rPr>
                <w:i/>
              </w:rPr>
              <w:t>n</w:t>
            </w:r>
            <w:r>
              <w:t xml:space="preserve">, </w:t>
            </w:r>
            <w:r>
              <w:rPr>
                <w:i/>
              </w:rPr>
              <w:t>n</w:t>
            </w:r>
            <w:r>
              <w:t xml:space="preserve"> = -128~127 (the negative part is represented in the complement form): the </w:t>
            </w:r>
            <w:del w:id="2426" w:author="nufront" w:date="2022-03-01T09:55:00Z">
              <w:r w:rsidR="00F41A36">
                <w:delText>channel quality (</w:delText>
              </w:r>
            </w:del>
            <w:ins w:id="2427" w:author="nufront" w:date="2022-03-01T09:55:00Z">
              <w:r>
                <w:t xml:space="preserve">average </w:t>
              </w:r>
            </w:ins>
            <w:r>
              <w:t>RSSI</w:t>
            </w:r>
            <w:del w:id="2428" w:author="nufront" w:date="2022-03-01T09:55:00Z">
              <w:r w:rsidR="00F41A36">
                <w:delText>)</w:delText>
              </w:r>
              <w:r w:rsidR="00F41A36" w:rsidRPr="00A52BF3">
                <w:delText xml:space="preserve"> of </w:delText>
              </w:r>
              <w:r w:rsidR="00F41A36">
                <w:delText>candidate CAP1</w:delText>
              </w:r>
              <w:r w:rsidR="00F41A36" w:rsidRPr="00A52BF3">
                <w:delText xml:space="preserve"> </w:delText>
              </w:r>
            </w:del>
            <w:ins w:id="2429" w:author="nufront" w:date="2022-03-01T09:55:00Z">
              <w:r>
                <w:t xml:space="preserve"> </w:t>
              </w:r>
            </w:ins>
            <w:r>
              <w:t xml:space="preserve">is </w:t>
            </w:r>
            <w:r>
              <w:rPr>
                <w:i/>
                <w:iCs/>
              </w:rPr>
              <w:t>n</w:t>
            </w:r>
            <w:r>
              <w:t xml:space="preserve"> dBm.</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Candidate CAP 2</w:t>
            </w:r>
            <w:ins w:id="2430" w:author="nufront" w:date="2022-03-01T09:55:00Z">
              <w:r>
                <w:t xml:space="preserve"> identifier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lower 8 bits of the candidate CAP2's MAC address</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Candidate CAP2 channel </w:t>
            </w:r>
            <w:del w:id="2431" w:author="nufront" w:date="2022-03-01T09:55:00Z">
              <w:r w:rsidR="0084111B" w:rsidRPr="00A52BF3">
                <w:delText>identifier</w:delText>
              </w:r>
            </w:del>
            <w:ins w:id="2432" w:author="nufront" w:date="2022-03-01T09:55:00Z">
              <w:r>
                <w:t>number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channel number of the working channel of candidate CAP2</w:t>
            </w:r>
            <w:ins w:id="2433" w:author="nufront" w:date="2022-03-01T09:55:00Z">
              <w:r>
                <w:t>, which should be the same as the channel number specified in CM-RSP</w:t>
              </w:r>
            </w:ins>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Channel quality of candidate CAP 2</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average RSSI strength of the candidate CAP2</w:t>
            </w:r>
            <w:ins w:id="2434" w:author="nufront" w:date="2022-03-01T09:55:00Z">
              <w:r>
                <w:t xml:space="preserve"> on the channel specified in the row above</w:t>
              </w:r>
            </w:ins>
            <w:r>
              <w:t xml:space="preserve">, the signed decimal number of the field is </w:t>
            </w:r>
            <w:r>
              <w:rPr>
                <w:i/>
              </w:rPr>
              <w:t>n</w:t>
            </w:r>
            <w:r>
              <w:t xml:space="preserve">, </w:t>
            </w:r>
            <w:r>
              <w:rPr>
                <w:i/>
              </w:rPr>
              <w:t>n</w:t>
            </w:r>
            <w:r>
              <w:t xml:space="preserve"> = -128~127 (the negative part is represented in the complement form): the channel quality (RSSI) of candidate CAP2 is </w:t>
            </w:r>
            <w:r>
              <w:rPr>
                <w:i/>
                <w:iCs/>
              </w:rPr>
              <w:t>n</w:t>
            </w:r>
            <w:r>
              <w:t xml:space="preserve"> dBm.</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64</w:t>
            </w:r>
          </w:p>
        </w:tc>
        <w:tc>
          <w:tcPr>
            <w:tcW w:w="4592" w:type="dxa"/>
            <w:tcBorders>
              <w:top w:val="single" w:sz="8" w:space="0" w:color="000000"/>
              <w:left w:val="single" w:sz="8" w:space="0" w:color="000000"/>
              <w:bottom w:val="single" w:sz="8" w:space="0" w:color="000000"/>
              <w:right w:val="single" w:sz="8" w:space="0" w:color="000000"/>
            </w:tcBorders>
          </w:tcPr>
          <w:p w:rsidR="00470862" w:rsidRDefault="00470862">
            <w:pPr>
              <w:pStyle w:val="Tabletext"/>
              <w:rPr>
                <w:rFonts w:eastAsia="MingLiU_HKSCS"/>
                <w:color w:val="000000"/>
                <w:lang w:bidi="en-US"/>
              </w:rPr>
            </w:pPr>
          </w:p>
        </w:tc>
      </w:tr>
    </w:tbl>
    <w:p w:rsidR="00470862" w:rsidRDefault="00D62609">
      <w:pPr>
        <w:pStyle w:val="6"/>
        <w:rPr>
          <w:lang w:eastAsia="ja-JP"/>
        </w:rPr>
      </w:pPr>
      <w:del w:id="2435"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22</w:t>
      </w:r>
      <w:r w:rsidR="00887DAA">
        <w:rPr>
          <w:rFonts w:hint="eastAsia"/>
          <w:lang w:eastAsia="ja-JP"/>
        </w:rPr>
        <w:tab/>
      </w:r>
      <w:r w:rsidR="00887DAA">
        <w:rPr>
          <w:lang w:eastAsia="ja-JP"/>
        </w:rPr>
        <w:t>Handover command frame</w:t>
      </w:r>
    </w:p>
    <w:p w:rsidR="00470862" w:rsidRDefault="0084111B">
      <w:pPr>
        <w:rPr>
          <w:rFonts w:eastAsia="MingLiU_HKSCS"/>
          <w:kern w:val="24"/>
        </w:rPr>
      </w:pPr>
      <w:del w:id="2436" w:author="nufront" w:date="2022-03-01T09:55:00Z">
        <w:r w:rsidRPr="00A52BF3">
          <w:delText>The currently serving</w:delText>
        </w:r>
      </w:del>
      <w:ins w:id="2437" w:author="nufront" w:date="2022-03-01T09:55:00Z">
        <w:r w:rsidR="00887DAA">
          <w:t>After received HO-REQ message sent by the STA,</w:t>
        </w:r>
      </w:ins>
      <w:r w:rsidR="00887DAA">
        <w:t xml:space="preserve"> CAP </w:t>
      </w:r>
      <w:del w:id="2438" w:author="nufront" w:date="2022-03-01T09:55:00Z">
        <w:r w:rsidRPr="00A52BF3">
          <w:delText xml:space="preserve">sends an </w:delText>
        </w:r>
      </w:del>
      <w:ins w:id="2439" w:author="nufront" w:date="2022-03-01T09:55:00Z">
        <w:r w:rsidR="00887DAA">
          <w:t>can send handover command (</w:t>
        </w:r>
      </w:ins>
      <w:r w:rsidR="00887DAA">
        <w:t>HO-CMD</w:t>
      </w:r>
      <w:ins w:id="2440" w:author="nufront" w:date="2022-03-01T09:55:00Z">
        <w:r w:rsidR="00887DAA">
          <w:t>) frame to notify STA to start the handover execution process. CAP can also proactively send HO-CMD to STA</w:t>
        </w:r>
      </w:ins>
      <w:r w:rsidR="00887DAA">
        <w:t xml:space="preserve"> to trigger the handover</w:t>
      </w:r>
      <w:del w:id="2441" w:author="nufront" w:date="2022-03-01T09:55:00Z">
        <w:r w:rsidRPr="00A52BF3">
          <w:delText>, or to acknowledge the HO-REQ message sent by the STA.</w:delText>
        </w:r>
      </w:del>
      <w:ins w:id="2442" w:author="nufront" w:date="2022-03-01T09:55:00Z">
        <w:r w:rsidR="00887DAA">
          <w:t xml:space="preserve"> execution process even if STA does not send HO-REQ. </w:t>
        </w:r>
      </w:ins>
      <w:r w:rsidR="00887DAA">
        <w:t xml:space="preserve"> See</w:t>
      </w:r>
      <w:r w:rsidR="00887DAA">
        <w:rPr>
          <w:lang w:eastAsia="zh-CN"/>
        </w:rPr>
        <w:t xml:space="preserve"> </w:t>
      </w:r>
      <w:del w:id="2443" w:author="nufront" w:date="2022-03-01T09:55:00Z">
        <w:r w:rsidR="00C56D55">
          <w:rPr>
            <w:lang w:eastAsia="zh-CN"/>
          </w:rPr>
          <w:delText>Table 2</w:delText>
        </w:r>
      </w:del>
      <w:ins w:id="2444" w:author="nufront" w:date="2022-03-01T09:55:00Z">
        <w:r w:rsidR="00887DAA">
          <w:rPr>
            <w:lang w:eastAsia="zh-CN"/>
          </w:rPr>
          <w:fldChar w:fldCharType="begin"/>
        </w:r>
        <w:r w:rsidR="00887DAA">
          <w:rPr>
            <w:lang w:eastAsia="zh-CN"/>
          </w:rPr>
          <w:instrText xml:space="preserve"> REF _Ref93565017 </w:instrText>
        </w:r>
        <w:r w:rsidR="00887DAA">
          <w:rPr>
            <w:lang w:eastAsia="zh-CN"/>
          </w:rPr>
          <w:fldChar w:fldCharType="separate"/>
        </w:r>
        <w:r w:rsidR="00F21402">
          <w:t xml:space="preserve">Table </w:t>
        </w:r>
        <w:r w:rsidR="00F21402">
          <w:rPr>
            <w:noProof/>
          </w:rPr>
          <w:t>35</w:t>
        </w:r>
        <w:r w:rsidR="00887DAA">
          <w:rPr>
            <w:lang w:eastAsia="zh-CN"/>
          </w:rPr>
          <w:fldChar w:fldCharType="end"/>
        </w:r>
      </w:ins>
      <w:r w:rsidR="00887DAA">
        <w:rPr>
          <w:lang w:eastAsia="zh-CN"/>
        </w:rPr>
        <w:t xml:space="preserve"> </w:t>
      </w:r>
      <w:r w:rsidR="00887DAA">
        <w:t xml:space="preserve">for the message parameters carried by HO-CMD. </w:t>
      </w:r>
    </w:p>
    <w:p w:rsidR="00470862" w:rsidRDefault="00887DAA">
      <w:pPr>
        <w:pStyle w:val="TableNo"/>
      </w:pPr>
      <w:bookmarkStart w:id="2445" w:name="_Ref93565017"/>
      <w:bookmarkStart w:id="2446" w:name="_Ref18587792"/>
      <w:r>
        <w:t xml:space="preserve">Table </w:t>
      </w:r>
      <w:del w:id="2447" w:author="nufront" w:date="2022-03-01T09:55:00Z">
        <w:r w:rsidR="00DA40E4">
          <w:delText>29</w:delText>
        </w:r>
      </w:del>
      <w:ins w:id="2448" w:author="nufront" w:date="2022-03-01T09:55:00Z">
        <w:r>
          <w:fldChar w:fldCharType="begin"/>
        </w:r>
        <w:r>
          <w:instrText xml:space="preserve"> SEQ Table \* ARABIC </w:instrText>
        </w:r>
        <w:r>
          <w:fldChar w:fldCharType="separate"/>
        </w:r>
        <w:r w:rsidR="00F21402">
          <w:rPr>
            <w:noProof/>
          </w:rPr>
          <w:t>35</w:t>
        </w:r>
        <w:r>
          <w:fldChar w:fldCharType="end"/>
        </w:r>
      </w:ins>
      <w:bookmarkEnd w:id="2445"/>
    </w:p>
    <w:bookmarkEnd w:id="2446"/>
    <w:p w:rsidR="00470862" w:rsidRDefault="00887DAA">
      <w:pPr>
        <w:pStyle w:val="Tabletitle"/>
        <w:rPr>
          <w:kern w:val="24"/>
        </w:rPr>
      </w:pPr>
      <w:r>
        <w:t>Message parameters of handover command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309"/>
        <w:gridCol w:w="1853"/>
        <w:gridCol w:w="5588"/>
      </w:tblGrid>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Handover indication</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b/>
                <w:color w:val="000000"/>
                <w:lang w:bidi="en-US"/>
              </w:rPr>
            </w:pPr>
            <w:r>
              <w:t>2</w:t>
            </w:r>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whether to receive the handover initiated by the STA.</w:t>
            </w:r>
          </w:p>
          <w:p w:rsidR="00470862" w:rsidRDefault="00887DAA">
            <w:pPr>
              <w:pStyle w:val="Tabletext"/>
              <w:rPr>
                <w:rFonts w:eastAsia="MingLiU_HKSCS"/>
                <w:b/>
                <w:color w:val="000000"/>
                <w:lang w:bidi="en-US"/>
              </w:rPr>
            </w:pPr>
            <w:r>
              <w:t>0: reject the handover; 1: accept the handover; 2~ 3: reserved</w:t>
            </w:r>
          </w:p>
        </w:tc>
      </w:tr>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Handover type</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b/>
                <w:color w:val="000000"/>
                <w:lang w:bidi="en-US"/>
              </w:rPr>
            </w:pPr>
            <w:r>
              <w:t>2</w:t>
            </w:r>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type of handover</w:t>
            </w:r>
          </w:p>
          <w:p w:rsidR="00470862" w:rsidRDefault="00887DAA">
            <w:pPr>
              <w:pStyle w:val="Tabletext"/>
              <w:rPr>
                <w:b/>
              </w:rPr>
            </w:pPr>
            <w:r>
              <w:t>0: Re-access type; 1: Competitive access type</w:t>
            </w:r>
          </w:p>
          <w:p w:rsidR="00470862" w:rsidRDefault="00887DAA">
            <w:pPr>
              <w:pStyle w:val="Tabletext"/>
              <w:rPr>
                <w:rFonts w:eastAsia="MingLiU_HKSCS"/>
                <w:b/>
                <w:color w:val="000000"/>
                <w:lang w:bidi="en-US"/>
              </w:rPr>
            </w:pPr>
            <w:r>
              <w:t xml:space="preserve">2: </w:t>
            </w:r>
            <w:r>
              <w:rPr>
                <w:rFonts w:eastAsia="宋体"/>
                <w:lang w:eastAsia="zh-CN"/>
              </w:rPr>
              <w:t>C</w:t>
            </w:r>
            <w:r>
              <w:t>ompetition</w:t>
            </w:r>
            <w:r>
              <w:rPr>
                <w:rFonts w:eastAsia="宋体"/>
                <w:lang w:eastAsia="zh-CN"/>
              </w:rPr>
              <w:t>-free</w:t>
            </w:r>
            <w:r>
              <w:t xml:space="preserve"> access type; 3: reserved</w:t>
            </w:r>
          </w:p>
        </w:tc>
      </w:tr>
      <w:tr w:rsidR="00470862">
        <w:trPr>
          <w:jc w:val="center"/>
          <w:ins w:id="2449" w:author="nufront" w:date="2022-03-01T09:55:00Z"/>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450" w:author="nufront" w:date="2022-03-01T09:55:00Z"/>
              </w:rPr>
            </w:pPr>
            <w:ins w:id="2451" w:author="nufront" w:date="2022-03-01T09:55:00Z">
              <w:r>
                <w:rPr>
                  <w:rFonts w:hint="eastAsia"/>
                  <w:lang w:val="en-US" w:eastAsia="zh-CN"/>
                </w:rPr>
                <w:t>Dual connection</w:t>
              </w:r>
            </w:ins>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452" w:author="nufront" w:date="2022-03-01T09:55:00Z"/>
              </w:rPr>
            </w:pPr>
            <w:ins w:id="2453" w:author="nufront" w:date="2022-03-01T09:55:00Z">
              <w:r>
                <w:rPr>
                  <w:rFonts w:hint="eastAsia"/>
                  <w:lang w:val="en-US" w:eastAsia="zh-CN"/>
                </w:rPr>
                <w:t>2</w:t>
              </w:r>
            </w:ins>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454" w:author="nufront" w:date="2022-03-01T09:55:00Z"/>
              </w:rPr>
            </w:pPr>
            <w:ins w:id="2455" w:author="nufront" w:date="2022-03-01T09:55:00Z">
              <w:r>
                <w:rPr>
                  <w:rFonts w:hint="eastAsia"/>
                  <w:lang w:val="en-US" w:eastAsia="zh-CN"/>
                </w:rPr>
                <w:t>0: invalid</w:t>
              </w:r>
            </w:ins>
          </w:p>
          <w:p w:rsidR="00470862" w:rsidRDefault="00887DAA">
            <w:pPr>
              <w:pStyle w:val="Tabletext"/>
              <w:rPr>
                <w:ins w:id="2456" w:author="nufront" w:date="2022-03-01T09:55:00Z"/>
              </w:rPr>
            </w:pPr>
            <w:ins w:id="2457" w:author="nufront" w:date="2022-03-01T09:55:00Z">
              <w:r>
                <w:rPr>
                  <w:rFonts w:hint="eastAsia"/>
                  <w:lang w:val="en-US" w:eastAsia="zh-CN"/>
                </w:rPr>
                <w:t>1: enter dual connection</w:t>
              </w:r>
            </w:ins>
          </w:p>
          <w:p w:rsidR="00470862" w:rsidRDefault="00887DAA">
            <w:pPr>
              <w:pStyle w:val="Tabletext"/>
              <w:rPr>
                <w:ins w:id="2458" w:author="nufront" w:date="2022-03-01T09:55:00Z"/>
              </w:rPr>
            </w:pPr>
            <w:ins w:id="2459" w:author="nufront" w:date="2022-03-01T09:55:00Z">
              <w:r>
                <w:rPr>
                  <w:rFonts w:hint="eastAsia"/>
                  <w:lang w:val="en-US" w:eastAsia="zh-CN"/>
                </w:rPr>
                <w:t>2: leave dual connection</w:t>
              </w:r>
            </w:ins>
          </w:p>
          <w:p w:rsidR="00470862" w:rsidRDefault="00887DAA">
            <w:pPr>
              <w:pStyle w:val="Tabletext"/>
              <w:rPr>
                <w:ins w:id="2460" w:author="nufront" w:date="2022-03-01T09:55:00Z"/>
              </w:rPr>
            </w:pPr>
            <w:ins w:id="2461" w:author="nufront" w:date="2022-03-01T09:55:00Z">
              <w:r>
                <w:rPr>
                  <w:rFonts w:hint="eastAsia"/>
                  <w:lang w:val="en-US" w:eastAsia="zh-CN"/>
                </w:rPr>
                <w:t>3: reserved</w:t>
              </w:r>
            </w:ins>
          </w:p>
        </w:tc>
      </w:tr>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rPr>
                <w:rFonts w:eastAsia="黑体"/>
                <w:b/>
                <w:color w:val="000000"/>
                <w:lang w:bidi="en-US"/>
              </w:rPr>
            </w:pPr>
            <w:del w:id="2462" w:author="nufront" w:date="2022-03-01T09:55:00Z">
              <w:r w:rsidRPr="00A52BF3">
                <w:delText>4</w:delText>
              </w:r>
            </w:del>
            <w:ins w:id="2463" w:author="nufront" w:date="2022-03-01T09:55:00Z">
              <w:r w:rsidR="00887DAA">
                <w:t>2</w:t>
              </w:r>
            </w:ins>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Default: 0</w:t>
            </w:r>
          </w:p>
        </w:tc>
      </w:tr>
      <w:tr w:rsidR="00887DAA">
        <w:trPr>
          <w:jc w:val="center"/>
          <w:ins w:id="2464" w:author="nufront" w:date="2022-03-01T09:55:00Z"/>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FA1917">
            <w:pPr>
              <w:pStyle w:val="Tabletext"/>
              <w:rPr>
                <w:ins w:id="2465" w:author="nufront" w:date="2022-03-01T09:55:00Z"/>
              </w:rPr>
            </w:pPr>
            <w:ins w:id="2466" w:author="nufront" w:date="2022-03-01T09:55:00Z">
              <w:r>
                <w:t xml:space="preserve">CC </w:t>
              </w:r>
              <w:r w:rsidR="00FA1917">
                <w:t xml:space="preserve">Activatioin/deactivation </w:t>
              </w:r>
              <w:r>
                <w:t>indication</w:t>
              </w:r>
            </w:ins>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ins w:id="2467" w:author="nufront" w:date="2022-03-01T09:55:00Z"/>
              </w:rPr>
            </w:pPr>
            <w:ins w:id="2468" w:author="nufront" w:date="2022-03-01T09:55:00Z">
              <w:r>
                <w:t>16</w:t>
              </w:r>
            </w:ins>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ins w:id="2469" w:author="nufront" w:date="2022-03-01T09:55:00Z"/>
              </w:rPr>
            </w:pPr>
            <w:ins w:id="2470" w:author="nufront" w:date="2022-03-01T09:55:00Z">
              <w:r>
                <w:t xml:space="preserve">Activate or Deactivate the CCs of STA </w:t>
              </w:r>
            </w:ins>
          </w:p>
          <w:p w:rsidR="00887DAA" w:rsidRDefault="00887DAA" w:rsidP="00887DAA">
            <w:pPr>
              <w:pStyle w:val="Tabletext"/>
              <w:rPr>
                <w:ins w:id="2471" w:author="nufront" w:date="2022-03-01T09:55:00Z"/>
              </w:rPr>
            </w:pPr>
            <w:ins w:id="2472" w:author="nufront" w:date="2022-03-01T09:55:00Z">
              <w:r>
                <w:t>“1” in the b</w:t>
              </w:r>
              <w:r>
                <w:rPr>
                  <w:vertAlign w:val="subscript"/>
                </w:rPr>
                <w:t>n</w:t>
              </w:r>
              <w:r>
                <w:t xml:space="preserve"> (LSB is b</w:t>
              </w:r>
              <w:r>
                <w:rPr>
                  <w:vertAlign w:val="subscript"/>
                </w:rPr>
                <w:t>0</w:t>
              </w:r>
              <w:r>
                <w:t xml:space="preserve">):  activate the component carrier #n+1 </w:t>
              </w:r>
            </w:ins>
          </w:p>
          <w:p w:rsidR="00887DAA" w:rsidRDefault="00887DAA" w:rsidP="00887DAA">
            <w:pPr>
              <w:pStyle w:val="Tabletext"/>
              <w:rPr>
                <w:ins w:id="2473" w:author="nufront" w:date="2022-03-01T09:55:00Z"/>
              </w:rPr>
            </w:pPr>
            <w:ins w:id="2474" w:author="nufront" w:date="2022-03-01T09:55:00Z">
              <w:r>
                <w:t>“0” in the b</w:t>
              </w:r>
              <w:r>
                <w:rPr>
                  <w:vertAlign w:val="subscript"/>
                </w:rPr>
                <w:t>n</w:t>
              </w:r>
              <w:r>
                <w:t xml:space="preserve"> (LSB is b</w:t>
              </w:r>
              <w:r>
                <w:rPr>
                  <w:vertAlign w:val="subscript"/>
                </w:rPr>
                <w:t>0</w:t>
              </w:r>
              <w:r>
                <w:t xml:space="preserve">):  deactivate the component carrier #n+1 </w:t>
              </w:r>
            </w:ins>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Target </w:t>
            </w:r>
            <w:del w:id="2475" w:author="nufront" w:date="2022-03-01T09:55:00Z">
              <w:r w:rsidR="0084111B" w:rsidRPr="00A52BF3">
                <w:delText>CAP1</w:delText>
              </w:r>
            </w:del>
            <w:ins w:id="2476" w:author="nufront" w:date="2022-03-01T09:55:00Z">
              <w:r>
                <w:t>CAP identifier</w:t>
              </w:r>
            </w:ins>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8</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Indicates the lower 8 bits of the </w:t>
            </w:r>
            <w:del w:id="2477" w:author="nufront" w:date="2022-03-01T09:55:00Z">
              <w:r w:rsidR="0084111B" w:rsidRPr="00A52BF3">
                <w:delText>candidate CAP1's</w:delText>
              </w:r>
            </w:del>
            <w:ins w:id="2478" w:author="nufront" w:date="2022-03-01T09:55:00Z">
              <w:r>
                <w:t>target CAP's</w:t>
              </w:r>
            </w:ins>
            <w:r>
              <w:t xml:space="preserve"> MAC address </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Target CAP</w:t>
            </w:r>
            <w:del w:id="2479" w:author="nufront" w:date="2022-03-01T09:55:00Z">
              <w:r w:rsidR="0084111B" w:rsidRPr="00A52BF3">
                <w:delText xml:space="preserve"> 1’s</w:delText>
              </w:r>
            </w:del>
            <w:ins w:id="2480" w:author="nufront" w:date="2022-03-01T09:55:00Z">
              <w:r>
                <w:t>’s</w:t>
              </w:r>
            </w:ins>
            <w:r>
              <w:t xml:space="preserve"> channel </w:t>
            </w:r>
            <w:del w:id="2481" w:author="nufront" w:date="2022-03-01T09:55:00Z">
              <w:r w:rsidR="0084111B" w:rsidRPr="00A52BF3">
                <w:delText>identifier</w:delText>
              </w:r>
            </w:del>
            <w:ins w:id="2482" w:author="nufront" w:date="2022-03-01T09:55:00Z">
              <w:r>
                <w:t>number</w:t>
              </w:r>
            </w:ins>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8</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Indicates the channel number of the working channel of </w:t>
            </w:r>
            <w:del w:id="2483" w:author="nufront" w:date="2022-03-01T09:55:00Z">
              <w:r w:rsidR="0084111B" w:rsidRPr="00A52BF3">
                <w:delText>candidate CAP1</w:delText>
              </w:r>
            </w:del>
            <w:ins w:id="2484" w:author="nufront" w:date="2022-03-01T09:55:00Z">
              <w:r>
                <w:t>target CAP, which should be the same as the channel number specified in HO-REQ for corresponding CAP.</w:t>
              </w:r>
            </w:ins>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TSTAID</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12</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If the handover type is 2,</w:t>
            </w:r>
            <w:r>
              <w:rPr>
                <w:rFonts w:eastAsia="宋体"/>
                <w:lang w:eastAsia="zh-CN"/>
              </w:rPr>
              <w:t xml:space="preserve"> </w:t>
            </w:r>
            <w:r>
              <w:t xml:space="preserve">it indicates that the </w:t>
            </w:r>
            <w:ins w:id="2485" w:author="nufront" w:date="2022-03-01T09:55:00Z">
              <w:r>
                <w:t>target CAP (</w:t>
              </w:r>
            </w:ins>
            <w:r>
              <w:t>CAP-D</w:t>
            </w:r>
            <w:ins w:id="2486" w:author="nufront" w:date="2022-03-01T09:55:00Z">
              <w:r>
                <w:t>)</w:t>
              </w:r>
            </w:ins>
            <w:r>
              <w:t xml:space="preserve"> pre-allocates for the STA for the temporary STAID during the handover time.  </w:t>
            </w:r>
          </w:p>
          <w:p w:rsidR="00887DAA" w:rsidRDefault="00887DAA" w:rsidP="00887DAA">
            <w:pPr>
              <w:pStyle w:val="Tabletext"/>
              <w:rPr>
                <w:rFonts w:eastAsia="MingLiU_HKSCS"/>
                <w:b/>
                <w:color w:val="000000"/>
                <w:lang w:bidi="en-US"/>
              </w:rPr>
            </w:pPr>
            <w:r>
              <w:t xml:space="preserve">If the handover type is in other values, this field is reserved </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Effective time</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4</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Indicates the effective time of the TSTAID, in frames.</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TA information</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8</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If the handover type is 2,</w:t>
            </w:r>
            <w:r>
              <w:rPr>
                <w:rFonts w:eastAsia="宋体"/>
                <w:lang w:eastAsia="zh-CN"/>
              </w:rPr>
              <w:t xml:space="preserve"> </w:t>
            </w:r>
            <w:r>
              <w:t xml:space="preserve">this field indicates the TA information estimated by the CAP-D for the STA. </w:t>
            </w:r>
          </w:p>
          <w:p w:rsidR="00887DAA" w:rsidRDefault="00887DAA" w:rsidP="00887DAA">
            <w:pPr>
              <w:pStyle w:val="Tabletext"/>
              <w:rPr>
                <w:rFonts w:eastAsia="MingLiU_HKSCS"/>
                <w:b/>
                <w:color w:val="000000"/>
                <w:lang w:bidi="en-US"/>
              </w:rPr>
            </w:pPr>
            <w:r>
              <w:t>If the handover type is in other values, this field is reserved</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AK information </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64</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If the handover type is 2,</w:t>
            </w:r>
            <w:r>
              <w:rPr>
                <w:rFonts w:eastAsia="宋体"/>
                <w:lang w:eastAsia="zh-CN"/>
              </w:rPr>
              <w:t xml:space="preserve"> </w:t>
            </w:r>
            <w:r>
              <w:t>this field indicates the authentication information in CAP-D</w:t>
            </w:r>
          </w:p>
          <w:p w:rsidR="00887DAA" w:rsidRDefault="00887DAA" w:rsidP="00887DAA">
            <w:pPr>
              <w:pStyle w:val="Tabletext"/>
              <w:rPr>
                <w:rFonts w:eastAsia="MingLiU_HKSCS"/>
                <w:b/>
                <w:color w:val="000000"/>
                <w:lang w:bidi="en-US"/>
              </w:rPr>
            </w:pPr>
            <w:r>
              <w:t>If the handover type is in other values, this field is reserved</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Reserved</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4111B" w:rsidP="00887DAA">
            <w:pPr>
              <w:pStyle w:val="Tabletext"/>
              <w:rPr>
                <w:rFonts w:eastAsia="黑体"/>
                <w:b/>
                <w:color w:val="000000"/>
                <w:lang w:bidi="en-US"/>
              </w:rPr>
            </w:pPr>
            <w:del w:id="2487" w:author="nufront" w:date="2022-03-01T09:55:00Z">
              <w:r w:rsidRPr="00A52BF3">
                <w:delText>64</w:delText>
              </w:r>
            </w:del>
            <w:ins w:id="2488" w:author="nufront" w:date="2022-03-01T09:55:00Z">
              <w:r w:rsidR="00887DAA">
                <w:t>48</w:t>
              </w:r>
            </w:ins>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宋体"/>
                <w:color w:val="000000"/>
                <w:lang w:eastAsia="zh-CN" w:bidi="en-US"/>
              </w:rPr>
            </w:pPr>
            <w:r>
              <w:rPr>
                <w:rFonts w:eastAsia="宋体" w:hint="eastAsia"/>
                <w:color w:val="000000"/>
                <w:lang w:eastAsia="zh-CN" w:bidi="en-US"/>
              </w:rPr>
              <w:t>D</w:t>
            </w:r>
            <w:r>
              <w:rPr>
                <w:rFonts w:eastAsia="宋体"/>
                <w:color w:val="000000"/>
                <w:lang w:eastAsia="zh-CN" w:bidi="en-US"/>
              </w:rPr>
              <w:t>efault: 0</w:t>
            </w:r>
          </w:p>
        </w:tc>
      </w:tr>
    </w:tbl>
    <w:p w:rsidR="00470862" w:rsidRDefault="00D62609">
      <w:pPr>
        <w:pStyle w:val="6"/>
        <w:rPr>
          <w:lang w:eastAsia="ja-JP"/>
        </w:rPr>
      </w:pPr>
      <w:del w:id="2489" w:author="nufront" w:date="2022-03-01T09:55: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23</w:t>
      </w:r>
      <w:r w:rsidR="00887DAA">
        <w:rPr>
          <w:rFonts w:hint="eastAsia"/>
          <w:lang w:eastAsia="ja-JP"/>
        </w:rPr>
        <w:tab/>
      </w:r>
      <w:r w:rsidR="00887DAA">
        <w:rPr>
          <w:lang w:eastAsia="ja-JP"/>
        </w:rPr>
        <w:t>Custom frame (TLV structure)</w:t>
      </w:r>
    </w:p>
    <w:p w:rsidR="00470862" w:rsidRDefault="00887DAA">
      <w:pPr>
        <w:pStyle w:val="TableNo"/>
      </w:pPr>
      <w:r>
        <w:t xml:space="preserve">Table </w:t>
      </w:r>
      <w:del w:id="2490" w:author="nufront" w:date="2022-03-01T09:55:00Z">
        <w:r w:rsidR="00DA40E4">
          <w:delText>30</w:delText>
        </w:r>
      </w:del>
      <w:ins w:id="2491" w:author="nufront" w:date="2022-03-01T09:55:00Z">
        <w:r>
          <w:fldChar w:fldCharType="begin"/>
        </w:r>
        <w:r>
          <w:instrText xml:space="preserve"> SEQ Table \* ARABIC </w:instrText>
        </w:r>
        <w:r>
          <w:fldChar w:fldCharType="separate"/>
        </w:r>
        <w:r w:rsidR="00F21402">
          <w:rPr>
            <w:noProof/>
          </w:rPr>
          <w:t>36</w:t>
        </w:r>
        <w:r>
          <w:fldChar w:fldCharType="end"/>
        </w:r>
      </w:ins>
    </w:p>
    <w:p w:rsidR="00470862" w:rsidRDefault="00887DAA">
      <w:pPr>
        <w:pStyle w:val="Tabletitle"/>
      </w:pPr>
      <w:r>
        <w:t>TLV frame definition</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Change w:id="2492" w:author="nufront" w:date="2022-03-01T09:55:00Z">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PrChange>
      </w:tblPr>
      <w:tblGrid>
        <w:gridCol w:w="2796"/>
        <w:gridCol w:w="2779"/>
        <w:gridCol w:w="2274"/>
        <w:gridCol w:w="1901"/>
        <w:tblGridChange w:id="2493">
          <w:tblGrid>
            <w:gridCol w:w="2796"/>
            <w:gridCol w:w="2779"/>
            <w:gridCol w:w="2274"/>
            <w:gridCol w:w="1901"/>
          </w:tblGrid>
        </w:tblGridChange>
      </w:tblGrid>
      <w:tr w:rsidR="00470862">
        <w:tc>
          <w:tcPr>
            <w:tcW w:w="2796" w:type="dxa"/>
            <w:tcBorders>
              <w:top w:val="single" w:sz="8" w:space="0" w:color="000000"/>
              <w:left w:val="single" w:sz="8" w:space="0" w:color="000000"/>
              <w:bottom w:val="single" w:sz="8" w:space="0" w:color="000000"/>
              <w:right w:val="single" w:sz="8" w:space="0" w:color="000000"/>
            </w:tcBorders>
            <w:tcPrChange w:id="2494" w:author="nufront" w:date="2022-03-01T09:55:00Z">
              <w:tcPr>
                <w:tcW w:w="279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Field</w:t>
            </w:r>
          </w:p>
        </w:tc>
        <w:tc>
          <w:tcPr>
            <w:tcW w:w="2779" w:type="dxa"/>
            <w:tcBorders>
              <w:top w:val="single" w:sz="8" w:space="0" w:color="000000"/>
              <w:left w:val="single" w:sz="8" w:space="0" w:color="000000"/>
              <w:bottom w:val="single" w:sz="8" w:space="0" w:color="000000"/>
              <w:right w:val="single" w:sz="8" w:space="0" w:color="000000"/>
            </w:tcBorders>
            <w:tcPrChange w:id="2495" w:author="nufront" w:date="2022-03-01T09:55:00Z">
              <w:tcPr>
                <w:tcW w:w="277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TLV type</w:t>
            </w:r>
          </w:p>
        </w:tc>
        <w:tc>
          <w:tcPr>
            <w:tcW w:w="2274" w:type="dxa"/>
            <w:tcBorders>
              <w:top w:val="single" w:sz="8" w:space="0" w:color="000000"/>
              <w:left w:val="single" w:sz="8" w:space="0" w:color="000000"/>
              <w:bottom w:val="single" w:sz="8" w:space="0" w:color="000000"/>
              <w:right w:val="single" w:sz="8" w:space="0" w:color="000000"/>
            </w:tcBorders>
            <w:tcPrChange w:id="2496"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TLV length</w:t>
            </w:r>
          </w:p>
        </w:tc>
        <w:tc>
          <w:tcPr>
            <w:tcW w:w="1901" w:type="dxa"/>
            <w:tcBorders>
              <w:top w:val="single" w:sz="8" w:space="0" w:color="000000"/>
              <w:left w:val="single" w:sz="8" w:space="0" w:color="000000"/>
              <w:bottom w:val="single" w:sz="8" w:space="0" w:color="000000"/>
              <w:right w:val="single" w:sz="8" w:space="0" w:color="000000"/>
            </w:tcBorders>
            <w:tcPrChange w:id="2497" w:author="nufront" w:date="2022-03-01T09:55:00Z">
              <w:tcPr>
                <w:tcW w:w="190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Data</w:t>
            </w:r>
          </w:p>
        </w:tc>
      </w:tr>
      <w:tr w:rsidR="00470862">
        <w:tc>
          <w:tcPr>
            <w:tcW w:w="2796" w:type="dxa"/>
            <w:tcBorders>
              <w:top w:val="single" w:sz="8" w:space="0" w:color="000000"/>
              <w:left w:val="single" w:sz="8" w:space="0" w:color="000000"/>
              <w:bottom w:val="single" w:sz="8" w:space="0" w:color="000000"/>
              <w:right w:val="single" w:sz="8" w:space="0" w:color="000000"/>
            </w:tcBorders>
            <w:tcPrChange w:id="2498" w:author="nufront" w:date="2022-03-01T09:55:00Z">
              <w:tcPr>
                <w:tcW w:w="2795"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Bit</w:t>
            </w:r>
          </w:p>
        </w:tc>
        <w:tc>
          <w:tcPr>
            <w:tcW w:w="2779" w:type="dxa"/>
            <w:tcBorders>
              <w:top w:val="single" w:sz="8" w:space="0" w:color="000000"/>
              <w:left w:val="single" w:sz="8" w:space="0" w:color="000000"/>
              <w:bottom w:val="single" w:sz="8" w:space="0" w:color="000000"/>
              <w:right w:val="single" w:sz="8" w:space="0" w:color="000000"/>
            </w:tcBorders>
            <w:tcPrChange w:id="2499" w:author="nufront" w:date="2022-03-01T09:55:00Z">
              <w:tcPr>
                <w:tcW w:w="277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8</w:t>
            </w:r>
          </w:p>
        </w:tc>
        <w:tc>
          <w:tcPr>
            <w:tcW w:w="2274" w:type="dxa"/>
            <w:tcBorders>
              <w:top w:val="single" w:sz="8" w:space="0" w:color="000000"/>
              <w:left w:val="single" w:sz="8" w:space="0" w:color="000000"/>
              <w:bottom w:val="single" w:sz="8" w:space="0" w:color="000000"/>
              <w:right w:val="single" w:sz="8" w:space="0" w:color="000000"/>
            </w:tcBorders>
            <w:tcPrChange w:id="2500"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16</w:t>
            </w:r>
          </w:p>
        </w:tc>
        <w:tc>
          <w:tcPr>
            <w:tcW w:w="1901" w:type="dxa"/>
            <w:tcBorders>
              <w:top w:val="single" w:sz="8" w:space="0" w:color="000000"/>
              <w:left w:val="single" w:sz="8" w:space="0" w:color="000000"/>
              <w:bottom w:val="single" w:sz="8" w:space="0" w:color="000000"/>
              <w:right w:val="single" w:sz="8" w:space="0" w:color="000000"/>
            </w:tcBorders>
            <w:tcPrChange w:id="2501" w:author="nufront" w:date="2022-03-01T09:55:00Z">
              <w:tcPr>
                <w:tcW w:w="1900"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b/>
                <w:color w:val="000000"/>
                <w:lang w:bidi="en-US"/>
              </w:rPr>
            </w:pPr>
            <w:r>
              <w:t>Customized</w:t>
            </w:r>
          </w:p>
        </w:tc>
      </w:tr>
    </w:tbl>
    <w:p w:rsidR="0084111B" w:rsidRDefault="00887DAA" w:rsidP="00C56D55">
      <w:pPr>
        <w:rPr>
          <w:del w:id="2502" w:author="nufront" w:date="2022-03-01T09:55:00Z"/>
          <w:rFonts w:eastAsia="MingLiU_HKSCS"/>
          <w:color w:val="000000"/>
          <w:lang w:bidi="en-US"/>
        </w:rPr>
      </w:pPr>
      <w:r>
        <w:t xml:space="preserve">Custom frames </w:t>
      </w:r>
      <w:ins w:id="2503" w:author="nufront" w:date="2022-03-01T09:55:00Z">
        <w:r>
          <w:t xml:space="preserve">are management frames, which </w:t>
        </w:r>
      </w:ins>
      <w:r>
        <w:t xml:space="preserve">can be used to extend management frames </w:t>
      </w:r>
      <w:del w:id="2504" w:author="nufront" w:date="2022-03-01T09:55:00Z">
        <w:r w:rsidR="0084111B" w:rsidRPr="00C56D55">
          <w:delText xml:space="preserve">as well as </w:delText>
        </w:r>
      </w:del>
      <w:r>
        <w:t xml:space="preserve">to transmit other specific high-priority </w:t>
      </w:r>
      <w:del w:id="2505" w:author="nufront" w:date="2022-03-01T09:55:00Z">
        <w:r w:rsidR="0084111B" w:rsidRPr="00A52BF3">
          <w:delText xml:space="preserve">services. </w:delText>
        </w:r>
      </w:del>
    </w:p>
    <w:p w:rsidR="00470862" w:rsidRDefault="0084111B">
      <w:pPr>
        <w:rPr>
          <w:ins w:id="2506" w:author="nufront" w:date="2022-03-01T09:55:00Z"/>
        </w:rPr>
      </w:pPr>
      <w:del w:id="2507" w:author="nufront" w:date="2022-03-01T09:55:00Z">
        <w:r w:rsidRPr="00A52BF3">
          <w:delText xml:space="preserve">When it is used as an independent management </w:delText>
        </w:r>
      </w:del>
      <w:ins w:id="2508" w:author="nufront" w:date="2022-03-01T09:55:00Z">
        <w:r w:rsidR="00887DAA">
          <w:t xml:space="preserve">information. The </w:t>
        </w:r>
      </w:ins>
      <w:r w:rsidR="00887DAA">
        <w:t>frame</w:t>
      </w:r>
      <w:del w:id="2509" w:author="nufront" w:date="2022-03-01T09:55:00Z">
        <w:r w:rsidRPr="00A52BF3">
          <w:delText>, it</w:delText>
        </w:r>
      </w:del>
      <w:ins w:id="2510" w:author="nufront" w:date="2022-03-01T09:55:00Z">
        <w:r w:rsidR="00887DAA">
          <w:t xml:space="preserve"> body of custom frames are TLV frame which length is variable. The SICH and CCH information</w:t>
        </w:r>
      </w:ins>
      <w:r w:rsidR="00887DAA">
        <w:t xml:space="preserve"> can be </w:t>
      </w:r>
      <w:del w:id="2511" w:author="nufront" w:date="2022-03-01T09:55:00Z">
        <w:r w:rsidRPr="00A52BF3">
          <w:delText>used to transmit authentication related messages. When the</w:delText>
        </w:r>
      </w:del>
      <w:ins w:id="2512" w:author="nufront" w:date="2022-03-01T09:55:00Z">
        <w:r w:rsidR="00887DAA">
          <w:t>transmitted not only by SICH and CCH channel, but also by custom frames for further assurance.</w:t>
        </w:r>
      </w:ins>
    </w:p>
    <w:p w:rsidR="00470862" w:rsidRDefault="00887DAA">
      <w:pPr>
        <w:rPr>
          <w:ins w:id="2513" w:author="nufront" w:date="2022-03-01T09:55:00Z"/>
          <w:rFonts w:eastAsia="MingLiU_HKSCS"/>
          <w:color w:val="000000"/>
          <w:lang w:bidi="en-US"/>
        </w:rPr>
      </w:pPr>
      <w:ins w:id="2514" w:author="nufront" w:date="2022-03-01T09:55:00Z">
        <w:r>
          <w:t>The</w:t>
        </w:r>
      </w:ins>
      <w:r>
        <w:t xml:space="preserve"> subtype of </w:t>
      </w:r>
      <w:del w:id="2515" w:author="nufront" w:date="2022-03-01T09:55:00Z">
        <w:r w:rsidR="0084111B" w:rsidRPr="00A52BF3">
          <w:delText xml:space="preserve">management frame </w:delText>
        </w:r>
      </w:del>
      <w:ins w:id="2516" w:author="nufront" w:date="2022-03-01T09:55:00Z">
        <w:r>
          <w:t xml:space="preserve">custom frames </w:t>
        </w:r>
      </w:ins>
      <w:r>
        <w:t>is: 11101</w:t>
      </w:r>
      <w:del w:id="2517" w:author="nufront" w:date="2022-03-01T09:55:00Z">
        <w:r w:rsidR="0084111B" w:rsidRPr="00A52BF3">
          <w:delText xml:space="preserve">. </w:delText>
        </w:r>
      </w:del>
      <w:ins w:id="2518" w:author="nufront" w:date="2022-03-01T09:55:00Z">
        <w:r>
          <w:t>, which is indicated in section 1.5.1.2.3.</w:t>
        </w:r>
      </w:ins>
    </w:p>
    <w:p w:rsidR="00470862" w:rsidRDefault="00887DAA">
      <w:pPr>
        <w:spacing w:after="120"/>
      </w:pPr>
      <w:r>
        <w:t xml:space="preserve">The related TLV types are defined </w:t>
      </w:r>
      <w:del w:id="2519" w:author="nufront" w:date="2022-03-01T09:55:00Z">
        <w:r w:rsidR="0084111B" w:rsidRPr="00A52BF3">
          <w:delText>as follows:</w:delText>
        </w:r>
      </w:del>
      <w:ins w:id="2520" w:author="nufront" w:date="2022-03-01T09:55:00Z">
        <w:r>
          <w:t xml:space="preserve">in </w:t>
        </w:r>
        <w:r>
          <w:fldChar w:fldCharType="begin"/>
        </w:r>
        <w:r>
          <w:instrText xml:space="preserve"> REF _Ref93565137 </w:instrText>
        </w:r>
        <w:r>
          <w:fldChar w:fldCharType="separate"/>
        </w:r>
        <w:r w:rsidR="00F21402">
          <w:t xml:space="preserve">Table </w:t>
        </w:r>
        <w:r w:rsidR="00F21402">
          <w:rPr>
            <w:noProof/>
          </w:rPr>
          <w:t>37</w:t>
        </w:r>
        <w:r>
          <w:fldChar w:fldCharType="end"/>
        </w:r>
        <w:r>
          <w:t>:</w:t>
        </w:r>
      </w:ins>
    </w:p>
    <w:p w:rsidR="00470862" w:rsidRDefault="00887DAA">
      <w:pPr>
        <w:pStyle w:val="TableNo"/>
        <w:rPr>
          <w:ins w:id="2521" w:author="nufront" w:date="2022-03-01T09:55:00Z"/>
        </w:rPr>
      </w:pPr>
      <w:bookmarkStart w:id="2522" w:name="_Ref93565137"/>
      <w:ins w:id="2523" w:author="nufront" w:date="2022-03-01T09:55:00Z">
        <w:r>
          <w:t xml:space="preserve">Table </w:t>
        </w:r>
        <w:r>
          <w:fldChar w:fldCharType="begin"/>
        </w:r>
        <w:r>
          <w:instrText xml:space="preserve"> SEQ Table \* ARABIC </w:instrText>
        </w:r>
        <w:r>
          <w:fldChar w:fldCharType="separate"/>
        </w:r>
        <w:r w:rsidR="00F21402">
          <w:rPr>
            <w:noProof/>
          </w:rPr>
          <w:t>37</w:t>
        </w:r>
        <w:r>
          <w:fldChar w:fldCharType="end"/>
        </w:r>
        <w:bookmarkEnd w:id="2522"/>
      </w:ins>
    </w:p>
    <w:p w:rsidR="00470862" w:rsidRDefault="00887DAA">
      <w:pPr>
        <w:pStyle w:val="TableNo"/>
        <w:rPr>
          <w:ins w:id="2524" w:author="nufront" w:date="2022-03-01T09:55:00Z"/>
        </w:rPr>
      </w:pPr>
      <w:ins w:id="2525" w:author="nufront" w:date="2022-03-01T09:55:00Z">
        <w:r>
          <w:t>The related TLV types of custom frames</w:t>
        </w:r>
      </w:ins>
    </w:p>
    <w:tbl>
      <w:tblPr>
        <w:tblW w:w="5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Change w:id="2526" w:author="nufront" w:date="2022-03-01T09:55:00Z">
          <w:tblPr>
            <w:tblW w:w="5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PrChange>
      </w:tblPr>
      <w:tblGrid>
        <w:gridCol w:w="1691"/>
        <w:gridCol w:w="3364"/>
        <w:tblGridChange w:id="2527">
          <w:tblGrid>
            <w:gridCol w:w="1691"/>
            <w:gridCol w:w="1089"/>
            <w:gridCol w:w="2275"/>
          </w:tblGrid>
        </w:tblGridChange>
      </w:tblGrid>
      <w:tr w:rsidR="00470862">
        <w:trPr>
          <w:jc w:val="center"/>
          <w:trPrChange w:id="2528" w:author="nufront" w:date="2022-03-01T09:55:00Z">
            <w:trPr>
              <w:jc w:val="center"/>
            </w:trPr>
          </w:trPrChange>
        </w:trPr>
        <w:tc>
          <w:tcPr>
            <w:tcW w:w="1691" w:type="dxa"/>
            <w:tcBorders>
              <w:top w:val="single" w:sz="8" w:space="0" w:color="000000"/>
              <w:left w:val="single" w:sz="8" w:space="0" w:color="000000"/>
              <w:bottom w:val="single" w:sz="8" w:space="0" w:color="000000"/>
              <w:right w:val="single" w:sz="8" w:space="0" w:color="000000"/>
            </w:tcBorders>
            <w:tcPrChange w:id="2529" w:author="nufront" w:date="2022-03-01T09:55:00Z">
              <w:tcPr>
                <w:tcW w:w="2778" w:type="dxa"/>
                <w:gridSpan w:val="2"/>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TLV type</w:t>
            </w:r>
          </w:p>
        </w:tc>
        <w:tc>
          <w:tcPr>
            <w:tcW w:w="3364" w:type="dxa"/>
            <w:tcBorders>
              <w:top w:val="single" w:sz="8" w:space="0" w:color="000000"/>
              <w:left w:val="single" w:sz="8" w:space="0" w:color="000000"/>
              <w:bottom w:val="single" w:sz="8" w:space="0" w:color="000000"/>
              <w:right w:val="single" w:sz="8" w:space="0" w:color="000000"/>
            </w:tcBorders>
            <w:tcPrChange w:id="2530"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bidi="en-US"/>
              </w:rPr>
            </w:pPr>
            <w:r>
              <w:t>Type description</w:t>
            </w:r>
          </w:p>
        </w:tc>
      </w:tr>
      <w:tr w:rsidR="00470862">
        <w:trPr>
          <w:jc w:val="center"/>
          <w:ins w:id="2531" w:author="nufront" w:date="2022-03-01T09:55: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532" w:author="nufront" w:date="2022-03-01T09:55:00Z"/>
                <w:rFonts w:eastAsia="宋体"/>
                <w:lang w:eastAsia="zh-CN"/>
              </w:rPr>
            </w:pPr>
            <w:ins w:id="2533" w:author="nufront" w:date="2022-03-01T09:55:00Z">
              <w:r>
                <w:rPr>
                  <w:rFonts w:eastAsia="宋体"/>
                  <w:lang w:eastAsia="zh-CN"/>
                </w:rPr>
                <w:t>0</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534" w:author="nufront" w:date="2022-03-01T09:55:00Z"/>
                <w:rFonts w:eastAsia="宋体"/>
                <w:lang w:eastAsia="zh-CN"/>
              </w:rPr>
            </w:pPr>
            <w:ins w:id="2535" w:author="nufront" w:date="2022-03-01T09:55:00Z">
              <w:r>
                <w:rPr>
                  <w:rFonts w:eastAsia="宋体"/>
                  <w:lang w:eastAsia="zh-CN"/>
                </w:rPr>
                <w:t xml:space="preserve">The frequencies of component carriers  </w:t>
              </w:r>
            </w:ins>
          </w:p>
        </w:tc>
      </w:tr>
      <w:tr w:rsidR="00470862">
        <w:trPr>
          <w:jc w:val="center"/>
          <w:trPrChange w:id="2536" w:author="nufront" w:date="2022-03-01T09:55:00Z">
            <w:trPr>
              <w:jc w:val="center"/>
            </w:trPr>
          </w:trPrChange>
        </w:trPr>
        <w:tc>
          <w:tcPr>
            <w:tcW w:w="1691" w:type="dxa"/>
            <w:tcBorders>
              <w:top w:val="single" w:sz="8" w:space="0" w:color="000000"/>
              <w:left w:val="single" w:sz="8" w:space="0" w:color="000000"/>
              <w:bottom w:val="single" w:sz="8" w:space="0" w:color="000000"/>
              <w:right w:val="single" w:sz="8" w:space="0" w:color="000000"/>
            </w:tcBorders>
            <w:tcPrChange w:id="2537" w:author="nufront" w:date="2022-03-01T09:55:00Z">
              <w:tcPr>
                <w:tcW w:w="2778" w:type="dxa"/>
                <w:gridSpan w:val="2"/>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color w:val="000000"/>
                <w:lang w:bidi="en-US"/>
              </w:rPr>
              <w:pPrChange w:id="2538" w:author="nufront" w:date="2022-03-01T09:55:00Z">
                <w:pPr>
                  <w:pStyle w:val="Tabletext"/>
                </w:pPr>
              </w:pPrChange>
            </w:pPr>
            <w:ins w:id="2539" w:author="nufront" w:date="2022-03-01T09:55:00Z">
              <w:r>
                <w:t>1</w:t>
              </w:r>
            </w:ins>
            <w:moveFromRangeStart w:id="2540" w:author="nufront" w:date="2022-03-01T09:55:00Z" w:name="move97020943"/>
            <w:moveFrom w:id="2541" w:author="nufront" w:date="2022-03-01T09:55:00Z">
              <w:r w:rsidRPr="00F8150A">
                <w:t>0000</w:t>
              </w:r>
              <w:r>
                <w:rPr>
                  <w:lang w:val="en-US"/>
                  <w:rPrChange w:id="2542" w:author="nufront" w:date="2022-03-01T09:55:00Z">
                    <w:rPr/>
                  </w:rPrChange>
                </w:rPr>
                <w:t>0</w:t>
              </w:r>
              <w:r w:rsidRPr="00F8150A">
                <w:t>0</w:t>
              </w:r>
              <w:r>
                <w:rPr>
                  <w:lang w:val="en-US"/>
                  <w:rPrChange w:id="2543" w:author="nufront" w:date="2022-03-01T09:55:00Z">
                    <w:rPr/>
                  </w:rPrChange>
                </w:rPr>
                <w:t>01</w:t>
              </w:r>
            </w:moveFrom>
            <w:moveFromRangeEnd w:id="2540"/>
          </w:p>
        </w:tc>
        <w:tc>
          <w:tcPr>
            <w:tcW w:w="3364" w:type="dxa"/>
            <w:tcBorders>
              <w:top w:val="single" w:sz="8" w:space="0" w:color="000000"/>
              <w:left w:val="single" w:sz="8" w:space="0" w:color="000000"/>
              <w:bottom w:val="single" w:sz="8" w:space="0" w:color="000000"/>
              <w:right w:val="single" w:sz="8" w:space="0" w:color="000000"/>
            </w:tcBorders>
            <w:tcPrChange w:id="2544"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Auth_ul_info</w:t>
            </w:r>
          </w:p>
        </w:tc>
      </w:tr>
      <w:tr w:rsidR="00470862">
        <w:trPr>
          <w:jc w:val="center"/>
          <w:trPrChange w:id="2545" w:author="nufront" w:date="2022-03-01T09:55:00Z">
            <w:trPr>
              <w:jc w:val="center"/>
            </w:trPr>
          </w:trPrChange>
        </w:trPr>
        <w:tc>
          <w:tcPr>
            <w:tcW w:w="1691" w:type="dxa"/>
            <w:tcBorders>
              <w:top w:val="single" w:sz="8" w:space="0" w:color="000000"/>
              <w:left w:val="single" w:sz="8" w:space="0" w:color="000000"/>
              <w:bottom w:val="single" w:sz="8" w:space="0" w:color="000000"/>
              <w:right w:val="single" w:sz="8" w:space="0" w:color="000000"/>
            </w:tcBorders>
            <w:tcPrChange w:id="2546" w:author="nufront" w:date="2022-03-01T09:55:00Z">
              <w:tcPr>
                <w:tcW w:w="2778" w:type="dxa"/>
                <w:gridSpan w:val="2"/>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color w:val="000000"/>
                <w:lang w:bidi="en-US"/>
              </w:rPr>
              <w:pPrChange w:id="2547" w:author="nufront" w:date="2022-03-01T09:55:00Z">
                <w:pPr>
                  <w:pStyle w:val="Tabletext"/>
                </w:pPr>
              </w:pPrChange>
            </w:pPr>
            <w:ins w:id="2548" w:author="nufront" w:date="2022-03-01T09:55:00Z">
              <w:r>
                <w:t>2</w:t>
              </w:r>
            </w:ins>
            <w:moveFromRangeStart w:id="2549" w:author="nufront" w:date="2022-03-01T09:55:00Z" w:name="move97020944"/>
            <w:moveFrom w:id="2550" w:author="nufront" w:date="2022-03-01T09:55:00Z">
              <w:r w:rsidRPr="00F8150A">
                <w:t>0000</w:t>
              </w:r>
              <w:r>
                <w:rPr>
                  <w:lang w:val="en-US"/>
                  <w:rPrChange w:id="2551" w:author="nufront" w:date="2022-03-01T09:55:00Z">
                    <w:rPr/>
                  </w:rPrChange>
                </w:rPr>
                <w:t>0</w:t>
              </w:r>
              <w:r w:rsidRPr="00F8150A">
                <w:t>0</w:t>
              </w:r>
              <w:r>
                <w:rPr>
                  <w:lang w:val="en-US"/>
                  <w:rPrChange w:id="2552" w:author="nufront" w:date="2022-03-01T09:55:00Z">
                    <w:rPr/>
                  </w:rPrChange>
                </w:rPr>
                <w:t>1</w:t>
              </w:r>
              <w:r w:rsidRPr="00F8150A">
                <w:t>0</w:t>
              </w:r>
            </w:moveFrom>
            <w:moveFromRangeEnd w:id="2549"/>
          </w:p>
        </w:tc>
        <w:tc>
          <w:tcPr>
            <w:tcW w:w="3364" w:type="dxa"/>
            <w:tcBorders>
              <w:top w:val="single" w:sz="8" w:space="0" w:color="000000"/>
              <w:left w:val="single" w:sz="8" w:space="0" w:color="000000"/>
              <w:bottom w:val="single" w:sz="8" w:space="0" w:color="000000"/>
              <w:right w:val="single" w:sz="8" w:space="0" w:color="000000"/>
            </w:tcBorders>
            <w:tcPrChange w:id="2553" w:author="nufront" w:date="2022-03-01T09:55:00Z">
              <w:tcPr>
                <w:tcW w:w="2273"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bidi="en-US"/>
              </w:rPr>
            </w:pPr>
            <w:r>
              <w:t>Auth_dl_info</w:t>
            </w:r>
          </w:p>
        </w:tc>
      </w:tr>
      <w:tr w:rsidR="00470862">
        <w:trPr>
          <w:jc w:val="center"/>
          <w:ins w:id="2554" w:author="nufront" w:date="2022-03-01T09:55: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555" w:author="nufront" w:date="2022-03-01T09:55:00Z"/>
                <w:rFonts w:eastAsia="宋体"/>
                <w:lang w:eastAsia="zh-CN"/>
              </w:rPr>
            </w:pPr>
            <w:ins w:id="2556" w:author="nufront" w:date="2022-03-01T09:55:00Z">
              <w:r>
                <w:rPr>
                  <w:rFonts w:eastAsia="宋体"/>
                  <w:lang w:eastAsia="zh-CN"/>
                </w:rPr>
                <w:t>3</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557" w:author="nufront" w:date="2022-03-01T09:55:00Z"/>
                <w:rFonts w:eastAsia="宋体"/>
                <w:lang w:eastAsia="zh-CN"/>
              </w:rPr>
            </w:pPr>
            <w:ins w:id="2558" w:author="nufront" w:date="2022-03-01T09:55:00Z">
              <w:r>
                <w:rPr>
                  <w:rFonts w:eastAsia="宋体" w:hint="eastAsia"/>
                  <w:lang w:eastAsia="zh-CN"/>
                </w:rPr>
                <w:t>S</w:t>
              </w:r>
              <w:r>
                <w:rPr>
                  <w:rFonts w:eastAsia="宋体"/>
                  <w:lang w:eastAsia="zh-CN"/>
                </w:rPr>
                <w:t>ICH</w:t>
              </w:r>
              <w:r>
                <w:rPr>
                  <w:rFonts w:eastAsia="宋体" w:hint="eastAsia"/>
                  <w:lang w:eastAsia="zh-CN"/>
                </w:rPr>
                <w:t>_</w:t>
              </w:r>
              <w:r>
                <w:rPr>
                  <w:rFonts w:eastAsia="宋体"/>
                  <w:lang w:eastAsia="zh-CN"/>
                </w:rPr>
                <w:t>info</w:t>
              </w:r>
            </w:ins>
          </w:p>
        </w:tc>
      </w:tr>
      <w:tr w:rsidR="00470862">
        <w:trPr>
          <w:jc w:val="center"/>
          <w:ins w:id="2559" w:author="nufront" w:date="2022-03-01T09:55: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560" w:author="nufront" w:date="2022-03-01T09:55:00Z"/>
                <w:rFonts w:eastAsia="宋体"/>
                <w:lang w:eastAsia="zh-CN"/>
              </w:rPr>
            </w:pPr>
            <w:ins w:id="2561" w:author="nufront" w:date="2022-03-01T09:55:00Z">
              <w:r>
                <w:rPr>
                  <w:rFonts w:eastAsia="宋体"/>
                  <w:lang w:eastAsia="zh-CN"/>
                </w:rPr>
                <w:t>4</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562" w:author="nufront" w:date="2022-03-01T09:55:00Z"/>
                <w:rFonts w:eastAsia="宋体"/>
                <w:lang w:eastAsia="zh-CN"/>
              </w:rPr>
            </w:pPr>
            <w:ins w:id="2563" w:author="nufront" w:date="2022-03-01T09:55:00Z">
              <w:r>
                <w:rPr>
                  <w:rFonts w:eastAsia="宋体" w:hint="eastAsia"/>
                  <w:lang w:eastAsia="zh-CN"/>
                </w:rPr>
                <w:t>C</w:t>
              </w:r>
              <w:r>
                <w:rPr>
                  <w:rFonts w:eastAsia="宋体"/>
                  <w:lang w:eastAsia="zh-CN"/>
                </w:rPr>
                <w:t>CH_info</w:t>
              </w:r>
            </w:ins>
          </w:p>
        </w:tc>
      </w:tr>
      <w:tr w:rsidR="00470862">
        <w:trPr>
          <w:jc w:val="center"/>
          <w:ins w:id="2564" w:author="nufront" w:date="2022-03-01T09:55: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565" w:author="nufront" w:date="2022-03-01T09:55:00Z"/>
                <w:rFonts w:eastAsia="宋体"/>
                <w:lang w:eastAsia="zh-CN"/>
              </w:rPr>
            </w:pPr>
            <w:ins w:id="2566" w:author="nufront" w:date="2022-03-01T09:55:00Z">
              <w:r>
                <w:rPr>
                  <w:rFonts w:eastAsia="宋体" w:hint="eastAsia"/>
                  <w:lang w:eastAsia="zh-CN"/>
                </w:rPr>
                <w:t>5</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567" w:author="nufront" w:date="2022-03-01T09:55:00Z"/>
                <w:rFonts w:eastAsia="宋体"/>
                <w:lang w:eastAsia="zh-CN"/>
              </w:rPr>
            </w:pPr>
            <w:ins w:id="2568" w:author="nufront" w:date="2022-03-01T09:55:00Z">
              <w:r>
                <w:rPr>
                  <w:rFonts w:eastAsia="宋体"/>
                  <w:lang w:eastAsia="zh-CN"/>
                </w:rPr>
                <w:t>Uplink power control</w:t>
              </w:r>
            </w:ins>
          </w:p>
        </w:tc>
      </w:tr>
      <w:tr w:rsidR="00470862">
        <w:trPr>
          <w:jc w:val="center"/>
          <w:ins w:id="2569" w:author="nufront" w:date="2022-03-01T09:55: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570" w:author="nufront" w:date="2022-03-01T09:55:00Z"/>
                <w:rFonts w:eastAsia="宋体"/>
                <w:lang w:eastAsia="zh-CN"/>
              </w:rPr>
            </w:pPr>
            <w:ins w:id="2571" w:author="nufront" w:date="2022-03-01T09:55:00Z">
              <w:r>
                <w:rPr>
                  <w:rFonts w:eastAsia="宋体" w:hint="eastAsia"/>
                  <w:lang w:eastAsia="zh-CN"/>
                </w:rPr>
                <w:t>6</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572" w:author="nufront" w:date="2022-03-01T09:55:00Z"/>
                <w:rFonts w:eastAsia="宋体"/>
                <w:lang w:eastAsia="zh-CN"/>
              </w:rPr>
            </w:pPr>
            <w:ins w:id="2573" w:author="nufront" w:date="2022-03-01T09:55:00Z">
              <w:r>
                <w:rPr>
                  <w:rFonts w:eastAsia="宋体" w:hint="eastAsia"/>
                  <w:lang w:eastAsia="zh-CN"/>
                </w:rPr>
                <w:t>R</w:t>
              </w:r>
              <w:r>
                <w:rPr>
                  <w:rFonts w:eastAsia="宋体"/>
                  <w:lang w:eastAsia="zh-CN"/>
                </w:rPr>
                <w:t>SSI threshold for handover</w:t>
              </w:r>
            </w:ins>
          </w:p>
        </w:tc>
      </w:tr>
      <w:tr w:rsidR="00470862">
        <w:trPr>
          <w:jc w:val="center"/>
          <w:ins w:id="2574" w:author="nufront" w:date="2022-03-01T09:55: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575" w:author="nufront" w:date="2022-03-01T09:55:00Z"/>
                <w:rFonts w:eastAsia="宋体"/>
                <w:lang w:eastAsia="zh-CN"/>
              </w:rPr>
            </w:pPr>
            <w:ins w:id="2576" w:author="nufront" w:date="2022-03-01T09:55:00Z">
              <w:r>
                <w:rPr>
                  <w:rFonts w:eastAsia="宋体" w:hint="eastAsia"/>
                  <w:lang w:eastAsia="zh-CN"/>
                </w:rPr>
                <w:t>7</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577" w:author="nufront" w:date="2022-03-01T09:55:00Z"/>
                <w:rFonts w:eastAsia="宋体"/>
                <w:lang w:eastAsia="zh-CN"/>
              </w:rPr>
            </w:pPr>
            <w:ins w:id="2578" w:author="nufront" w:date="2022-03-01T09:55:00Z">
              <w:r>
                <w:rPr>
                  <w:rFonts w:eastAsia="宋体"/>
                  <w:lang w:eastAsia="zh-CN"/>
                </w:rPr>
                <w:t>Codebook information</w:t>
              </w:r>
            </w:ins>
          </w:p>
        </w:tc>
      </w:tr>
    </w:tbl>
    <w:p w:rsidR="00470862" w:rsidRDefault="00470862">
      <w:pPr>
        <w:snapToGrid w:val="0"/>
        <w:spacing w:beforeLines="50" w:afterLines="50" w:after="120"/>
        <w:rPr>
          <w:rFonts w:eastAsia="MingLiU_HKSCS"/>
          <w:color w:val="000000"/>
          <w:kern w:val="24"/>
          <w:sz w:val="21"/>
          <w:szCs w:val="21"/>
          <w:lang w:bidi="en-US"/>
        </w:rPr>
      </w:pPr>
    </w:p>
    <w:p w:rsidR="00470862" w:rsidRDefault="00887DAA">
      <w:pPr>
        <w:rPr>
          <w:ins w:id="2579" w:author="nufront" w:date="2022-03-01T09:55:00Z"/>
        </w:rPr>
      </w:pPr>
      <w:ins w:id="2580" w:author="nufront" w:date="2022-03-01T09:55:00Z">
        <w:r>
          <w:t xml:space="preserve">The details of “Auth_ul_info” with TLV_type=1 can be referred to 6.3.1.1 and 6.3.1.4 of Attachment 6. </w:t>
        </w:r>
      </w:ins>
    </w:p>
    <w:p w:rsidR="00470862" w:rsidRDefault="00887DAA">
      <w:pPr>
        <w:rPr>
          <w:ins w:id="2581" w:author="nufront" w:date="2022-03-01T09:55:00Z"/>
        </w:rPr>
      </w:pPr>
      <w:ins w:id="2582" w:author="nufront" w:date="2022-03-01T09:55:00Z">
        <w:r>
          <w:t>The details of “Auth_dl_info” with TLV_type=2 can be referred to 6.3.1.2 and 6.3.1.3 of Attachment 6.</w:t>
        </w:r>
      </w:ins>
    </w:p>
    <w:p w:rsidR="00470862" w:rsidRDefault="00887DAA">
      <w:pPr>
        <w:snapToGrid w:val="0"/>
        <w:spacing w:beforeLines="50" w:afterLines="50" w:after="120"/>
        <w:rPr>
          <w:ins w:id="2583" w:author="nufront" w:date="2022-03-01T09:55:00Z"/>
        </w:rPr>
      </w:pPr>
      <w:ins w:id="2584" w:author="nufront" w:date="2022-03-01T09:55:00Z">
        <w:r>
          <w:t xml:space="preserve">If the TLV_type is 3 or 4, the complete bits of SICH or CCH defined in section 1.7.4.1 and 1.7.4.2 will be included in the “Data” field in custom frames. The different types of SICH can be distinguished by TLV length. The different types of CCH can be distinguished by TLV length. </w:t>
        </w:r>
      </w:ins>
    </w:p>
    <w:p w:rsidR="00470862" w:rsidRDefault="00887DAA">
      <w:pPr>
        <w:snapToGrid w:val="0"/>
        <w:spacing w:beforeLines="50" w:afterLines="50" w:after="120"/>
        <w:rPr>
          <w:ins w:id="2585" w:author="nufront" w:date="2022-03-01T09:55:00Z"/>
        </w:rPr>
      </w:pPr>
      <w:ins w:id="2586" w:author="nufront" w:date="2022-03-01T09:55:00Z">
        <w:r>
          <w:t>The extensible parts of BCF frame defined in section 1.</w:t>
        </w:r>
      </w:ins>
      <w:r>
        <w:t>5.</w:t>
      </w:r>
      <w:ins w:id="2587" w:author="nufront" w:date="2022-03-01T09:55:00Z">
        <w:r>
          <w:t>3.4.1 can also be transmitted in custom frame. The MAC header with the subtype (11101) defined in section 1.5.1.3.2 will be added before the TLV structure to generate custom frame.</w:t>
        </w:r>
      </w:ins>
    </w:p>
    <w:p w:rsidR="00470862" w:rsidRDefault="00470862">
      <w:pPr>
        <w:snapToGrid w:val="0"/>
        <w:spacing w:beforeLines="50" w:afterLines="50" w:after="120"/>
        <w:rPr>
          <w:ins w:id="2588" w:author="nufront" w:date="2022-03-01T09:55:00Z"/>
        </w:rPr>
      </w:pPr>
    </w:p>
    <w:p w:rsidR="00470862" w:rsidRDefault="00887DAA">
      <w:pPr>
        <w:snapToGrid w:val="0"/>
        <w:spacing w:beforeLines="50" w:afterLines="50" w:after="120"/>
        <w:jc w:val="both"/>
        <w:rPr>
          <w:ins w:id="2589" w:author="nufront" w:date="2022-03-01T09:55:00Z"/>
          <w:lang w:eastAsia="zh-CN"/>
        </w:rPr>
      </w:pPr>
      <w:ins w:id="2590" w:author="nufront" w:date="2022-03-01T09:55:00Z">
        <w:r>
          <w:rPr>
            <w:rFonts w:eastAsia="宋体"/>
            <w:lang w:eastAsia="zh-CN"/>
          </w:rPr>
          <w:t xml:space="preserve">TLV frame with TLV_type=7 is defined for </w:t>
        </w:r>
        <w:r>
          <w:t>codebook information</w:t>
        </w:r>
        <w:r>
          <w:rPr>
            <w:rFonts w:eastAsia="宋体"/>
            <w:lang w:eastAsia="zh-CN"/>
          </w:rPr>
          <w:t xml:space="preserve">, </w:t>
        </w:r>
        <w:r>
          <w:rPr>
            <w:rFonts w:eastAsia="等线"/>
          </w:rPr>
          <w:t xml:space="preserve">the TLV frame definition with TLV_type = 7 is </w:t>
        </w:r>
        <w:r>
          <w:rPr>
            <w:rFonts w:eastAsia="宋体"/>
            <w:lang w:eastAsia="zh-CN"/>
          </w:rPr>
          <w:t xml:space="preserve">indicated in </w:t>
        </w:r>
        <w:r>
          <w:rPr>
            <w:rFonts w:eastAsia="宋体"/>
            <w:lang w:eastAsia="zh-CN"/>
          </w:rPr>
          <w:fldChar w:fldCharType="begin"/>
        </w:r>
        <w:r>
          <w:rPr>
            <w:rFonts w:eastAsia="宋体"/>
            <w:lang w:eastAsia="zh-CN"/>
          </w:rPr>
          <w:instrText xml:space="preserve"> REF _Ref93771553 </w:instrText>
        </w:r>
        <w:r>
          <w:rPr>
            <w:rFonts w:eastAsia="宋体"/>
            <w:lang w:eastAsia="zh-CN"/>
          </w:rPr>
          <w:fldChar w:fldCharType="separate"/>
        </w:r>
        <w:r w:rsidR="00F21402">
          <w:t xml:space="preserve">Table </w:t>
        </w:r>
        <w:r w:rsidR="00F21402">
          <w:rPr>
            <w:noProof/>
          </w:rPr>
          <w:t>38</w:t>
        </w:r>
        <w:r>
          <w:rPr>
            <w:rFonts w:eastAsia="宋体"/>
            <w:lang w:eastAsia="zh-CN"/>
          </w:rPr>
          <w:fldChar w:fldCharType="end"/>
        </w:r>
        <w:r>
          <w:rPr>
            <w:rFonts w:eastAsia="宋体"/>
            <w:lang w:eastAsia="zh-CN"/>
          </w:rPr>
          <w:t>.</w:t>
        </w:r>
      </w:ins>
    </w:p>
    <w:p w:rsidR="00470862" w:rsidRDefault="00887DAA">
      <w:pPr>
        <w:pStyle w:val="TableNo"/>
        <w:rPr>
          <w:ins w:id="2591" w:author="nufront" w:date="2022-03-01T09:55:00Z"/>
        </w:rPr>
      </w:pPr>
      <w:bookmarkStart w:id="2592" w:name="_Ref93771553"/>
      <w:ins w:id="2593" w:author="nufront" w:date="2022-03-01T09:55:00Z">
        <w:r>
          <w:t xml:space="preserve">Table </w:t>
        </w:r>
        <w:r>
          <w:fldChar w:fldCharType="begin"/>
        </w:r>
        <w:r>
          <w:instrText xml:space="preserve"> SEQ Table \* ARABIC </w:instrText>
        </w:r>
        <w:r>
          <w:fldChar w:fldCharType="separate"/>
        </w:r>
        <w:r w:rsidR="00F21402">
          <w:rPr>
            <w:noProof/>
          </w:rPr>
          <w:t>38</w:t>
        </w:r>
        <w:r>
          <w:fldChar w:fldCharType="end"/>
        </w:r>
        <w:bookmarkEnd w:id="2592"/>
        <w:r>
          <w:t xml:space="preserve"> </w:t>
        </w:r>
      </w:ins>
    </w:p>
    <w:p w:rsidR="00470862" w:rsidRDefault="00887DAA">
      <w:pPr>
        <w:pStyle w:val="Tablehead"/>
        <w:rPr>
          <w:ins w:id="2594" w:author="nufront" w:date="2022-03-01T09:55:00Z"/>
          <w:rFonts w:eastAsia="宋体"/>
          <w:lang w:eastAsia="zh-CN"/>
        </w:rPr>
      </w:pPr>
      <w:ins w:id="2595" w:author="nufront" w:date="2022-03-01T09:55:00Z">
        <w:r>
          <w:rPr>
            <w:rFonts w:eastAsia="宋体"/>
            <w:lang w:eastAsia="zh-CN"/>
          </w:rPr>
          <w:t>TLV frame with TLV_type = 7</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rPr>
          <w:ins w:id="2596"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597" w:author="nufront" w:date="2022-03-01T09:55:00Z"/>
                <w:rFonts w:eastAsia="MingLiU_HKSCS"/>
                <w:color w:val="000000"/>
                <w:lang w:bidi="en-US"/>
              </w:rPr>
            </w:pPr>
            <w:ins w:id="2598" w:author="nufront" w:date="2022-03-01T09:55:00Z">
              <w:r>
                <w:t>Field</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599" w:author="nufront" w:date="2022-03-01T09:55:00Z"/>
                <w:rFonts w:eastAsia="MingLiU_HKSCS"/>
                <w:color w:val="000000"/>
                <w:lang w:bidi="en-US"/>
              </w:rPr>
            </w:pPr>
            <w:ins w:id="2600" w:author="nufront" w:date="2022-03-01T09:55:00Z">
              <w:r>
                <w:t>TLV_type</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601" w:author="nufront" w:date="2022-03-01T09:55:00Z"/>
                <w:color w:val="000000"/>
                <w:lang w:eastAsia="zh-CN" w:bidi="en-US"/>
              </w:rPr>
            </w:pPr>
            <w:ins w:id="2602" w:author="nufront" w:date="2022-03-01T09:55:00Z">
              <w:r>
                <w:t>TLV length</w:t>
              </w:r>
              <w:r>
                <w:rPr>
                  <w:lang w:eastAsia="zh-CN"/>
                </w:rPr>
                <w:t xml:space="preserve"> </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603" w:author="nufront" w:date="2022-03-01T09:55:00Z"/>
                <w:rFonts w:eastAsia="MingLiU_HKSCS"/>
                <w:color w:val="000000"/>
                <w:lang w:bidi="en-US"/>
              </w:rPr>
            </w:pPr>
            <w:ins w:id="2604" w:author="nufront" w:date="2022-03-01T09:55:00Z">
              <w:r>
                <w:t>Data</w:t>
              </w:r>
            </w:ins>
          </w:p>
        </w:tc>
      </w:tr>
      <w:tr w:rsidR="00470862">
        <w:trPr>
          <w:ins w:id="2605"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606" w:author="nufront" w:date="2022-03-01T09:55:00Z"/>
                <w:rFonts w:eastAsia="MingLiU_HKSCS"/>
                <w:color w:val="000000"/>
                <w:lang w:bidi="en-US"/>
              </w:rPr>
            </w:pPr>
            <w:ins w:id="2607" w:author="nufront" w:date="2022-03-01T09:55:00Z">
              <w:r>
                <w:t>Bit</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608" w:author="nufront" w:date="2022-03-01T09:55:00Z"/>
                <w:rFonts w:eastAsia="MingLiU_HKSCS"/>
                <w:color w:val="000000"/>
                <w:lang w:bidi="en-US"/>
              </w:rPr>
            </w:pPr>
            <w:ins w:id="2609" w:author="nufront" w:date="2022-03-01T09:55:00Z">
              <w:r>
                <w:t>8</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610" w:author="nufront" w:date="2022-03-01T09:55:00Z"/>
                <w:rFonts w:eastAsia="MingLiU_HKSCS"/>
                <w:color w:val="000000"/>
                <w:lang w:bidi="en-US"/>
              </w:rPr>
            </w:pPr>
            <w:ins w:id="2611" w:author="nufront" w:date="2022-03-01T09:55:00Z">
              <w:r>
                <w:t>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612" w:author="nufront" w:date="2022-03-01T09:55:00Z"/>
                <w:rFonts w:eastAsia="MingLiU_HKSCS"/>
                <w:color w:val="000000"/>
                <w:lang w:bidi="en-US"/>
              </w:rPr>
            </w:pPr>
            <w:ins w:id="2613" w:author="nufront" w:date="2022-03-01T09:55:00Z">
              <w:r>
                <w:t>Customized</w:t>
              </w:r>
            </w:ins>
          </w:p>
        </w:tc>
      </w:tr>
      <w:tr w:rsidR="00470862">
        <w:trPr>
          <w:ins w:id="2614" w:author="nufront" w:date="2022-03-01T09:55: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615" w:author="nufront" w:date="2022-03-01T09:55:00Z"/>
                <w:color w:val="000000"/>
                <w:lang w:eastAsia="zh-CN" w:bidi="en-US"/>
              </w:rPr>
            </w:pPr>
            <w:ins w:id="2616" w:author="nufront" w:date="2022-03-01T09:55:00Z">
              <w:r>
                <w:rPr>
                  <w:lang w:eastAsia="zh-CN"/>
                </w:rPr>
                <w:t>Value</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617" w:author="nufront" w:date="2022-03-01T09:55:00Z"/>
                <w:color w:val="000000"/>
                <w:lang w:eastAsia="zh-CN" w:bidi="en-US"/>
              </w:rPr>
            </w:pPr>
            <w:ins w:id="2618" w:author="nufront" w:date="2022-03-01T09:55:00Z">
              <w:r>
                <w:rPr>
                  <w:lang w:eastAsia="zh-CN"/>
                </w:rPr>
                <w:t>7</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619" w:author="nufront" w:date="2022-03-01T09:55:00Z"/>
                <w:rFonts w:eastAsia="宋体"/>
                <w:color w:val="000000"/>
                <w:lang w:eastAsia="zh-CN" w:bidi="en-US"/>
              </w:rPr>
            </w:pPr>
            <w:ins w:id="2620" w:author="nufront" w:date="2022-03-01T09:55:00Z">
              <w:r>
                <w:rPr>
                  <w:rFonts w:eastAsia="宋体"/>
                  <w:color w:val="000000"/>
                  <w:lang w:eastAsia="zh-CN" w:bidi="en-US"/>
                </w:rPr>
                <w:t>32+</w:t>
              </w:r>
              <w:r>
                <w:rPr>
                  <w:rFonts w:eastAsia="宋体" w:hint="eastAsia"/>
                  <w:color w:val="000000"/>
                  <w:lang w:eastAsia="zh-CN" w:bidi="en-US"/>
                </w:rPr>
                <w:t>N</w:t>
              </w:r>
              <w:r>
                <w:rPr>
                  <w:rFonts w:eastAsia="宋体"/>
                  <w:color w:val="000000"/>
                  <w:lang w:eastAsia="zh-CN" w:bidi="en-US"/>
                </w:rPr>
                <w:t>rc*Ncpc*16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621" w:author="nufront" w:date="2022-03-01T09:55:00Z"/>
                <w:color w:val="000000"/>
                <w:lang w:eastAsia="zh-CN" w:bidi="en-US"/>
              </w:rPr>
            </w:pPr>
            <w:ins w:id="2622" w:author="nufront" w:date="2022-03-01T09:55:00Z">
              <w:r>
                <w:t>Customized</w:t>
              </w:r>
            </w:ins>
          </w:p>
        </w:tc>
      </w:tr>
    </w:tbl>
    <w:p w:rsidR="00470862" w:rsidRDefault="00470862">
      <w:pPr>
        <w:pStyle w:val="Tablefin"/>
        <w:rPr>
          <w:ins w:id="2623" w:author="nufront" w:date="2022-03-01T09:55:00Z"/>
          <w:lang w:eastAsia="zh-CN" w:bidi="en-US"/>
        </w:rPr>
      </w:pPr>
    </w:p>
    <w:p w:rsidR="00470862" w:rsidRDefault="00887DAA">
      <w:pPr>
        <w:spacing w:after="120"/>
        <w:rPr>
          <w:ins w:id="2624" w:author="nufront" w:date="2022-03-01T09:55:00Z"/>
          <w:lang w:eastAsia="zh-CN"/>
        </w:rPr>
      </w:pPr>
      <w:ins w:id="2625" w:author="nufront" w:date="2022-03-01T09:55:00Z">
        <w:r>
          <w:rPr>
            <w:lang w:eastAsia="zh-CN"/>
          </w:rPr>
          <w:t xml:space="preserve">The Data field in the TLV frame with TLV_type=7 is defined in </w:t>
        </w:r>
        <w:r>
          <w:rPr>
            <w:lang w:eastAsia="zh-CN"/>
          </w:rPr>
          <w:fldChar w:fldCharType="begin"/>
        </w:r>
        <w:r>
          <w:rPr>
            <w:lang w:eastAsia="zh-CN"/>
          </w:rPr>
          <w:instrText xml:space="preserve"> REF _Ref93671968 \h </w:instrText>
        </w:r>
      </w:ins>
      <w:r>
        <w:rPr>
          <w:lang w:eastAsia="zh-CN"/>
        </w:rPr>
      </w:r>
      <w:ins w:id="2626" w:author="nufront" w:date="2022-03-01T09:55:00Z">
        <w:r>
          <w:rPr>
            <w:lang w:eastAsia="zh-CN"/>
          </w:rPr>
          <w:fldChar w:fldCharType="separate"/>
        </w:r>
        <w:r w:rsidR="00F21402">
          <w:t xml:space="preserve">Table </w:t>
        </w:r>
        <w:r w:rsidR="00F21402">
          <w:rPr>
            <w:noProof/>
          </w:rPr>
          <w:t>39</w:t>
        </w:r>
        <w:r>
          <w:rPr>
            <w:lang w:eastAsia="zh-CN"/>
          </w:rPr>
          <w:fldChar w:fldCharType="end"/>
        </w:r>
        <w:r>
          <w:rPr>
            <w:lang w:eastAsia="zh-CN"/>
          </w:rPr>
          <w:t>.</w:t>
        </w:r>
      </w:ins>
    </w:p>
    <w:p w:rsidR="00470862" w:rsidRDefault="00887DAA">
      <w:pPr>
        <w:pStyle w:val="TableNo"/>
        <w:rPr>
          <w:ins w:id="2627" w:author="nufront" w:date="2022-03-01T09:55:00Z"/>
        </w:rPr>
      </w:pPr>
      <w:bookmarkStart w:id="2628" w:name="_Ref93671968"/>
      <w:ins w:id="2629" w:author="nufront" w:date="2022-03-01T09:55:00Z">
        <w:r>
          <w:t xml:space="preserve">Table </w:t>
        </w:r>
        <w:r>
          <w:fldChar w:fldCharType="begin"/>
        </w:r>
        <w:r>
          <w:instrText xml:space="preserve"> SEQ Table \* ARABIC </w:instrText>
        </w:r>
        <w:r>
          <w:fldChar w:fldCharType="separate"/>
        </w:r>
        <w:r w:rsidR="00F21402">
          <w:rPr>
            <w:noProof/>
          </w:rPr>
          <w:t>39</w:t>
        </w:r>
        <w:r>
          <w:fldChar w:fldCharType="end"/>
        </w:r>
        <w:bookmarkEnd w:id="2628"/>
      </w:ins>
    </w:p>
    <w:p w:rsidR="00470862" w:rsidRDefault="00887DAA">
      <w:pPr>
        <w:pStyle w:val="Tablehead"/>
        <w:rPr>
          <w:ins w:id="2630" w:author="nufront" w:date="2022-03-01T09:55:00Z"/>
          <w:rFonts w:eastAsia="宋体"/>
          <w:lang w:eastAsia="zh-CN"/>
        </w:rPr>
      </w:pPr>
      <w:ins w:id="2631" w:author="nufront" w:date="2022-03-01T09:55:00Z">
        <w:r>
          <w:rPr>
            <w:rFonts w:eastAsia="宋体" w:hint="eastAsia"/>
            <w:lang w:eastAsia="zh-CN"/>
          </w:rPr>
          <w:t xml:space="preserve"> </w:t>
        </w:r>
        <w:r>
          <w:rPr>
            <w:rFonts w:eastAsia="宋体"/>
            <w:lang w:eastAsia="zh-CN"/>
          </w:rPr>
          <w:t>Data field with TLV_type=7 of TLV frame</w:t>
        </w:r>
      </w:ins>
    </w:p>
    <w:p w:rsidR="00470862" w:rsidRDefault="00470862">
      <w:pPr>
        <w:rPr>
          <w:ins w:id="2632" w:author="nufront" w:date="2022-03-01T09:55:00Z"/>
          <w:rFonts w:eastAsia="等线"/>
        </w:rPr>
      </w:pP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470862">
        <w:trPr>
          <w:ins w:id="2633"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keepNext/>
              <w:spacing w:before="80" w:after="80"/>
              <w:jc w:val="center"/>
              <w:rPr>
                <w:ins w:id="2634" w:author="nufront" w:date="2022-03-01T09:55:00Z"/>
                <w:rFonts w:ascii="Times New Roman Bold" w:eastAsia="MingLiU_HKSCS" w:hAnsi="Times New Roman Bold" w:cs="Times New Roman Bold"/>
                <w:b/>
                <w:color w:val="000000"/>
                <w:sz w:val="20"/>
                <w:lang w:bidi="en-US"/>
              </w:rPr>
            </w:pPr>
            <w:ins w:id="2635" w:author="nufront" w:date="2022-03-01T09:55:00Z">
              <w:r>
                <w:rPr>
                  <w:rFonts w:ascii="Times New Roman Bold" w:eastAsia="MS Mincho" w:hAnsi="Times New Roman Bold" w:cs="Times New Roman Bold"/>
                  <w:b/>
                  <w:sz w:val="20"/>
                </w:rPr>
                <w:t>Name</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keepNext/>
              <w:spacing w:before="80" w:after="80"/>
              <w:jc w:val="center"/>
              <w:rPr>
                <w:ins w:id="2636" w:author="nufront" w:date="2022-03-01T09:55:00Z"/>
                <w:rFonts w:ascii="Times New Roman Bold" w:eastAsia="MingLiU_HKSCS" w:hAnsi="Times New Roman Bold" w:cs="Times New Roman Bold"/>
                <w:b/>
                <w:color w:val="000000"/>
                <w:sz w:val="20"/>
                <w:lang w:bidi="en-US"/>
              </w:rPr>
            </w:pPr>
            <w:ins w:id="2637" w:author="nufront" w:date="2022-03-01T09:55:00Z">
              <w:r>
                <w:rPr>
                  <w:rFonts w:ascii="Times New Roman Bold" w:eastAsia="MS Mincho" w:hAnsi="Times New Roman Bold" w:cs="Times New Roman Bold"/>
                  <w:b/>
                  <w:sz w:val="20"/>
                </w:rPr>
                <w:t>Length/ bit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keepNext/>
              <w:spacing w:before="80" w:after="80"/>
              <w:jc w:val="center"/>
              <w:rPr>
                <w:ins w:id="2638" w:author="nufront" w:date="2022-03-01T09:55:00Z"/>
                <w:rFonts w:ascii="Times New Roman Bold" w:eastAsia="MingLiU_HKSCS" w:hAnsi="Times New Roman Bold" w:cs="Times New Roman Bold"/>
                <w:b/>
                <w:color w:val="000000"/>
                <w:sz w:val="20"/>
                <w:lang w:bidi="en-US"/>
              </w:rPr>
            </w:pPr>
            <w:ins w:id="2639" w:author="nufront" w:date="2022-03-01T09:55:00Z">
              <w:r>
                <w:rPr>
                  <w:rFonts w:ascii="Times New Roman Bold" w:eastAsia="MS Mincho" w:hAnsi="Times New Roman Bold" w:cs="Times New Roman Bold"/>
                  <w:b/>
                  <w:sz w:val="20"/>
                </w:rPr>
                <w:t>Value</w:t>
              </w:r>
            </w:ins>
          </w:p>
        </w:tc>
      </w:tr>
      <w:tr w:rsidR="00470862">
        <w:trPr>
          <w:ins w:id="2640"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41" w:author="nufront" w:date="2022-03-01T09:55:00Z"/>
                <w:rFonts w:eastAsia="MS Mincho"/>
                <w:sz w:val="20"/>
              </w:rPr>
            </w:pPr>
            <w:ins w:id="2642" w:author="nufront" w:date="2022-03-01T09:55:00Z">
              <w:r>
                <w:rPr>
                  <w:rFonts w:eastAsia="MS Mincho"/>
                  <w:sz w:val="20"/>
                </w:rPr>
                <w:t>Ncc_ind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43" w:author="nufront" w:date="2022-03-01T09:55:00Z"/>
                <w:rFonts w:eastAsia="MS Mincho"/>
                <w:sz w:val="20"/>
              </w:rPr>
            </w:pPr>
            <w:ins w:id="2644" w:author="nufront" w:date="2022-03-01T09:55:00Z">
              <w:r>
                <w:rPr>
                  <w:rFonts w:eastAsia="MS Mincho"/>
                  <w:sz w:val="20"/>
                </w:rPr>
                <w:t>10</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45" w:author="nufront" w:date="2022-03-01T09:55:00Z"/>
                <w:rFonts w:eastAsia="MS Mincho"/>
                <w:sz w:val="20"/>
              </w:rPr>
            </w:pPr>
            <w:ins w:id="2646" w:author="nufront" w:date="2022-03-01T09:55:00Z">
              <w:r>
                <w:rPr>
                  <w:rFonts w:eastAsia="MS Mincho" w:hint="eastAsia"/>
                  <w:sz w:val="20"/>
                </w:rPr>
                <w:t>indicates</w:t>
              </w:r>
              <w:r>
                <w:rPr>
                  <w:rFonts w:eastAsia="MS Mincho"/>
                  <w:sz w:val="20"/>
                </w:rPr>
                <w:t xml:space="preserve"> the number of columns of total codebook matrix (Ncc)</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47" w:author="nufront" w:date="2022-03-01T09:55:00Z"/>
                <w:rFonts w:eastAsia="MS Mincho"/>
                <w:sz w:val="20"/>
              </w:rPr>
            </w:pPr>
            <w:ins w:id="2648" w:author="nufront" w:date="2022-03-01T09:55:00Z">
              <w:r>
                <w:rPr>
                  <w:rFonts w:eastAsia="MS Mincho"/>
                  <w:sz w:val="20"/>
                </w:rPr>
                <w:t xml:space="preserve"> Ncc = Ncc_ind+1</w:t>
              </w:r>
            </w:ins>
          </w:p>
        </w:tc>
      </w:tr>
      <w:tr w:rsidR="00470862">
        <w:trPr>
          <w:ins w:id="2649"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50" w:author="nufront" w:date="2022-03-01T09:55:00Z"/>
                <w:rFonts w:eastAsia="MS Mincho"/>
                <w:sz w:val="20"/>
              </w:rPr>
            </w:pPr>
            <w:ins w:id="2651" w:author="nufront" w:date="2022-03-01T09:55:00Z">
              <w:r>
                <w:rPr>
                  <w:rFonts w:eastAsia="MS Mincho"/>
                  <w:sz w:val="20"/>
                </w:rPr>
                <w:t>Nrc_ind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52" w:author="nufront" w:date="2022-03-01T09:55:00Z"/>
                <w:rFonts w:eastAsia="MS Mincho"/>
                <w:sz w:val="20"/>
              </w:rPr>
            </w:pPr>
            <w:ins w:id="2653" w:author="nufront" w:date="2022-03-01T09:55:00Z">
              <w:r>
                <w:rPr>
                  <w:rFonts w:eastAsia="MS Mincho"/>
                  <w:sz w:val="20"/>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54" w:author="nufront" w:date="2022-03-01T09:55:00Z"/>
                <w:rFonts w:eastAsia="MS Mincho"/>
                <w:sz w:val="20"/>
              </w:rPr>
            </w:pPr>
            <w:ins w:id="2655" w:author="nufront" w:date="2022-03-01T09:55:00Z">
              <w:r>
                <w:rPr>
                  <w:rFonts w:eastAsia="MS Mincho" w:hint="eastAsia"/>
                  <w:sz w:val="20"/>
                </w:rPr>
                <w:t>indicates</w:t>
              </w:r>
              <w:r>
                <w:rPr>
                  <w:rFonts w:eastAsia="MS Mincho"/>
                  <w:sz w:val="20"/>
                </w:rPr>
                <w:t xml:space="preserve"> the number of rows of total codebook matrix (Nrc)</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56" w:author="nufront" w:date="2022-03-01T09:55:00Z"/>
                <w:sz w:val="20"/>
              </w:rPr>
            </w:pPr>
            <w:ins w:id="2657" w:author="nufront" w:date="2022-03-01T09:55:00Z">
              <w:r>
                <w:rPr>
                  <w:rFonts w:eastAsia="MS Mincho"/>
                  <w:sz w:val="20"/>
                </w:rPr>
                <w:t xml:space="preserve"> Nrc = 2*(Nrc_ind+1)</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58" w:author="nufront" w:date="2022-03-01T09:55:00Z"/>
                <w:rFonts w:eastAsia="MS Mincho"/>
                <w:sz w:val="20"/>
              </w:rPr>
            </w:pPr>
            <w:ins w:id="2659" w:author="nufront" w:date="2022-03-01T09:55:00Z">
              <w:r>
                <w:rPr>
                  <w:rFonts w:eastAsia="MS Mincho"/>
                  <w:sz w:val="20"/>
                </w:rPr>
                <w:t xml:space="preserve">Number of rows of partial codebook matrix transmitted in current frame is </w:t>
              </w:r>
            </w:ins>
            <w:ins w:id="2660" w:author="nufront" w:date="2022-03-01T09:55:00Z">
              <w:r>
                <w:rPr>
                  <w:rFonts w:eastAsia="MS Mincho"/>
                  <w:sz w:val="20"/>
                </w:rPr>
                <w:object w:dxaOrig="357" w:dyaOrig="236" w14:anchorId="60D21DE6">
                  <v:shape id="_x0000_i1054" type="#_x0000_t75" style="width:17.6pt;height:11.5pt" o:ole="">
                    <v:imagedata r:id="rId59" o:title=""/>
                  </v:shape>
                  <o:OLEObject Type="Embed" ProgID="Equation.DSMT4" ShapeID="_x0000_i1054" DrawAspect="Content" ObjectID="_1708416026" r:id="rId60"/>
                </w:object>
              </w:r>
            </w:ins>
            <w:ins w:id="2661" w:author="nufront" w:date="2022-03-01T09:55:00Z">
              <w:r>
                <w:rPr>
                  <w:rFonts w:eastAsia="MS Mincho"/>
                  <w:sz w:val="20"/>
                </w:rPr>
                <w:t>, too.</w:t>
              </w:r>
            </w:ins>
          </w:p>
        </w:tc>
      </w:tr>
      <w:tr w:rsidR="00470862">
        <w:trPr>
          <w:ins w:id="2662"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63" w:author="nufront" w:date="2022-03-01T09:55:00Z"/>
                <w:rFonts w:eastAsia="MS Mincho"/>
                <w:sz w:val="20"/>
              </w:rPr>
            </w:pPr>
            <w:ins w:id="2664" w:author="nufront" w:date="2022-03-01T09:55:00Z">
              <w:r>
                <w:rPr>
                  <w:rFonts w:eastAsia="MS Mincho"/>
                  <w:sz w:val="20"/>
                </w:rPr>
                <w:t>Ncc_start_ind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65" w:author="nufront" w:date="2022-03-01T09:55:00Z"/>
                <w:rFonts w:eastAsia="MS Mincho"/>
                <w:sz w:val="20"/>
              </w:rPr>
            </w:pPr>
            <w:ins w:id="2666" w:author="nufront" w:date="2022-03-01T09:55:00Z">
              <w:r>
                <w:rPr>
                  <w:rFonts w:eastAsia="MS Mincho" w:hint="eastAsia"/>
                  <w:sz w:val="20"/>
                </w:rPr>
                <w:t>1</w:t>
              </w:r>
              <w:r>
                <w:rPr>
                  <w:rFonts w:eastAsia="MS Mincho"/>
                  <w:sz w:val="20"/>
                </w:rPr>
                <w:t>0</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67" w:author="nufront" w:date="2022-03-01T09:55:00Z"/>
                <w:rFonts w:eastAsia="MS Mincho"/>
                <w:sz w:val="20"/>
              </w:rPr>
            </w:pPr>
            <w:ins w:id="2668" w:author="nufront" w:date="2022-03-01T09:55:00Z">
              <w:r>
                <w:rPr>
                  <w:rFonts w:eastAsia="MS Mincho" w:hint="eastAsia"/>
                  <w:sz w:val="20"/>
                </w:rPr>
                <w:t>indicates</w:t>
              </w:r>
              <w:r>
                <w:rPr>
                  <w:rFonts w:eastAsia="MS Mincho"/>
                  <w:sz w:val="20"/>
                </w:rPr>
                <w:t xml:space="preserve"> the start column index (starting from 1) of partial codebook matrix transmitted in current frame (Ncc_start)</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69" w:author="nufront" w:date="2022-03-01T09:55:00Z"/>
                <w:sz w:val="20"/>
              </w:rPr>
            </w:pPr>
            <w:ins w:id="2670" w:author="nufront" w:date="2022-03-01T09:55:00Z">
              <w:r>
                <w:rPr>
                  <w:rFonts w:eastAsia="MS Mincho"/>
                  <w:sz w:val="20"/>
                </w:rPr>
                <w:t xml:space="preserve"> Ncc_start = Ncc</w:t>
              </w:r>
              <w:r>
                <w:rPr>
                  <w:rFonts w:eastAsia="MS Mincho" w:hint="eastAsia"/>
                  <w:sz w:val="20"/>
                </w:rPr>
                <w:t>_</w:t>
              </w:r>
              <w:r>
                <w:rPr>
                  <w:rFonts w:eastAsia="MS Mincho"/>
                  <w:sz w:val="20"/>
                </w:rPr>
                <w:t>start_ind +1</w:t>
              </w:r>
            </w:ins>
          </w:p>
          <w:p w:rsidR="00470862" w:rsidRDefault="0047086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71" w:author="nufront" w:date="2022-03-01T09:55:00Z"/>
                <w:rFonts w:eastAsia="MS Mincho"/>
                <w:sz w:val="20"/>
              </w:rPr>
            </w:pPr>
          </w:p>
        </w:tc>
      </w:tr>
      <w:tr w:rsidR="00470862">
        <w:trPr>
          <w:ins w:id="2672"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73" w:author="nufront" w:date="2022-03-01T09:55:00Z"/>
                <w:rFonts w:eastAsia="MS Mincho"/>
                <w:sz w:val="20"/>
              </w:rPr>
            </w:pPr>
            <w:ins w:id="2674" w:author="nufront" w:date="2022-03-01T09:55:00Z">
              <w:r>
                <w:rPr>
                  <w:rFonts w:eastAsia="MS Mincho"/>
                  <w:sz w:val="20"/>
                </w:rPr>
                <w:t>Ncpc_ind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75" w:author="nufront" w:date="2022-03-01T09:55:00Z"/>
                <w:rFonts w:eastAsia="MS Mincho"/>
                <w:sz w:val="20"/>
              </w:rPr>
            </w:pPr>
            <w:ins w:id="2676" w:author="nufront" w:date="2022-03-01T09:55:00Z">
              <w:r>
                <w:rPr>
                  <w:rFonts w:eastAsia="MS Mincho"/>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677" w:author="nufront" w:date="2022-03-01T09:55:00Z"/>
                <w:rFonts w:eastAsia="MS Mincho"/>
                <w:sz w:val="20"/>
              </w:rPr>
            </w:pPr>
            <w:ins w:id="2678" w:author="nufront" w:date="2022-03-01T09:55:00Z">
              <w:r>
                <w:rPr>
                  <w:rFonts w:eastAsia="MS Mincho" w:hint="eastAsia"/>
                  <w:sz w:val="20"/>
                </w:rPr>
                <w:t>indicates</w:t>
              </w:r>
              <w:r>
                <w:rPr>
                  <w:rFonts w:eastAsia="MS Mincho"/>
                  <w:sz w:val="20"/>
                </w:rPr>
                <w:t xml:space="preserve"> the number of columns of partial codebook matrix transmitted in current frame (Ncpc)</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79" w:author="nufront" w:date="2022-03-01T09:55:00Z"/>
                <w:rFonts w:eastAsia="MS Mincho"/>
                <w:sz w:val="20"/>
              </w:rPr>
            </w:pPr>
            <w:ins w:id="2680" w:author="nufront" w:date="2022-03-01T09:55:00Z">
              <w:r>
                <w:rPr>
                  <w:rFonts w:eastAsia="MS Mincho"/>
                  <w:sz w:val="20"/>
                </w:rPr>
                <w:t>Ncpc = Ncpc_ind +1</w:t>
              </w:r>
            </w:ins>
          </w:p>
          <w:p w:rsidR="00470862" w:rsidRDefault="0047086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81" w:author="nufront" w:date="2022-03-01T09:55:00Z"/>
                <w:rFonts w:eastAsia="MS Mincho"/>
                <w:sz w:val="20"/>
              </w:rPr>
            </w:pPr>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82" w:author="nufront" w:date="2022-03-01T09:55:00Z"/>
                <w:rFonts w:eastAsia="MS Mincho"/>
                <w:sz w:val="20"/>
              </w:rPr>
            </w:pPr>
            <w:ins w:id="2683" w:author="nufront" w:date="2022-03-01T09:55:00Z">
              <w:r>
                <w:rPr>
                  <w:rFonts w:eastAsia="MS Mincho"/>
                  <w:sz w:val="20"/>
                </w:rPr>
                <w:t xml:space="preserve">The column index of this partial codebook matrix is </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84" w:author="nufront" w:date="2022-03-01T09:55:00Z"/>
                <w:rFonts w:eastAsia="宋体"/>
                <w:sz w:val="20"/>
                <w:lang w:eastAsia="zh-CN"/>
              </w:rPr>
            </w:pPr>
            <w:ins w:id="2685" w:author="nufront" w:date="2022-03-01T09:55:00Z">
              <w:r>
                <w:rPr>
                  <w:rFonts w:eastAsia="宋体" w:hint="eastAsia"/>
                  <w:sz w:val="20"/>
                  <w:lang w:eastAsia="zh-CN"/>
                </w:rPr>
                <w:t>[</w:t>
              </w:r>
              <w:r>
                <w:rPr>
                  <w:rFonts w:eastAsia="MS Mincho"/>
                  <w:sz w:val="20"/>
                </w:rPr>
                <w:t>Ncc_start, Ncc_start+1, …, Ncc_start+Ncpc-1],</w:t>
              </w:r>
            </w:ins>
          </w:p>
          <w:p w:rsidR="00470862" w:rsidRDefault="0047086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86" w:author="nufront" w:date="2022-03-01T09:55:00Z"/>
                <w:rFonts w:eastAsia="MS Mincho"/>
                <w:sz w:val="20"/>
              </w:rPr>
            </w:pPr>
          </w:p>
        </w:tc>
      </w:tr>
      <w:tr w:rsidR="00470862">
        <w:trPr>
          <w:ins w:id="268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88" w:author="nufront" w:date="2022-03-01T09:55:00Z"/>
                <w:rFonts w:eastAsia="MS Mincho"/>
                <w:sz w:val="20"/>
              </w:rPr>
            </w:pPr>
            <w:ins w:id="2689" w:author="nufront" w:date="2022-03-01T09:55:00Z">
              <w:r>
                <w:rPr>
                  <w:rFonts w:eastAsia="MS Mincho"/>
                  <w:sz w:val="20"/>
                </w:rPr>
                <w:t xml:space="preserve"> </w:t>
              </w:r>
            </w:ins>
            <w:ins w:id="2690" w:author="nufront" w:date="2022-03-01T09:55:00Z">
              <w:r>
                <w:rPr>
                  <w:rFonts w:eastAsia="MS Mincho"/>
                  <w:position w:val="-12"/>
                  <w:sz w:val="20"/>
                </w:rPr>
                <w:object w:dxaOrig="490" w:dyaOrig="323" w14:anchorId="07B424FB">
                  <v:shape id="_x0000_i1055" type="#_x0000_t75" style="width:24.5pt;height:16.85pt" o:ole="">
                    <v:imagedata r:id="rId61" o:title=""/>
                  </v:shape>
                  <o:OLEObject Type="Embed" ProgID="Equation.DSMT4" ShapeID="_x0000_i1055" DrawAspect="Content" ObjectID="_1708416027" r:id="rId62"/>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91" w:author="nufront" w:date="2022-03-01T09:55:00Z"/>
                <w:rFonts w:eastAsia="MS Mincho"/>
                <w:sz w:val="20"/>
              </w:rPr>
            </w:pPr>
            <w:ins w:id="2692"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93" w:author="nufront" w:date="2022-03-01T09:55:00Z"/>
                <w:rFonts w:eastAsia="MS Mincho"/>
                <w:sz w:val="20"/>
              </w:rPr>
            </w:pPr>
            <w:ins w:id="2694" w:author="nufront" w:date="2022-03-01T09:55:00Z">
              <w:r>
                <w:rPr>
                  <w:rFonts w:eastAsia="MS Mincho"/>
                  <w:sz w:val="20"/>
                </w:rPr>
                <w:t>Quantization bits of the real part of the first column and the first row element in the partial codebook matrix.</w:t>
              </w:r>
            </w:ins>
          </w:p>
        </w:tc>
      </w:tr>
      <w:tr w:rsidR="00470862">
        <w:trPr>
          <w:ins w:id="2695"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96" w:author="nufront" w:date="2022-03-01T09:55:00Z"/>
                <w:rFonts w:eastAsia="MS Mincho"/>
                <w:sz w:val="20"/>
              </w:rPr>
            </w:pPr>
            <w:ins w:id="2697" w:author="nufront" w:date="2022-03-01T09:55:00Z">
              <w:r>
                <w:rPr>
                  <w:rFonts w:eastAsia="MS Mincho"/>
                  <w:sz w:val="20"/>
                </w:rPr>
                <w:t xml:space="preserve"> </w:t>
              </w:r>
            </w:ins>
            <w:ins w:id="2698" w:author="nufront" w:date="2022-03-01T09:55:00Z">
              <w:r>
                <w:rPr>
                  <w:rFonts w:eastAsia="MS Mincho"/>
                  <w:position w:val="-12"/>
                  <w:sz w:val="20"/>
                </w:rPr>
                <w:object w:dxaOrig="490" w:dyaOrig="323" w14:anchorId="553E6747">
                  <v:shape id="_x0000_i1056" type="#_x0000_t75" style="width:24.5pt;height:16.85pt" o:ole="">
                    <v:imagedata r:id="rId63" o:title=""/>
                  </v:shape>
                  <o:OLEObject Type="Embed" ProgID="Equation.DSMT4" ShapeID="_x0000_i1056" DrawAspect="Content" ObjectID="_1708416028" r:id="rId64"/>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99" w:author="nufront" w:date="2022-03-01T09:55:00Z"/>
                <w:rFonts w:eastAsia="MS Mincho"/>
                <w:sz w:val="20"/>
              </w:rPr>
            </w:pPr>
            <w:ins w:id="2700"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01" w:author="nufront" w:date="2022-03-01T09:55:00Z"/>
                <w:rFonts w:eastAsia="MS Mincho"/>
                <w:sz w:val="20"/>
              </w:rPr>
            </w:pPr>
            <w:ins w:id="2702" w:author="nufront" w:date="2022-03-01T09:55:00Z">
              <w:r>
                <w:rPr>
                  <w:rFonts w:eastAsia="MS Mincho"/>
                  <w:sz w:val="20"/>
                </w:rPr>
                <w:t>Quantization bits of the imaginary part of the first column and the first row element in the partial codebook matrix.</w:t>
              </w:r>
            </w:ins>
          </w:p>
        </w:tc>
      </w:tr>
      <w:tr w:rsidR="00470862">
        <w:trPr>
          <w:ins w:id="2703"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04" w:author="nufront" w:date="2022-03-01T09:55:00Z"/>
                <w:rFonts w:eastAsia="MS Mincho"/>
                <w:sz w:val="20"/>
              </w:rPr>
            </w:pPr>
            <w:bookmarkStart w:id="2705" w:name="_Hlk93414615"/>
            <w:ins w:id="2706" w:author="nufront" w:date="2022-03-01T09:55:00Z">
              <w:r>
                <w:rPr>
                  <w:rFonts w:eastAsia="MS Mincho"/>
                  <w:sz w:val="20"/>
                </w:rPr>
                <w:t xml:space="preserve"> </w:t>
              </w:r>
            </w:ins>
            <w:ins w:id="2707" w:author="nufront" w:date="2022-03-01T09:55:00Z">
              <w:r>
                <w:rPr>
                  <w:rFonts w:eastAsia="MS Mincho"/>
                  <w:position w:val="-12"/>
                  <w:sz w:val="20"/>
                </w:rPr>
                <w:object w:dxaOrig="507" w:dyaOrig="323" w14:anchorId="29D7D4DC">
                  <v:shape id="_x0000_i1057" type="#_x0000_t75" style="width:25.3pt;height:16.85pt" o:ole="">
                    <v:imagedata r:id="rId65" o:title=""/>
                  </v:shape>
                  <o:OLEObject Type="Embed" ProgID="Equation.DSMT4" ShapeID="_x0000_i1057" DrawAspect="Content" ObjectID="_1708416029" r:id="rId66"/>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08" w:author="nufront" w:date="2022-03-01T09:55:00Z"/>
                <w:rFonts w:eastAsia="MS Mincho"/>
                <w:sz w:val="20"/>
              </w:rPr>
            </w:pPr>
            <w:ins w:id="2709"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10" w:author="nufront" w:date="2022-03-01T09:55:00Z"/>
                <w:rFonts w:eastAsia="MS Mincho"/>
                <w:sz w:val="20"/>
              </w:rPr>
            </w:pPr>
            <w:ins w:id="2711" w:author="nufront" w:date="2022-03-01T09:55:00Z">
              <w:r>
                <w:rPr>
                  <w:rFonts w:eastAsia="MS Mincho"/>
                  <w:sz w:val="20"/>
                </w:rPr>
                <w:t>Quantization bits of the real part of the first column and the second row element in the partial codebook matrix.</w:t>
              </w:r>
            </w:ins>
          </w:p>
        </w:tc>
      </w:tr>
      <w:tr w:rsidR="00470862">
        <w:trPr>
          <w:ins w:id="2712"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13" w:author="nufront" w:date="2022-03-01T09:55:00Z"/>
                <w:rFonts w:eastAsia="MS Mincho"/>
                <w:sz w:val="20"/>
              </w:rPr>
            </w:pPr>
            <w:ins w:id="2714" w:author="nufront" w:date="2022-03-01T09:55:00Z">
              <w:r>
                <w:rPr>
                  <w:rFonts w:eastAsia="MS Mincho"/>
                  <w:sz w:val="20"/>
                </w:rPr>
                <w:t xml:space="preserve"> </w:t>
              </w:r>
            </w:ins>
            <w:ins w:id="2715" w:author="nufront" w:date="2022-03-01T09:55:00Z">
              <w:r>
                <w:rPr>
                  <w:rFonts w:eastAsia="MS Mincho"/>
                  <w:position w:val="-12"/>
                  <w:sz w:val="20"/>
                </w:rPr>
                <w:object w:dxaOrig="507" w:dyaOrig="323" w14:anchorId="72C423A4">
                  <v:shape id="_x0000_i1058" type="#_x0000_t75" style="width:25.3pt;height:16.85pt" o:ole="">
                    <v:imagedata r:id="rId67" o:title=""/>
                  </v:shape>
                  <o:OLEObject Type="Embed" ProgID="Equation.DSMT4" ShapeID="_x0000_i1058" DrawAspect="Content" ObjectID="_1708416030" r:id="rId68"/>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16" w:author="nufront" w:date="2022-03-01T09:55:00Z"/>
                <w:rFonts w:eastAsia="MS Mincho"/>
                <w:sz w:val="20"/>
              </w:rPr>
            </w:pPr>
            <w:ins w:id="2717"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18" w:author="nufront" w:date="2022-03-01T09:55:00Z"/>
                <w:rFonts w:eastAsia="MS Mincho"/>
                <w:sz w:val="20"/>
              </w:rPr>
            </w:pPr>
            <w:ins w:id="2719" w:author="nufront" w:date="2022-03-01T09:55:00Z">
              <w:r>
                <w:rPr>
                  <w:rFonts w:eastAsia="MS Mincho"/>
                  <w:sz w:val="20"/>
                </w:rPr>
                <w:t>Quantization bits of the imaginary part of the first column and the second row element in the partial codebook matrix.</w:t>
              </w:r>
            </w:ins>
          </w:p>
        </w:tc>
      </w:tr>
      <w:bookmarkEnd w:id="2705"/>
      <w:tr w:rsidR="00470862">
        <w:trPr>
          <w:ins w:id="2720"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21" w:author="nufront" w:date="2022-03-01T09:55:00Z"/>
                <w:rFonts w:eastAsia="MS Mincho"/>
                <w:sz w:val="20"/>
              </w:rPr>
            </w:pPr>
            <w:ins w:id="2722" w:author="nufront" w:date="2022-03-01T09:55:00Z">
              <w:r>
                <w:rPr>
                  <w:rFonts w:eastAsia="MS Mincho"/>
                  <w:sz w:val="20"/>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23" w:author="nufront" w:date="2022-03-01T09:55:00Z"/>
                <w:rFonts w:eastAsia="MS Mincho"/>
                <w:sz w:val="20"/>
              </w:rPr>
            </w:pPr>
            <w:ins w:id="2724" w:author="nufront" w:date="2022-03-01T09:55:00Z">
              <w:r>
                <w:rPr>
                  <w:rFonts w:eastAsia="MS Mincho"/>
                  <w:sz w:val="20"/>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25" w:author="nufront" w:date="2022-03-01T09:55:00Z"/>
                <w:rFonts w:eastAsia="MS Mincho"/>
                <w:sz w:val="20"/>
              </w:rPr>
            </w:pPr>
            <w:ins w:id="2726" w:author="nufront" w:date="2022-03-01T09:55:00Z">
              <w:r>
                <w:rPr>
                  <w:rFonts w:eastAsia="MS Mincho"/>
                  <w:sz w:val="20"/>
                </w:rPr>
                <w:t>…</w:t>
              </w:r>
            </w:ins>
          </w:p>
        </w:tc>
      </w:tr>
      <w:tr w:rsidR="00470862">
        <w:trPr>
          <w:ins w:id="272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28" w:author="nufront" w:date="2022-03-01T09:55:00Z"/>
                <w:rFonts w:eastAsia="MS Mincho"/>
                <w:sz w:val="20"/>
              </w:rPr>
            </w:pPr>
            <w:bookmarkStart w:id="2729" w:name="_Hlk93414977"/>
            <w:ins w:id="2730" w:author="nufront" w:date="2022-03-01T09:55:00Z">
              <w:r>
                <w:rPr>
                  <w:rFonts w:eastAsia="MS Mincho"/>
                  <w:sz w:val="20"/>
                </w:rPr>
                <w:t xml:space="preserve"> </w:t>
              </w:r>
            </w:ins>
            <w:ins w:id="2731" w:author="nufront" w:date="2022-03-01T09:55:00Z">
              <w:r>
                <w:rPr>
                  <w:rFonts w:eastAsia="MS Mincho"/>
                  <w:position w:val="-12"/>
                  <w:sz w:val="20"/>
                </w:rPr>
                <w:object w:dxaOrig="628" w:dyaOrig="323" w14:anchorId="0945F066">
                  <v:shape id="_x0000_i1059" type="#_x0000_t75" style="width:31.4pt;height:16.85pt" o:ole="">
                    <v:imagedata r:id="rId69" o:title=""/>
                  </v:shape>
                  <o:OLEObject Type="Embed" ProgID="Equation.DSMT4" ShapeID="_x0000_i1059" DrawAspect="Content" ObjectID="_1708416031" r:id="rId70"/>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2" w:author="nufront" w:date="2022-03-01T09:55:00Z"/>
                <w:rFonts w:eastAsia="MS Mincho"/>
                <w:sz w:val="20"/>
              </w:rPr>
            </w:pPr>
            <w:ins w:id="2733"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34" w:author="nufront" w:date="2022-03-01T09:55:00Z"/>
                <w:rFonts w:eastAsia="MS Mincho"/>
                <w:sz w:val="20"/>
              </w:rPr>
            </w:pPr>
            <w:ins w:id="2735" w:author="nufront" w:date="2022-03-01T09:55:00Z">
              <w:r>
                <w:rPr>
                  <w:rFonts w:eastAsia="MS Mincho"/>
                  <w:sz w:val="20"/>
                </w:rPr>
                <w:t>Quantization bits of the real part of the first column and the last row element in the partial codebook matrix.</w:t>
              </w:r>
            </w:ins>
          </w:p>
        </w:tc>
      </w:tr>
      <w:tr w:rsidR="00470862">
        <w:trPr>
          <w:ins w:id="2736"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7" w:author="nufront" w:date="2022-03-01T09:55:00Z"/>
                <w:rFonts w:eastAsia="MS Mincho"/>
                <w:sz w:val="20"/>
              </w:rPr>
            </w:pPr>
            <w:ins w:id="2738" w:author="nufront" w:date="2022-03-01T09:55:00Z">
              <w:r>
                <w:rPr>
                  <w:rFonts w:eastAsia="MS Mincho"/>
                  <w:sz w:val="20"/>
                </w:rPr>
                <w:t xml:space="preserve"> </w:t>
              </w:r>
            </w:ins>
            <w:ins w:id="2739" w:author="nufront" w:date="2022-03-01T09:55:00Z">
              <w:r>
                <w:rPr>
                  <w:rFonts w:eastAsia="MS Mincho"/>
                  <w:position w:val="-12"/>
                  <w:sz w:val="20"/>
                </w:rPr>
                <w:object w:dxaOrig="628" w:dyaOrig="323" w14:anchorId="1E99EE44">
                  <v:shape id="_x0000_i1060" type="#_x0000_t75" style="width:31.4pt;height:16.85pt" o:ole="">
                    <v:imagedata r:id="rId71" o:title=""/>
                  </v:shape>
                  <o:OLEObject Type="Embed" ProgID="Equation.DSMT4" ShapeID="_x0000_i1060" DrawAspect="Content" ObjectID="_1708416032" r:id="rId72"/>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40" w:author="nufront" w:date="2022-03-01T09:55:00Z"/>
                <w:rFonts w:eastAsia="MS Mincho"/>
                <w:sz w:val="20"/>
              </w:rPr>
            </w:pPr>
            <w:ins w:id="2741"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42" w:author="nufront" w:date="2022-03-01T09:55:00Z"/>
                <w:rFonts w:eastAsia="MS Mincho"/>
                <w:sz w:val="20"/>
              </w:rPr>
            </w:pPr>
            <w:ins w:id="2743" w:author="nufront" w:date="2022-03-01T09:55:00Z">
              <w:r>
                <w:rPr>
                  <w:rFonts w:eastAsia="MS Mincho"/>
                  <w:sz w:val="20"/>
                </w:rPr>
                <w:t>Quantization bits of the imaginary part of the first column and the last row element in the partial codebook matrix.</w:t>
              </w:r>
            </w:ins>
          </w:p>
        </w:tc>
      </w:tr>
      <w:bookmarkEnd w:id="2729"/>
      <w:tr w:rsidR="00470862">
        <w:trPr>
          <w:ins w:id="2744"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45" w:author="nufront" w:date="2022-03-01T09:55:00Z"/>
                <w:rFonts w:eastAsia="MS Mincho"/>
                <w:sz w:val="20"/>
              </w:rPr>
            </w:pPr>
            <w:ins w:id="2746" w:author="nufront" w:date="2022-03-01T09:55:00Z">
              <w:r>
                <w:rPr>
                  <w:rFonts w:eastAsia="MS Mincho"/>
                  <w:sz w:val="20"/>
                </w:rPr>
                <w:t xml:space="preserve"> </w:t>
              </w:r>
            </w:ins>
            <w:ins w:id="2747" w:author="nufront" w:date="2022-03-01T09:55:00Z">
              <w:r>
                <w:rPr>
                  <w:rFonts w:eastAsia="MS Mincho"/>
                  <w:position w:val="-12"/>
                  <w:sz w:val="20"/>
                </w:rPr>
                <w:object w:dxaOrig="507" w:dyaOrig="323" w14:anchorId="0B4B28F4">
                  <v:shape id="_x0000_i1061" type="#_x0000_t75" style="width:25.3pt;height:16.85pt" o:ole="">
                    <v:imagedata r:id="rId73" o:title=""/>
                  </v:shape>
                  <o:OLEObject Type="Embed" ProgID="Equation.DSMT4" ShapeID="_x0000_i1061" DrawAspect="Content" ObjectID="_1708416033" r:id="rId74"/>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48" w:author="nufront" w:date="2022-03-01T09:55:00Z"/>
                <w:rFonts w:eastAsia="MS Mincho"/>
                <w:sz w:val="20"/>
              </w:rPr>
            </w:pPr>
            <w:ins w:id="2749"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50" w:author="nufront" w:date="2022-03-01T09:55:00Z"/>
                <w:rFonts w:eastAsia="MS Mincho"/>
                <w:sz w:val="20"/>
              </w:rPr>
            </w:pPr>
            <w:ins w:id="2751" w:author="nufront" w:date="2022-03-01T09:55:00Z">
              <w:r>
                <w:rPr>
                  <w:rFonts w:eastAsia="MS Mincho"/>
                  <w:sz w:val="20"/>
                </w:rPr>
                <w:t>Quantization bits of the real part of the second column and the first row element in the partial codebook matrix.</w:t>
              </w:r>
            </w:ins>
          </w:p>
        </w:tc>
      </w:tr>
      <w:tr w:rsidR="00470862">
        <w:trPr>
          <w:ins w:id="2752"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53" w:author="nufront" w:date="2022-03-01T09:55:00Z"/>
                <w:rFonts w:eastAsia="MS Mincho"/>
                <w:sz w:val="20"/>
              </w:rPr>
            </w:pPr>
            <w:ins w:id="2754" w:author="nufront" w:date="2022-03-01T09:55:00Z">
              <w:r>
                <w:rPr>
                  <w:rFonts w:eastAsia="MS Mincho"/>
                  <w:sz w:val="20"/>
                </w:rPr>
                <w:t xml:space="preserve"> </w:t>
              </w:r>
            </w:ins>
            <w:ins w:id="2755" w:author="nufront" w:date="2022-03-01T09:55:00Z">
              <w:r>
                <w:rPr>
                  <w:rFonts w:eastAsia="MS Mincho"/>
                  <w:position w:val="-12"/>
                  <w:sz w:val="20"/>
                </w:rPr>
                <w:object w:dxaOrig="507" w:dyaOrig="323" w14:anchorId="3DFF9996">
                  <v:shape id="_x0000_i1062" type="#_x0000_t75" style="width:25.3pt;height:16.85pt" o:ole="">
                    <v:imagedata r:id="rId75" o:title=""/>
                  </v:shape>
                  <o:OLEObject Type="Embed" ProgID="Equation.DSMT4" ShapeID="_x0000_i1062" DrawAspect="Content" ObjectID="_1708416034" r:id="rId76"/>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56" w:author="nufront" w:date="2022-03-01T09:55:00Z"/>
                <w:rFonts w:eastAsia="MS Mincho"/>
                <w:sz w:val="20"/>
              </w:rPr>
            </w:pPr>
            <w:ins w:id="2757"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58" w:author="nufront" w:date="2022-03-01T09:55:00Z"/>
                <w:rFonts w:eastAsia="MS Mincho"/>
                <w:sz w:val="20"/>
              </w:rPr>
            </w:pPr>
            <w:ins w:id="2759" w:author="nufront" w:date="2022-03-01T09:55:00Z">
              <w:r>
                <w:rPr>
                  <w:rFonts w:eastAsia="MS Mincho"/>
                  <w:sz w:val="20"/>
                </w:rPr>
                <w:t>Quantization bits of the imaginary part of the second column and the first row element in the partial codebook matrix.</w:t>
              </w:r>
            </w:ins>
          </w:p>
        </w:tc>
      </w:tr>
      <w:tr w:rsidR="00470862">
        <w:trPr>
          <w:ins w:id="2760"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61" w:author="nufront" w:date="2022-03-01T09:55:00Z"/>
                <w:rFonts w:eastAsia="MS Mincho"/>
                <w:sz w:val="20"/>
              </w:rPr>
            </w:pPr>
            <w:ins w:id="2762" w:author="nufront" w:date="2022-03-01T09:55:00Z">
              <w:r>
                <w:rPr>
                  <w:rFonts w:eastAsia="MS Mincho"/>
                  <w:sz w:val="20"/>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63" w:author="nufront" w:date="2022-03-01T09:55:00Z"/>
                <w:rFonts w:eastAsia="MS Mincho"/>
                <w:sz w:val="20"/>
              </w:rPr>
            </w:pPr>
            <w:ins w:id="2764" w:author="nufront" w:date="2022-03-01T09:55:00Z">
              <w:r>
                <w:rPr>
                  <w:rFonts w:eastAsia="MS Mincho"/>
                  <w:sz w:val="20"/>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65" w:author="nufront" w:date="2022-03-01T09:55:00Z"/>
                <w:rFonts w:eastAsia="MS Mincho"/>
                <w:sz w:val="20"/>
              </w:rPr>
            </w:pPr>
            <w:ins w:id="2766" w:author="nufront" w:date="2022-03-01T09:55:00Z">
              <w:r>
                <w:rPr>
                  <w:rFonts w:eastAsia="MS Mincho"/>
                  <w:sz w:val="20"/>
                </w:rPr>
                <w:t>…</w:t>
              </w:r>
            </w:ins>
          </w:p>
        </w:tc>
      </w:tr>
      <w:tr w:rsidR="00470862">
        <w:trPr>
          <w:ins w:id="2767"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68" w:author="nufront" w:date="2022-03-01T09:55:00Z"/>
                <w:rFonts w:eastAsia="MS Mincho"/>
                <w:sz w:val="20"/>
              </w:rPr>
            </w:pPr>
            <w:ins w:id="2769" w:author="nufront" w:date="2022-03-01T09:55:00Z">
              <w:r>
                <w:rPr>
                  <w:rFonts w:eastAsia="MS Mincho"/>
                  <w:sz w:val="20"/>
                </w:rPr>
                <w:t xml:space="preserve"> </w:t>
              </w:r>
            </w:ins>
            <w:ins w:id="2770" w:author="nufront" w:date="2022-03-01T09:55:00Z">
              <w:r>
                <w:rPr>
                  <w:rFonts w:eastAsia="MS Mincho"/>
                  <w:position w:val="-12"/>
                  <w:sz w:val="20"/>
                </w:rPr>
                <w:object w:dxaOrig="639" w:dyaOrig="323" w14:anchorId="243DF0F4">
                  <v:shape id="_x0000_i1063" type="#_x0000_t75" style="width:32.15pt;height:16.85pt" o:ole="">
                    <v:imagedata r:id="rId77" o:title=""/>
                  </v:shape>
                  <o:OLEObject Type="Embed" ProgID="Equation.DSMT4" ShapeID="_x0000_i1063" DrawAspect="Content" ObjectID="_1708416035" r:id="rId78"/>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71" w:author="nufront" w:date="2022-03-01T09:55:00Z"/>
                <w:rFonts w:eastAsia="MS Mincho"/>
                <w:sz w:val="20"/>
              </w:rPr>
            </w:pPr>
            <w:ins w:id="2772"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73" w:author="nufront" w:date="2022-03-01T09:55:00Z"/>
                <w:rFonts w:eastAsia="MS Mincho"/>
                <w:sz w:val="20"/>
              </w:rPr>
            </w:pPr>
            <w:ins w:id="2774" w:author="nufront" w:date="2022-03-01T09:55:00Z">
              <w:r>
                <w:rPr>
                  <w:rFonts w:eastAsia="MS Mincho"/>
                  <w:sz w:val="20"/>
                </w:rPr>
                <w:t>Quantization bits of the real part of the second column and the last row element in the partial codebook matrix.</w:t>
              </w:r>
            </w:ins>
          </w:p>
        </w:tc>
      </w:tr>
      <w:tr w:rsidR="00470862">
        <w:trPr>
          <w:ins w:id="2775"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76" w:author="nufront" w:date="2022-03-01T09:55:00Z"/>
                <w:rFonts w:eastAsia="MS Mincho"/>
                <w:sz w:val="20"/>
              </w:rPr>
            </w:pPr>
            <w:ins w:id="2777" w:author="nufront" w:date="2022-03-01T09:55:00Z">
              <w:r>
                <w:rPr>
                  <w:rFonts w:eastAsia="MS Mincho"/>
                  <w:sz w:val="20"/>
                </w:rPr>
                <w:t xml:space="preserve"> </w:t>
              </w:r>
            </w:ins>
            <w:ins w:id="2778" w:author="nufront" w:date="2022-03-01T09:55:00Z">
              <w:r>
                <w:rPr>
                  <w:rFonts w:eastAsia="MS Mincho"/>
                  <w:position w:val="-12"/>
                  <w:sz w:val="20"/>
                </w:rPr>
                <w:object w:dxaOrig="639" w:dyaOrig="323" w14:anchorId="0DD1BFE8">
                  <v:shape id="_x0000_i1064" type="#_x0000_t75" style="width:32.15pt;height:16.85pt" o:ole="">
                    <v:imagedata r:id="rId79" o:title=""/>
                  </v:shape>
                  <o:OLEObject Type="Embed" ProgID="Equation.DSMT4" ShapeID="_x0000_i1064" DrawAspect="Content" ObjectID="_1708416036" r:id="rId80"/>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79" w:author="nufront" w:date="2022-03-01T09:55:00Z"/>
                <w:rFonts w:eastAsia="MS Mincho"/>
                <w:sz w:val="20"/>
              </w:rPr>
            </w:pPr>
            <w:ins w:id="2780"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1" w:author="nufront" w:date="2022-03-01T09:55:00Z"/>
                <w:rFonts w:eastAsia="MS Mincho"/>
                <w:sz w:val="20"/>
              </w:rPr>
            </w:pPr>
            <w:ins w:id="2782" w:author="nufront" w:date="2022-03-01T09:55:00Z">
              <w:r>
                <w:rPr>
                  <w:rFonts w:eastAsia="MS Mincho"/>
                  <w:sz w:val="20"/>
                </w:rPr>
                <w:t>Quantization bits of the imaginary part of the second column and the last  row element in the partial codebook matrix.</w:t>
              </w:r>
            </w:ins>
          </w:p>
        </w:tc>
      </w:tr>
      <w:tr w:rsidR="00470862">
        <w:trPr>
          <w:ins w:id="2783"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4" w:author="nufront" w:date="2022-03-01T09:55:00Z"/>
                <w:rFonts w:eastAsia="MS Mincho"/>
                <w:sz w:val="20"/>
              </w:rPr>
            </w:pPr>
            <w:ins w:id="2785" w:author="nufront" w:date="2022-03-01T09:55:00Z">
              <w:r>
                <w:rPr>
                  <w:rFonts w:eastAsia="MS Mincho"/>
                  <w:sz w:val="20"/>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6" w:author="nufront" w:date="2022-03-01T09:55:00Z"/>
                <w:rFonts w:eastAsia="MS Mincho"/>
                <w:sz w:val="20"/>
              </w:rPr>
            </w:pPr>
            <w:ins w:id="2787" w:author="nufront" w:date="2022-03-01T09:55:00Z">
              <w:r>
                <w:rPr>
                  <w:rFonts w:eastAsia="MS Mincho"/>
                  <w:sz w:val="20"/>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8" w:author="nufront" w:date="2022-03-01T09:55:00Z"/>
                <w:rFonts w:eastAsia="MS Mincho"/>
                <w:sz w:val="20"/>
              </w:rPr>
            </w:pPr>
            <w:ins w:id="2789" w:author="nufront" w:date="2022-03-01T09:55:00Z">
              <w:r>
                <w:rPr>
                  <w:rFonts w:eastAsia="MS Mincho"/>
                  <w:sz w:val="20"/>
                </w:rPr>
                <w:t>…</w:t>
              </w:r>
            </w:ins>
          </w:p>
        </w:tc>
      </w:tr>
      <w:tr w:rsidR="00470862">
        <w:trPr>
          <w:ins w:id="2790"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91" w:author="nufront" w:date="2022-03-01T09:55:00Z"/>
                <w:rFonts w:eastAsia="MS Mincho"/>
                <w:sz w:val="20"/>
              </w:rPr>
            </w:pPr>
            <w:ins w:id="2792" w:author="nufront" w:date="2022-03-01T09:55:00Z">
              <w:r>
                <w:rPr>
                  <w:rFonts w:eastAsia="MS Mincho"/>
                  <w:sz w:val="20"/>
                </w:rPr>
                <w:t xml:space="preserve"> </w:t>
              </w:r>
            </w:ins>
            <w:ins w:id="2793" w:author="nufront" w:date="2022-03-01T09:55:00Z">
              <w:r>
                <w:rPr>
                  <w:rFonts w:eastAsia="MS Mincho"/>
                  <w:position w:val="-12"/>
                  <w:sz w:val="20"/>
                </w:rPr>
                <w:object w:dxaOrig="835" w:dyaOrig="323" w14:anchorId="4B4160CE">
                  <v:shape id="_x0000_i1065" type="#_x0000_t75" style="width:41.35pt;height:16.85pt" o:ole="">
                    <v:imagedata r:id="rId81" o:title=""/>
                  </v:shape>
                  <o:OLEObject Type="Embed" ProgID="Equation.DSMT4" ShapeID="_x0000_i1065" DrawAspect="Content" ObjectID="_1708416037" r:id="rId82"/>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94" w:author="nufront" w:date="2022-03-01T09:55:00Z"/>
                <w:rFonts w:eastAsia="MS Mincho"/>
                <w:sz w:val="20"/>
              </w:rPr>
            </w:pPr>
            <w:ins w:id="2795"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96" w:author="nufront" w:date="2022-03-01T09:55:00Z"/>
                <w:rFonts w:eastAsia="MS Mincho"/>
                <w:sz w:val="20"/>
              </w:rPr>
            </w:pPr>
            <w:ins w:id="2797" w:author="nufront" w:date="2022-03-01T09:55:00Z">
              <w:r>
                <w:rPr>
                  <w:rFonts w:eastAsia="MS Mincho"/>
                  <w:sz w:val="20"/>
                </w:rPr>
                <w:t>Quantization bits of the real part of the last column and the last row element in the partial codebook matrix.</w:t>
              </w:r>
            </w:ins>
          </w:p>
        </w:tc>
      </w:tr>
      <w:tr w:rsidR="00470862">
        <w:trPr>
          <w:ins w:id="2798" w:author="nufront" w:date="2022-03-01T09:55: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99" w:author="nufront" w:date="2022-03-01T09:55:00Z"/>
                <w:rFonts w:eastAsia="MS Mincho"/>
                <w:sz w:val="20"/>
              </w:rPr>
            </w:pPr>
            <w:ins w:id="2800" w:author="nufront" w:date="2022-03-01T09:55:00Z">
              <w:r>
                <w:rPr>
                  <w:rFonts w:eastAsia="MS Mincho"/>
                  <w:sz w:val="20"/>
                </w:rPr>
                <w:t xml:space="preserve"> </w:t>
              </w:r>
            </w:ins>
            <w:ins w:id="2801" w:author="nufront" w:date="2022-03-01T09:55:00Z">
              <w:r>
                <w:rPr>
                  <w:rFonts w:eastAsia="MS Mincho"/>
                  <w:position w:val="-12"/>
                  <w:sz w:val="20"/>
                </w:rPr>
                <w:object w:dxaOrig="835" w:dyaOrig="323" w14:anchorId="67FAA52A">
                  <v:shape id="_x0000_i1066" type="#_x0000_t75" style="width:41.35pt;height:16.85pt" o:ole="">
                    <v:imagedata r:id="rId83" o:title=""/>
                  </v:shape>
                  <o:OLEObject Type="Embed" ProgID="Equation.DSMT4" ShapeID="_x0000_i1066" DrawAspect="Content" ObjectID="_1708416038" r:id="rId84"/>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02" w:author="nufront" w:date="2022-03-01T09:55:00Z"/>
                <w:rFonts w:eastAsia="MS Mincho"/>
                <w:sz w:val="20"/>
              </w:rPr>
            </w:pPr>
            <w:ins w:id="2803" w:author="nufront" w:date="2022-03-01T09:55: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04" w:author="nufront" w:date="2022-03-01T09:55:00Z"/>
                <w:rFonts w:eastAsia="MS Mincho"/>
                <w:sz w:val="20"/>
              </w:rPr>
            </w:pPr>
            <w:ins w:id="2805" w:author="nufront" w:date="2022-03-01T09:55:00Z">
              <w:r>
                <w:rPr>
                  <w:rFonts w:eastAsia="MS Mincho"/>
                  <w:sz w:val="20"/>
                </w:rPr>
                <w:t>Quantization bits of the imaginary part of the last column and the last  row element in the partial codebook matrix.</w:t>
              </w:r>
            </w:ins>
          </w:p>
        </w:tc>
      </w:tr>
    </w:tbl>
    <w:p w:rsidR="00470862" w:rsidRDefault="00470862">
      <w:pPr>
        <w:snapToGrid w:val="0"/>
        <w:spacing w:beforeLines="50" w:afterLines="50" w:after="120"/>
        <w:rPr>
          <w:ins w:id="2806" w:author="nufront" w:date="2022-03-01T09:55:00Z"/>
          <w:rFonts w:eastAsia="MingLiU_HKSCS"/>
          <w:color w:val="000000"/>
          <w:kern w:val="24"/>
          <w:sz w:val="21"/>
          <w:szCs w:val="21"/>
          <w:lang w:bidi="en-US"/>
        </w:rPr>
      </w:pPr>
    </w:p>
    <w:p w:rsidR="00470862" w:rsidRDefault="00887DAA">
      <w:pPr>
        <w:pStyle w:val="4"/>
        <w:rPr>
          <w:lang w:eastAsia="ja-JP"/>
        </w:rPr>
      </w:pPr>
      <w:bookmarkStart w:id="2807" w:name="_Toc14036506"/>
      <w:bookmarkStart w:id="2808" w:name="_Toc41386779"/>
      <w:r>
        <w:rPr>
          <w:rFonts w:hint="eastAsia"/>
          <w:lang w:eastAsia="ja-JP"/>
        </w:rPr>
        <w:t>1.5.</w:t>
      </w:r>
      <w:r>
        <w:rPr>
          <w:lang w:eastAsia="ja-JP"/>
        </w:rPr>
        <w:t>4</w:t>
      </w:r>
      <w:r>
        <w:rPr>
          <w:lang w:eastAsia="ja-JP"/>
        </w:rPr>
        <w:tab/>
        <w:t>Group MAC protocol data unit</w:t>
      </w:r>
      <w:bookmarkEnd w:id="2807"/>
      <w:bookmarkEnd w:id="2808"/>
    </w:p>
    <w:p w:rsidR="00470862" w:rsidRDefault="00887DAA">
      <w:r>
        <w:t xml:space="preserve">The G-MPDU consists of a series of G-MPDU subframes, see </w:t>
      </w:r>
      <w:del w:id="2809" w:author="nufront" w:date="2022-03-01T09:55:00Z">
        <w:r w:rsidR="00C56D55">
          <w:delText>Figure 34</w:delText>
        </w:r>
        <w:r w:rsidR="0084111B" w:rsidRPr="00A52BF3">
          <w:delText>.</w:delText>
        </w:r>
      </w:del>
      <w:ins w:id="2810" w:author="nufront" w:date="2022-03-01T09:55:00Z">
        <w:r>
          <w:fldChar w:fldCharType="begin"/>
        </w:r>
        <w:r>
          <w:instrText xml:space="preserve"> REF _Ref93565182 </w:instrText>
        </w:r>
        <w:r>
          <w:fldChar w:fldCharType="separate"/>
        </w:r>
        <w:r w:rsidR="00F21402">
          <w:t xml:space="preserve">Figure </w:t>
        </w:r>
        <w:r w:rsidR="00F21402">
          <w:rPr>
            <w:noProof/>
          </w:rPr>
          <w:t>33</w:t>
        </w:r>
        <w:r>
          <w:fldChar w:fldCharType="end"/>
        </w:r>
        <w:r>
          <w:t>.</w:t>
        </w:r>
      </w:ins>
    </w:p>
    <w:p w:rsidR="00470862" w:rsidRDefault="00887DAA">
      <w:pPr>
        <w:pStyle w:val="FigureNo"/>
      </w:pPr>
      <w:bookmarkStart w:id="2811" w:name="_Ref18587817"/>
      <w:bookmarkStart w:id="2812" w:name="_Ref93565182"/>
      <w:r>
        <w:t xml:space="preserve">Figure </w:t>
      </w:r>
      <w:bookmarkEnd w:id="2811"/>
      <w:del w:id="2813" w:author="nufront" w:date="2022-03-01T09:55:00Z">
        <w:r w:rsidR="00DA40E4">
          <w:delText>34</w:delText>
        </w:r>
      </w:del>
      <w:ins w:id="2814" w:author="nufront" w:date="2022-03-01T09:55:00Z">
        <w:r>
          <w:fldChar w:fldCharType="begin"/>
        </w:r>
        <w:r>
          <w:instrText xml:space="preserve"> SEQ Figure \* ARABIC </w:instrText>
        </w:r>
        <w:r>
          <w:fldChar w:fldCharType="separate"/>
        </w:r>
        <w:r w:rsidR="00F21402">
          <w:rPr>
            <w:noProof/>
          </w:rPr>
          <w:t>33</w:t>
        </w:r>
        <w:r>
          <w:fldChar w:fldCharType="end"/>
        </w:r>
      </w:ins>
      <w:bookmarkEnd w:id="2812"/>
    </w:p>
    <w:p w:rsidR="00470862" w:rsidRDefault="00887DAA">
      <w:pPr>
        <w:pStyle w:val="Figuretitle"/>
        <w:rPr>
          <w:rFonts w:eastAsia="宋体"/>
          <w:lang w:eastAsia="zh-CN"/>
        </w:rPr>
      </w:pPr>
      <w:r>
        <w:t>G-MPDU format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44"/>
        <w:gridCol w:w="2845"/>
        <w:gridCol w:w="694"/>
        <w:gridCol w:w="3107"/>
      </w:tblGrid>
      <w:tr w:rsidR="00470862">
        <w:tc>
          <w:tcPr>
            <w:tcW w:w="30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G-MPDU subframe 1</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G-MPDU subframe 2</w:t>
            </w:r>
          </w:p>
        </w:tc>
        <w:tc>
          <w:tcPr>
            <w:tcW w:w="6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w:t>
            </w:r>
          </w:p>
        </w:tc>
        <w:tc>
          <w:tcPr>
            <w:tcW w:w="31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G-MPDU subframe n</w:t>
            </w:r>
          </w:p>
        </w:tc>
      </w:tr>
      <w:tr w:rsidR="00470862">
        <w:tc>
          <w:tcPr>
            <w:tcW w:w="30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Byte: changeable</w:t>
            </w:r>
          </w:p>
        </w:tc>
        <w:tc>
          <w:tcPr>
            <w:tcW w:w="353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Changeable</w:t>
            </w:r>
          </w:p>
        </w:tc>
        <w:tc>
          <w:tcPr>
            <w:tcW w:w="31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Changeable</w:t>
            </w:r>
          </w:p>
        </w:tc>
      </w:tr>
    </w:tbl>
    <w:p w:rsidR="00470862" w:rsidRDefault="00887DAA">
      <w:r>
        <w:t>The G-MPDU subframe includes a G-MPDU delimiter, an MPDU, and possible padding bytes. In addition to the last G-MPDU subframe, each G-MPDU subframe needs to be added with 0 to 1 padding bytes, so that the length of each G-MPDU subframe is an integer multiple of 2 bytes. The G-MPDU subframe format is as shown in</w:t>
      </w:r>
      <w:r>
        <w:rPr>
          <w:lang w:eastAsia="zh-CN"/>
        </w:rPr>
        <w:t xml:space="preserve"> </w:t>
      </w:r>
      <w:del w:id="2815" w:author="nufront" w:date="2022-03-01T09:55:00Z">
        <w:r w:rsidR="00C56D55">
          <w:delText>Figure 35</w:delText>
        </w:r>
        <w:r w:rsidR="0084111B" w:rsidRPr="00A52BF3">
          <w:delText>.</w:delText>
        </w:r>
      </w:del>
      <w:ins w:id="2816" w:author="nufront" w:date="2022-03-01T09:55:00Z">
        <w:r>
          <w:fldChar w:fldCharType="begin"/>
        </w:r>
        <w:r>
          <w:instrText xml:space="preserve"> REF _Ref93565206 </w:instrText>
        </w:r>
        <w:r>
          <w:fldChar w:fldCharType="separate"/>
        </w:r>
        <w:r w:rsidR="00F21402">
          <w:t xml:space="preserve">Figure </w:t>
        </w:r>
        <w:r w:rsidR="00F21402">
          <w:rPr>
            <w:noProof/>
          </w:rPr>
          <w:t>34</w:t>
        </w:r>
        <w:r>
          <w:fldChar w:fldCharType="end"/>
        </w:r>
        <w:r>
          <w:t>.</w:t>
        </w:r>
      </w:ins>
    </w:p>
    <w:p w:rsidR="00470862" w:rsidRDefault="00887DAA">
      <w:pPr>
        <w:pStyle w:val="FigureNo"/>
      </w:pPr>
      <w:bookmarkStart w:id="2817" w:name="_Ref93565206"/>
      <w:bookmarkStart w:id="2818" w:name="_Ref18587830"/>
      <w:r>
        <w:t xml:space="preserve">Figure </w:t>
      </w:r>
      <w:del w:id="2819" w:author="nufront" w:date="2022-03-01T09:55:00Z">
        <w:r w:rsidR="00DA40E4">
          <w:delText>35</w:delText>
        </w:r>
      </w:del>
      <w:ins w:id="2820" w:author="nufront" w:date="2022-03-01T09:55:00Z">
        <w:r>
          <w:fldChar w:fldCharType="begin"/>
        </w:r>
        <w:r>
          <w:instrText xml:space="preserve"> SEQ Figure \* ARABIC </w:instrText>
        </w:r>
        <w:r>
          <w:fldChar w:fldCharType="separate"/>
        </w:r>
        <w:r w:rsidR="00F21402">
          <w:rPr>
            <w:noProof/>
          </w:rPr>
          <w:t>34</w:t>
        </w:r>
        <w:r>
          <w:fldChar w:fldCharType="end"/>
        </w:r>
      </w:ins>
      <w:bookmarkEnd w:id="2817"/>
    </w:p>
    <w:bookmarkEnd w:id="2818"/>
    <w:p w:rsidR="00470862" w:rsidRDefault="00887DAA">
      <w:pPr>
        <w:pStyle w:val="Figuretitle"/>
        <w:rPr>
          <w:rFonts w:eastAsia="宋体"/>
          <w:lang w:eastAsia="zh-CN"/>
        </w:rPr>
      </w:pPr>
      <w:r>
        <w:t>G-MPDU subframe format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256"/>
        <w:gridCol w:w="4266"/>
        <w:gridCol w:w="2168"/>
      </w:tblGrid>
      <w:tr w:rsidR="00470862">
        <w:tc>
          <w:tcPr>
            <w:tcW w:w="32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 - MPDU delimiter</w:t>
            </w:r>
          </w:p>
        </w:tc>
        <w:tc>
          <w:tcPr>
            <w:tcW w:w="4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MPDU</w:t>
            </w:r>
          </w:p>
        </w:tc>
        <w:tc>
          <w:tcPr>
            <w:tcW w:w="21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Padding</w:t>
            </w:r>
          </w:p>
        </w:tc>
      </w:tr>
      <w:tr w:rsidR="00470862">
        <w:tc>
          <w:tcPr>
            <w:tcW w:w="325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Bytes: 2</w:t>
            </w:r>
          </w:p>
        </w:tc>
        <w:tc>
          <w:tcPr>
            <w:tcW w:w="426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Changeable</w:t>
            </w:r>
          </w:p>
        </w:tc>
        <w:tc>
          <w:tcPr>
            <w:tcW w:w="216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0</w:t>
            </w:r>
            <w:r>
              <w:rPr>
                <w:lang w:eastAsia="zh-CN"/>
              </w:rPr>
              <w:t>~</w:t>
            </w:r>
            <w:r>
              <w:t>1</w:t>
            </w:r>
          </w:p>
        </w:tc>
      </w:tr>
    </w:tbl>
    <w:p w:rsidR="00470862" w:rsidRDefault="00887DAA">
      <w:pPr>
        <w:rPr>
          <w:rFonts w:eastAsia="宋体"/>
        </w:rPr>
      </w:pPr>
      <w:r>
        <w:t xml:space="preserve">The delimiter of G-MPDU is 2 bytes long and is used to locate the MPDU of the G-MPDU. The format of the delimiter is as shown in </w:t>
      </w:r>
      <w:del w:id="2821" w:author="nufront" w:date="2022-03-01T09:55:00Z">
        <w:r w:rsidR="00C56D55">
          <w:delText>Figure 36</w:delText>
        </w:r>
        <w:r w:rsidR="0084111B" w:rsidRPr="00A52BF3">
          <w:delText>.</w:delText>
        </w:r>
      </w:del>
      <w:ins w:id="2822" w:author="nufront" w:date="2022-03-01T09:55:00Z">
        <w:r>
          <w:fldChar w:fldCharType="begin"/>
        </w:r>
        <w:r>
          <w:instrText xml:space="preserve"> REF _Ref93565229 </w:instrText>
        </w:r>
        <w:r>
          <w:fldChar w:fldCharType="separate"/>
        </w:r>
        <w:r w:rsidR="00F21402">
          <w:t xml:space="preserve">Figure </w:t>
        </w:r>
        <w:r w:rsidR="00F21402">
          <w:rPr>
            <w:noProof/>
          </w:rPr>
          <w:t>35</w:t>
        </w:r>
        <w:r>
          <w:fldChar w:fldCharType="end"/>
        </w:r>
        <w:r>
          <w:t>.</w:t>
        </w:r>
      </w:ins>
    </w:p>
    <w:p w:rsidR="00470862" w:rsidRDefault="00887DAA">
      <w:pPr>
        <w:pStyle w:val="FigureNo"/>
      </w:pPr>
      <w:bookmarkStart w:id="2823" w:name="_Ref93565229"/>
      <w:bookmarkStart w:id="2824" w:name="_Ref18587841"/>
      <w:r>
        <w:t xml:space="preserve">Figure </w:t>
      </w:r>
      <w:del w:id="2825" w:author="nufront" w:date="2022-03-01T09:55:00Z">
        <w:r w:rsidR="00DA40E4">
          <w:delText>36</w:delText>
        </w:r>
      </w:del>
      <w:ins w:id="2826" w:author="nufront" w:date="2022-03-01T09:55:00Z">
        <w:r>
          <w:fldChar w:fldCharType="begin"/>
        </w:r>
        <w:r>
          <w:instrText xml:space="preserve"> SEQ Figure \* ARABIC </w:instrText>
        </w:r>
        <w:r>
          <w:fldChar w:fldCharType="separate"/>
        </w:r>
        <w:r w:rsidR="00F21402">
          <w:rPr>
            <w:noProof/>
          </w:rPr>
          <w:t>35</w:t>
        </w:r>
        <w:r>
          <w:fldChar w:fldCharType="end"/>
        </w:r>
      </w:ins>
      <w:bookmarkEnd w:id="2823"/>
    </w:p>
    <w:bookmarkEnd w:id="2824"/>
    <w:p w:rsidR="00470862" w:rsidRDefault="00887DAA">
      <w:pPr>
        <w:pStyle w:val="Figuretitle"/>
        <w:rPr>
          <w:rFonts w:eastAsia="宋体"/>
          <w:lang w:eastAsia="zh-CN"/>
        </w:rPr>
      </w:pPr>
      <w:r>
        <w:t>G-MPDU delimiter</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4852"/>
        <w:gridCol w:w="4898"/>
      </w:tblGrid>
      <w:tr w:rsidR="00F8150A">
        <w:trPr>
          <w:jc w:val="center"/>
        </w:trPr>
        <w:tc>
          <w:tcPr>
            <w:tcW w:w="4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Delimiter identifier</w:t>
            </w:r>
          </w:p>
        </w:tc>
        <w:tc>
          <w:tcPr>
            <w:tcW w:w="4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CRC</w:t>
            </w:r>
          </w:p>
        </w:tc>
      </w:tr>
      <w:tr w:rsidR="00F8150A">
        <w:trPr>
          <w:jc w:val="center"/>
        </w:trPr>
        <w:tc>
          <w:tcPr>
            <w:tcW w:w="485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8bit</w:t>
            </w:r>
          </w:p>
        </w:tc>
        <w:tc>
          <w:tcPr>
            <w:tcW w:w="48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8bit</w:t>
            </w:r>
          </w:p>
        </w:tc>
      </w:tr>
    </w:tbl>
    <w:p w:rsidR="00470862" w:rsidRDefault="00887DAA">
      <w:pPr>
        <w:rPr>
          <w:rFonts w:eastAsia="等线"/>
          <w:lang w:eastAsia="zh-CN"/>
        </w:rPr>
      </w:pPr>
      <w:r>
        <w:t xml:space="preserve">The value of the delimiter identifier is fixed at 0x46. The CRC is obtained by removing the remaining length of the FCS from the MPDU. Using an 8-bit CRC, the CRC is generated using a standard polynomial, see </w:t>
      </w:r>
      <w:del w:id="2827" w:author="nufront" w:date="2022-03-01T09:55:00Z">
        <w:r w:rsidR="00824BDC">
          <w:delText>Equation 2</w:delText>
        </w:r>
        <w:r w:rsidR="0084111B" w:rsidRPr="00A52BF3">
          <w:delText>:</w:delText>
        </w:r>
      </w:del>
      <w:ins w:id="2828" w:author="nufront" w:date="2022-03-01T09:55:00Z">
        <w:r>
          <w:fldChar w:fldCharType="begin"/>
        </w:r>
        <w:r>
          <w:instrText xml:space="preserve"> REF _Ref93927650 </w:instrText>
        </w:r>
        <w:r>
          <w:fldChar w:fldCharType="separate"/>
        </w:r>
        <w:r w:rsidR="00F21402">
          <w:t xml:space="preserve">Equation </w:t>
        </w:r>
        <w:r w:rsidR="00F21402">
          <w:rPr>
            <w:noProof/>
          </w:rPr>
          <w:t>3</w:t>
        </w:r>
        <w:r>
          <w:fldChar w:fldCharType="end"/>
        </w:r>
        <w:r>
          <w:t>:</w:t>
        </w:r>
      </w:ins>
    </w:p>
    <w:p w:rsidR="00470862" w:rsidRDefault="00887DAA">
      <w:pPr>
        <w:snapToGrid w:val="0"/>
        <w:spacing w:beforeLines="50" w:afterLines="50" w:after="120"/>
        <w:jc w:val="right"/>
        <w:rPr>
          <w:rFonts w:eastAsia="MingLiU_HKSCS"/>
          <w:sz w:val="21"/>
          <w:szCs w:val="21"/>
        </w:rPr>
      </w:pPr>
      <w:r>
        <w:rPr>
          <w:sz w:val="21"/>
          <w:szCs w:val="21"/>
        </w:rPr>
        <w:t xml:space="preserve">    </w:t>
      </w:r>
    </w:p>
    <w:p w:rsidR="00470862" w:rsidRDefault="00887DAA">
      <w:pPr>
        <w:pStyle w:val="Equation"/>
        <w:rPr>
          <w:ins w:id="2829" w:author="nufront" w:date="2022-03-01T09:55:00Z"/>
        </w:rPr>
      </w:pPr>
      <w:r>
        <w:tab/>
      </w:r>
      <w:r>
        <w:tab/>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t xml:space="preserve">     </w:t>
      </w:r>
      <w:r>
        <w:tab/>
      </w:r>
      <w:del w:id="2830" w:author="nufront" w:date="2022-03-01T09:55:00Z">
        <w:r w:rsidR="0084111B" w:rsidRPr="00A52BF3">
          <w:rPr>
            <w:rFonts w:eastAsia="宋体"/>
            <w:lang w:eastAsia="zh-CN"/>
          </w:rPr>
          <w:delText>(</w:delText>
        </w:r>
      </w:del>
    </w:p>
    <w:p w:rsidR="00470862" w:rsidRDefault="00887DAA">
      <w:pPr>
        <w:jc w:val="right"/>
        <w:pPrChange w:id="2831" w:author="nufront" w:date="2022-03-01T09:55:00Z">
          <w:pPr>
            <w:pStyle w:val="Equation"/>
          </w:pPr>
        </w:pPrChange>
      </w:pPr>
      <w:bookmarkStart w:id="2832" w:name="equation2"/>
      <w:bookmarkStart w:id="2833" w:name="_Ref93927650"/>
      <w:r>
        <w:t xml:space="preserve">Equation </w:t>
      </w:r>
      <w:del w:id="2834" w:author="nufront" w:date="2022-03-01T09:55:00Z">
        <w:r w:rsidR="0084111B" w:rsidRPr="00A52BF3">
          <w:fldChar w:fldCharType="begin"/>
        </w:r>
        <w:r w:rsidR="0084111B" w:rsidRPr="00A52BF3">
          <w:rPr>
            <w:rFonts w:eastAsia="宋体"/>
            <w:lang w:eastAsia="zh-CN"/>
          </w:rPr>
          <w:delInstrText xml:space="preserve"> Seq equ </w:delInstrText>
        </w:r>
        <w:r w:rsidR="0084111B" w:rsidRPr="00A52BF3">
          <w:fldChar w:fldCharType="separate"/>
        </w:r>
        <w:r w:rsidR="0084111B" w:rsidRPr="00A52BF3">
          <w:rPr>
            <w:rFonts w:eastAsia="宋体"/>
            <w:noProof/>
            <w:lang w:eastAsia="zh-CN"/>
          </w:rPr>
          <w:delText>2</w:delText>
        </w:r>
        <w:r w:rsidR="0084111B" w:rsidRPr="00A52BF3">
          <w:fldChar w:fldCharType="end"/>
        </w:r>
        <w:bookmarkEnd w:id="2832"/>
        <w:r w:rsidR="0084111B" w:rsidRPr="00A52BF3">
          <w:rPr>
            <w:rFonts w:eastAsia="宋体"/>
            <w:lang w:eastAsia="zh-CN"/>
          </w:rPr>
          <w:delText>)</w:delText>
        </w:r>
      </w:del>
      <w:ins w:id="2835" w:author="nufront" w:date="2022-03-01T09:55:00Z">
        <w:r>
          <w:fldChar w:fldCharType="begin"/>
        </w:r>
        <w:r>
          <w:instrText xml:space="preserve"> SEQ Equation \* ARABIC </w:instrText>
        </w:r>
        <w:r>
          <w:fldChar w:fldCharType="separate"/>
        </w:r>
        <w:r w:rsidR="00F21402">
          <w:rPr>
            <w:noProof/>
          </w:rPr>
          <w:t>3</w:t>
        </w:r>
        <w:r>
          <w:fldChar w:fldCharType="end"/>
        </w:r>
      </w:ins>
      <w:bookmarkEnd w:id="2833"/>
    </w:p>
    <w:p w:rsidR="00470862" w:rsidRDefault="00887DAA">
      <w:pPr>
        <w:rPr>
          <w:rFonts w:eastAsia="宋体"/>
        </w:rPr>
      </w:pPr>
      <w:r>
        <w:t>The initial state of the register is 0xFF, and the register state is inverted as the CRC sequence output after the end of the operation. The CRC bits are transmitted in byte order from high order to low.</w:t>
      </w:r>
    </w:p>
    <w:p w:rsidR="00470862" w:rsidRDefault="00887DAA">
      <w:pPr>
        <w:rPr>
          <w:rFonts w:eastAsia="宋体"/>
        </w:rPr>
      </w:pPr>
      <w:r>
        <w:t>All MPDUs transmitted on the service transmission channel are transmitted by means of G-MPDU.</w:t>
      </w:r>
    </w:p>
    <w:p w:rsidR="00470862" w:rsidRDefault="00920FF1">
      <w:pPr>
        <w:pStyle w:val="3"/>
        <w:rPr>
          <w:rFonts w:eastAsia="MingLiU_HKSCS"/>
          <w:szCs w:val="44"/>
        </w:rPr>
      </w:pPr>
      <w:bookmarkStart w:id="2836" w:name="_Toc41386780"/>
      <w:bookmarkStart w:id="2837" w:name="_Toc14036507"/>
      <w:bookmarkStart w:id="2838" w:name="_Toc14033140"/>
      <w:del w:id="2839" w:author="nufront" w:date="2022-03-01T09:55:00Z">
        <w:r>
          <w:delText>5.</w:delText>
        </w:r>
      </w:del>
      <w:r w:rsidR="00887DAA">
        <w:t>1.6</w:t>
      </w:r>
      <w:r w:rsidR="00887DAA">
        <w:tab/>
        <w:t>Media access control layer function</w:t>
      </w:r>
      <w:bookmarkEnd w:id="2836"/>
      <w:bookmarkEnd w:id="2837"/>
      <w:bookmarkEnd w:id="2838"/>
    </w:p>
    <w:p w:rsidR="00470862" w:rsidRDefault="00920FF1">
      <w:pPr>
        <w:pStyle w:val="4"/>
      </w:pPr>
      <w:bookmarkStart w:id="2840" w:name="_Toc41386781"/>
      <w:bookmarkStart w:id="2841" w:name="_Toc14036508"/>
      <w:del w:id="2842" w:author="nufront" w:date="2022-03-01T09:55:00Z">
        <w:r>
          <w:delText>5.</w:delText>
        </w:r>
      </w:del>
      <w:r w:rsidR="00887DAA">
        <w:t>1.6.1</w:t>
      </w:r>
      <w:r w:rsidR="00887DAA">
        <w:tab/>
        <w:t>Adaptation sublayer</w:t>
      </w:r>
      <w:bookmarkEnd w:id="2840"/>
      <w:bookmarkEnd w:id="2841"/>
    </w:p>
    <w:p w:rsidR="00470862" w:rsidRDefault="00887DAA">
      <w:pPr>
        <w:rPr>
          <w:rFonts w:eastAsia="宋体"/>
        </w:rPr>
      </w:pPr>
      <w:r>
        <w:t>The function of the adaptation sublayer is to classify data of IP layer and to identify a service stream with an FID.</w:t>
      </w:r>
    </w:p>
    <w:p w:rsidR="00470862" w:rsidRDefault="00887DAA">
      <w:pPr>
        <w:rPr>
          <w:rFonts w:eastAsia="宋体"/>
        </w:rPr>
      </w:pPr>
      <w:r>
        <w:t xml:space="preserve">Within STA/CAP, the adaptation layer divides IP packets into multiple </w:t>
      </w:r>
      <w:r>
        <w:rPr>
          <w:rFonts w:eastAsia="宋体"/>
          <w:lang w:eastAsia="zh-CN"/>
        </w:rPr>
        <w:t>service stream</w:t>
      </w:r>
      <w:r>
        <w:t>s, each of which belongs to an individual type of service and uses an FID identifier. The FID ranges from 1 to 15, and each FID service stream corresponds to a set of QoS parameters.</w:t>
      </w:r>
    </w:p>
    <w:p w:rsidR="00470862" w:rsidRDefault="00887DAA">
      <w:pPr>
        <w:rPr>
          <w:rFonts w:eastAsia="宋体"/>
          <w:lang w:eastAsia="zh-CN"/>
        </w:rPr>
      </w:pPr>
      <w:r>
        <w:t xml:space="preserve">A maximum of 15 service streams can be established in each STA to occupy UL-TCH </w:t>
      </w:r>
      <w:r>
        <w:rPr>
          <w:rFonts w:eastAsia="宋体"/>
          <w:lang w:eastAsia="zh-CN"/>
        </w:rPr>
        <w:t xml:space="preserve">for </w:t>
      </w:r>
      <w:r>
        <w:t xml:space="preserve">data communication </w:t>
      </w:r>
      <w:r>
        <w:rPr>
          <w:rFonts w:eastAsia="宋体"/>
          <w:lang w:eastAsia="zh-CN"/>
        </w:rPr>
        <w:t xml:space="preserve">with </w:t>
      </w:r>
      <w:r>
        <w:t>CAP</w:t>
      </w:r>
      <w:r>
        <w:rPr>
          <w:rFonts w:eastAsia="宋体"/>
          <w:lang w:eastAsia="zh-CN"/>
        </w:rPr>
        <w:t xml:space="preserve"> a</w:t>
      </w:r>
      <w:r>
        <w:t xml:space="preserve">t the same time. Similarly, the CAP allows to </w:t>
      </w:r>
      <w:r>
        <w:rPr>
          <w:rFonts w:eastAsia="宋体"/>
          <w:lang w:eastAsia="zh-CN"/>
        </w:rPr>
        <w:t xml:space="preserve">establish </w:t>
      </w:r>
      <w:r>
        <w:t>15 simultaneous service streams for each STA</w:t>
      </w:r>
      <w:r>
        <w:rPr>
          <w:rFonts w:eastAsia="宋体"/>
          <w:lang w:eastAsia="zh-CN"/>
        </w:rPr>
        <w:t xml:space="preserve"> at the maximum </w:t>
      </w:r>
      <w:r>
        <w:t xml:space="preserve">to occupy </w:t>
      </w:r>
      <w:r>
        <w:rPr>
          <w:rFonts w:eastAsia="宋体"/>
          <w:lang w:eastAsia="zh-CN"/>
        </w:rPr>
        <w:t>D</w:t>
      </w:r>
      <w:r>
        <w:t xml:space="preserve">L-TCH </w:t>
      </w:r>
      <w:r>
        <w:rPr>
          <w:rFonts w:eastAsia="宋体"/>
          <w:lang w:eastAsia="zh-CN"/>
        </w:rPr>
        <w:t xml:space="preserve">for </w:t>
      </w:r>
      <w:r>
        <w:t>data communication</w:t>
      </w:r>
      <w:r>
        <w:rPr>
          <w:rFonts w:eastAsia="宋体"/>
          <w:lang w:eastAsia="zh-CN"/>
        </w:rPr>
        <w:t xml:space="preserve"> with STA</w:t>
      </w:r>
      <w:r>
        <w:t>. Various management control frames occupy the data communication connections with the FID of 0 and it is default of being established successfully.</w:t>
      </w:r>
      <w:r>
        <w:rPr>
          <w:rFonts w:eastAsia="宋体"/>
          <w:lang w:eastAsia="zh-CN"/>
        </w:rPr>
        <w:t xml:space="preserve"> </w:t>
      </w:r>
    </w:p>
    <w:p w:rsidR="00470862" w:rsidRDefault="00920FF1">
      <w:pPr>
        <w:pStyle w:val="4"/>
      </w:pPr>
      <w:bookmarkStart w:id="2843" w:name="_Toc41386782"/>
      <w:bookmarkStart w:id="2844" w:name="_Toc14036509"/>
      <w:del w:id="2845" w:author="nufront" w:date="2022-03-01T09:55:00Z">
        <w:r>
          <w:delText>5.</w:delText>
        </w:r>
      </w:del>
      <w:r w:rsidR="00887DAA">
        <w:t>1.6.2</w:t>
      </w:r>
      <w:r w:rsidR="00887DAA">
        <w:tab/>
        <w:t>MAC sublayer</w:t>
      </w:r>
      <w:bookmarkEnd w:id="2843"/>
      <w:bookmarkEnd w:id="2844"/>
    </w:p>
    <w:p w:rsidR="00470862" w:rsidRDefault="00920FF1">
      <w:pPr>
        <w:pStyle w:val="5"/>
        <w:rPr>
          <w:rFonts w:eastAsia="宋体"/>
        </w:rPr>
      </w:pPr>
      <w:bookmarkStart w:id="2846" w:name="_Toc14036510"/>
      <w:bookmarkStart w:id="2847" w:name="_Toc41386783"/>
      <w:del w:id="2848" w:author="nufront" w:date="2022-03-01T09:55:00Z">
        <w:r>
          <w:delText>5.</w:delText>
        </w:r>
      </w:del>
      <w:r w:rsidR="00887DAA">
        <w:t>1.6.2.1</w:t>
      </w:r>
      <w:r w:rsidR="00887DAA">
        <w:tab/>
        <w:t>Addressing and connection</w:t>
      </w:r>
      <w:bookmarkEnd w:id="2846"/>
      <w:bookmarkEnd w:id="2847"/>
    </w:p>
    <w:p w:rsidR="00470862" w:rsidRDefault="00887DAA">
      <w:pPr>
        <w:rPr>
          <w:rFonts w:eastAsia="宋体"/>
        </w:rPr>
      </w:pPr>
      <w:r>
        <w:t>Both the STA and the CAP have a 48-bit globally unique MAC address as the identity. This address is used to acknowledge with each other and to forward intra-network packets during the network access phase. If the STA successfully accesses the network, the CAP assigns a 12-bit STA identifier (STAID) to the STA to uniquely identify it.</w:t>
      </w:r>
    </w:p>
    <w:p w:rsidR="00470862" w:rsidRDefault="00887DAA">
      <w:pPr>
        <w:rPr>
          <w:rFonts w:eastAsia="宋体"/>
        </w:rPr>
      </w:pPr>
      <w:r>
        <w:t>The MAC layer can provide connection-oriented services for applications. Up to 16 connections can be maintained between the CAP and each STA. Each connection is internally identified with a 4-bit FID.</w:t>
      </w:r>
    </w:p>
    <w:p w:rsidR="00470862" w:rsidRDefault="00920FF1">
      <w:pPr>
        <w:pStyle w:val="5"/>
        <w:rPr>
          <w:rFonts w:eastAsia="MingLiU_HKSCS"/>
          <w:sz w:val="21"/>
          <w:szCs w:val="21"/>
        </w:rPr>
      </w:pPr>
      <w:bookmarkStart w:id="2849" w:name="_Toc41386784"/>
      <w:bookmarkStart w:id="2850" w:name="_Toc14036511"/>
      <w:del w:id="2851" w:author="nufront" w:date="2022-03-01T09:55:00Z">
        <w:r>
          <w:delText>5.</w:delText>
        </w:r>
      </w:del>
      <w:r w:rsidR="00887DAA">
        <w:t>1.6.2.2</w:t>
      </w:r>
      <w:r w:rsidR="00887DAA">
        <w:tab/>
        <w:t>Media access control address</w:t>
      </w:r>
      <w:bookmarkEnd w:id="2849"/>
      <w:bookmarkEnd w:id="2850"/>
    </w:p>
    <w:p w:rsidR="00470862" w:rsidRDefault="00887DAA">
      <w:pPr>
        <w:rPr>
          <w:rFonts w:eastAsia="宋体"/>
        </w:rPr>
      </w:pPr>
      <w:r>
        <w:t>Both the STA and the CAP use the globally unique 48-bit MAC address as the identifier.</w:t>
      </w:r>
    </w:p>
    <w:p w:rsidR="00470862" w:rsidRDefault="00920FF1">
      <w:pPr>
        <w:pStyle w:val="5"/>
      </w:pPr>
      <w:bookmarkStart w:id="2852" w:name="_Toc41386785"/>
      <w:bookmarkStart w:id="2853" w:name="_Toc14036512"/>
      <w:del w:id="2854" w:author="nufront" w:date="2022-03-01T09:55:00Z">
        <w:r>
          <w:delText>5.</w:delText>
        </w:r>
      </w:del>
      <w:r w:rsidR="00887DAA">
        <w:t>1.6.2.3</w:t>
      </w:r>
      <w:r w:rsidR="00887DAA">
        <w:tab/>
        <w:t>Broadcast identification</w:t>
      </w:r>
      <w:bookmarkEnd w:id="2852"/>
      <w:bookmarkEnd w:id="2853"/>
    </w:p>
    <w:p w:rsidR="00470862" w:rsidRDefault="00887DAA">
      <w:pPr>
        <w:rPr>
          <w:rFonts w:eastAsia="宋体"/>
        </w:rPr>
      </w:pPr>
      <w:r>
        <w:t xml:space="preserve">The BSTAID is 12 bits long </w:t>
      </w:r>
      <w:r>
        <w:rPr>
          <w:rFonts w:eastAsia="宋体"/>
          <w:lang w:eastAsia="zh-CN"/>
        </w:rPr>
        <w:t>with the range of</w:t>
      </w:r>
      <w:r>
        <w:t xml:space="preserve"> 0x000 ,0x001…0x007 to broadcast to all STAs in the CAP range. 0x001 can be used for the transmission of uplink unscheduled broadcast type.</w:t>
      </w:r>
    </w:p>
    <w:p w:rsidR="00470862" w:rsidRDefault="00920FF1">
      <w:pPr>
        <w:pStyle w:val="5"/>
      </w:pPr>
      <w:bookmarkStart w:id="2855" w:name="_Toc41386786"/>
      <w:bookmarkStart w:id="2856" w:name="_Toc14036513"/>
      <w:del w:id="2857" w:author="nufront" w:date="2022-03-01T09:55:00Z">
        <w:r>
          <w:delText>5.</w:delText>
        </w:r>
      </w:del>
      <w:r w:rsidR="00887DAA">
        <w:t>1.6.2.4</w:t>
      </w:r>
      <w:r w:rsidR="00887DAA">
        <w:tab/>
        <w:t>STA identification</w:t>
      </w:r>
      <w:bookmarkEnd w:id="2855"/>
      <w:bookmarkEnd w:id="2856"/>
    </w:p>
    <w:p w:rsidR="00470862" w:rsidRDefault="00887DAA">
      <w:pPr>
        <w:rPr>
          <w:rFonts w:eastAsia="宋体"/>
        </w:rPr>
      </w:pPr>
      <w:r>
        <w:t xml:space="preserve">The STAID has a length of 12 bits </w:t>
      </w:r>
      <w:r>
        <w:rPr>
          <w:rFonts w:eastAsia="宋体"/>
          <w:lang w:eastAsia="zh-CN"/>
        </w:rPr>
        <w:t xml:space="preserve">with the range from </w:t>
      </w:r>
      <w:r>
        <w:t>0x100 to 0xFFF.</w:t>
      </w:r>
    </w:p>
    <w:p w:rsidR="00470862" w:rsidRDefault="00887DAA">
      <w:pPr>
        <w:rPr>
          <w:rFonts w:eastAsia="宋体"/>
        </w:rPr>
      </w:pPr>
      <w:r>
        <w:t>After the STA completes the capability negotiation, the CAP allocates a unique identifier (STAID) within the scope of the CAP for each STA.</w:t>
      </w:r>
    </w:p>
    <w:p w:rsidR="00470862" w:rsidRDefault="00887DAA">
      <w:pPr>
        <w:rPr>
          <w:rFonts w:eastAsia="宋体"/>
        </w:rPr>
      </w:pPr>
      <w:r>
        <w:t>In the process of receiving and parsing CCH information, the STA needs to process the control information carried by the BSTAID in addition to the control information matching the STAID.</w:t>
      </w:r>
    </w:p>
    <w:p w:rsidR="00470862" w:rsidRDefault="00920FF1">
      <w:pPr>
        <w:pStyle w:val="5"/>
      </w:pPr>
      <w:bookmarkStart w:id="2858" w:name="_Toc41386787"/>
      <w:bookmarkStart w:id="2859" w:name="_Toc14036514"/>
      <w:del w:id="2860" w:author="nufront" w:date="2022-03-01T09:55:00Z">
        <w:r>
          <w:delText>5.</w:delText>
        </w:r>
      </w:del>
      <w:r w:rsidR="00887DAA">
        <w:t>1.6.2.5</w:t>
      </w:r>
      <w:r w:rsidR="00887DAA">
        <w:tab/>
        <w:t>Temporary STA identification</w:t>
      </w:r>
      <w:bookmarkEnd w:id="2858"/>
      <w:bookmarkEnd w:id="2859"/>
    </w:p>
    <w:p w:rsidR="00470862" w:rsidRDefault="00887DAA">
      <w:pPr>
        <w:rPr>
          <w:rFonts w:eastAsia="宋体"/>
        </w:rPr>
      </w:pPr>
      <w:r>
        <w:t>The TSTAID is 12 bits in length and ranges from 0x008 to 0x0FF to temporarily identify an STA before assigning the STAID. The CAP assigns a TSTAID value to the STA through the random access response frame. The CAP assigns a TSTAID value to the STA through the random access response frame.</w:t>
      </w:r>
    </w:p>
    <w:p w:rsidR="00470862" w:rsidRDefault="00887DAA">
      <w:pPr>
        <w:rPr>
          <w:rFonts w:eastAsia="宋体"/>
        </w:rPr>
      </w:pPr>
      <w:r>
        <w:t xml:space="preserve">During the capability negotiation process </w:t>
      </w:r>
      <w:r>
        <w:rPr>
          <w:rFonts w:eastAsia="宋体"/>
          <w:lang w:eastAsia="zh-CN"/>
        </w:rPr>
        <w:t>between</w:t>
      </w:r>
      <w:r>
        <w:t xml:space="preserve"> the STA and CAP, the STA uses the TSTAID to match the STAID carried in the CCH and parses out its own control information. Once the STA acquires the STAID, the original TSTAID is invalid.</w:t>
      </w:r>
    </w:p>
    <w:p w:rsidR="00470862" w:rsidRDefault="00920FF1">
      <w:pPr>
        <w:pStyle w:val="5"/>
      </w:pPr>
      <w:bookmarkStart w:id="2861" w:name="_Toc14036515"/>
      <w:bookmarkStart w:id="2862" w:name="_Toc41386788"/>
      <w:del w:id="2863" w:author="nufront" w:date="2022-03-01T09:55:00Z">
        <w:r>
          <w:delText>5.</w:delText>
        </w:r>
      </w:del>
      <w:r w:rsidR="00887DAA">
        <w:t>1.6.2.6</w:t>
      </w:r>
      <w:r w:rsidR="00887DAA">
        <w:tab/>
        <w:t>Flow ID (FID)</w:t>
      </w:r>
      <w:bookmarkEnd w:id="2861"/>
      <w:bookmarkEnd w:id="2862"/>
    </w:p>
    <w:p w:rsidR="00470862" w:rsidRDefault="00887DAA">
      <w:pPr>
        <w:rPr>
          <w:rFonts w:eastAsia="宋体"/>
        </w:rPr>
      </w:pPr>
      <w:r>
        <w:t xml:space="preserve">The FID is 4 bits long and is used to identify an uplink or downlink </w:t>
      </w:r>
      <w:r>
        <w:rPr>
          <w:rFonts w:eastAsia="宋体"/>
          <w:lang w:eastAsia="zh-CN"/>
        </w:rPr>
        <w:t>service stream</w:t>
      </w:r>
      <w:r>
        <w:t>. The FID number is managed by the sender, and those of the uplink and downlink are independent of each other.</w:t>
      </w:r>
    </w:p>
    <w:p w:rsidR="00470862" w:rsidRDefault="00CE1CF8">
      <w:pPr>
        <w:pStyle w:val="4"/>
        <w:rPr>
          <w:rFonts w:eastAsia="MingLiU_HKSCS"/>
          <w:sz w:val="21"/>
          <w:szCs w:val="21"/>
        </w:rPr>
      </w:pPr>
      <w:bookmarkStart w:id="2864" w:name="_Toc14036516"/>
      <w:bookmarkStart w:id="2865" w:name="_Toc41386789"/>
      <w:del w:id="2866" w:author="nufront" w:date="2022-03-01T09:55:00Z">
        <w:r>
          <w:delText>5.</w:delText>
        </w:r>
      </w:del>
      <w:r w:rsidR="00887DAA">
        <w:t>1.6.3</w:t>
      </w:r>
      <w:r w:rsidR="00887DAA">
        <w:tab/>
        <w:t>CAP detects idle channel</w:t>
      </w:r>
      <w:bookmarkEnd w:id="2864"/>
      <w:bookmarkEnd w:id="2865"/>
    </w:p>
    <w:p w:rsidR="00470862" w:rsidRDefault="00887DAA">
      <w:pPr>
        <w:rPr>
          <w:rFonts w:eastAsia="宋体"/>
        </w:rPr>
      </w:pPr>
      <w:r>
        <w:t xml:space="preserve">The flow of the CAP to detect the idle channel is shown in </w:t>
      </w:r>
      <w:del w:id="2867" w:author="nufront" w:date="2022-03-01T09:55:00Z">
        <w:r w:rsidR="00824BDC">
          <w:delText>Figure 37</w:delText>
        </w:r>
        <w:r w:rsidR="0084111B" w:rsidRPr="00A52BF3">
          <w:delText>.</w:delText>
        </w:r>
      </w:del>
      <w:ins w:id="2868" w:author="nufront" w:date="2022-03-01T09:55:00Z">
        <w:r>
          <w:fldChar w:fldCharType="begin"/>
        </w:r>
        <w:r>
          <w:instrText xml:space="preserve"> REF _Ref93565260 </w:instrText>
        </w:r>
        <w:r>
          <w:fldChar w:fldCharType="separate"/>
        </w:r>
        <w:r w:rsidR="00F21402">
          <w:t xml:space="preserve">Figure </w:t>
        </w:r>
        <w:r w:rsidR="00F21402">
          <w:rPr>
            <w:noProof/>
          </w:rPr>
          <w:t>36</w:t>
        </w:r>
        <w:r>
          <w:fldChar w:fldCharType="end"/>
        </w:r>
        <w:r>
          <w:t>.</w:t>
        </w:r>
      </w:ins>
      <w:r>
        <w:t xml:space="preserve"> The steps are as follows:</w:t>
      </w:r>
    </w:p>
    <w:p w:rsidR="00470862" w:rsidRDefault="00887DAA">
      <w:pPr>
        <w:pStyle w:val="enumlev1"/>
        <w:rPr>
          <w:rFonts w:eastAsia="宋体"/>
        </w:rPr>
      </w:pPr>
      <w:r>
        <w:t>a)</w:t>
      </w:r>
      <w:r>
        <w:tab/>
        <w:t>The CAP determines the list of channels to be detected.</w:t>
      </w:r>
    </w:p>
    <w:p w:rsidR="00470862" w:rsidRDefault="00887DAA">
      <w:pPr>
        <w:pStyle w:val="enumlev1"/>
        <w:rPr>
          <w:rFonts w:eastAsia="宋体"/>
        </w:rPr>
      </w:pPr>
      <w:r>
        <w:t>b)</w:t>
      </w:r>
      <w:r>
        <w:tab/>
        <w:t>Select an undetected channel number from the channel list one by one in sequence.</w:t>
      </w:r>
    </w:p>
    <w:p w:rsidR="00470862" w:rsidRDefault="00887DAA">
      <w:pPr>
        <w:pStyle w:val="enumlev1"/>
        <w:rPr>
          <w:rFonts w:eastAsia="宋体"/>
        </w:rPr>
      </w:pPr>
      <w:r>
        <w:t>c)</w:t>
      </w:r>
      <w:r>
        <w:tab/>
        <w:t>The CAP starts detecting the wireless signal energy on the selected channel and activates the detecting cycle timer.</w:t>
      </w:r>
    </w:p>
    <w:p w:rsidR="00470862" w:rsidRDefault="00887DAA">
      <w:pPr>
        <w:pStyle w:val="enumlev2"/>
        <w:rPr>
          <w:rFonts w:eastAsia="宋体"/>
        </w:rPr>
      </w:pPr>
      <w:r>
        <w:t>−</w:t>
      </w:r>
      <w:r>
        <w:rPr>
          <w:rFonts w:eastAsia="宋体"/>
          <w:lang w:eastAsia="zh-CN"/>
        </w:rPr>
        <w:tab/>
      </w:r>
      <w:r>
        <w:t>During the detection period, if the detected signal energy is lower than the preset threshold, add the channel to the available channel list, and detect other undetected channels without interruption until all the channels in the channel list are detected.</w:t>
      </w:r>
    </w:p>
    <w:p w:rsidR="00470862" w:rsidRDefault="00887DAA">
      <w:pPr>
        <w:pStyle w:val="enumlev2"/>
        <w:rPr>
          <w:rFonts w:eastAsia="宋体"/>
        </w:rPr>
      </w:pPr>
      <w:r>
        <w:t>−</w:t>
      </w:r>
      <w:r>
        <w:rPr>
          <w:rFonts w:eastAsia="宋体"/>
          <w:lang w:eastAsia="zh-CN"/>
        </w:rPr>
        <w:tab/>
      </w:r>
      <w:r>
        <w:t>During the detection period, if the detected signal energy exceeds the preset threshold, continue to scan other channels that have not been detected until all channels in the channel list are detected.</w:t>
      </w:r>
    </w:p>
    <w:p w:rsidR="00470862" w:rsidRDefault="00887DAA">
      <w:pPr>
        <w:pStyle w:val="enumlev1"/>
      </w:pPr>
      <w:r>
        <w:t>d)</w:t>
      </w:r>
      <w:r>
        <w:tab/>
        <w:t>After all the channels in the channel list are detected, if the available channel list is not empty, the network creation process is started. Otherwise, restart the detection after a period of delay.</w:t>
      </w:r>
    </w:p>
    <w:p w:rsidR="00470862" w:rsidRDefault="00887DAA">
      <w:pPr>
        <w:pStyle w:val="FigureNo"/>
      </w:pPr>
      <w:bookmarkStart w:id="2869" w:name="_Ref93565260"/>
      <w:bookmarkStart w:id="2870" w:name="_Ref18587865"/>
      <w:r>
        <w:t xml:space="preserve">Figure </w:t>
      </w:r>
      <w:del w:id="2871" w:author="nufront" w:date="2022-03-01T09:55:00Z">
        <w:r w:rsidR="00DA40E4">
          <w:delText>37</w:delText>
        </w:r>
      </w:del>
      <w:ins w:id="2872" w:author="nufront" w:date="2022-03-01T09:55:00Z">
        <w:r>
          <w:fldChar w:fldCharType="begin"/>
        </w:r>
        <w:r>
          <w:instrText xml:space="preserve"> SEQ Figure \* ARABIC </w:instrText>
        </w:r>
        <w:r>
          <w:fldChar w:fldCharType="separate"/>
        </w:r>
        <w:r w:rsidR="00F21402">
          <w:rPr>
            <w:noProof/>
          </w:rPr>
          <w:t>36</w:t>
        </w:r>
        <w:r>
          <w:fldChar w:fldCharType="end"/>
        </w:r>
      </w:ins>
      <w:bookmarkEnd w:id="2869"/>
    </w:p>
    <w:bookmarkEnd w:id="2870"/>
    <w:p w:rsidR="00470862" w:rsidRDefault="00887DAA">
      <w:pPr>
        <w:pStyle w:val="Figuretitle"/>
        <w:rPr>
          <w:rFonts w:eastAsia="宋体"/>
        </w:rPr>
      </w:pPr>
      <w:r>
        <w:t>Flow of detecting idle channels</w:t>
      </w:r>
    </w:p>
    <w:p w:rsidR="0084111B" w:rsidRDefault="0084111B" w:rsidP="00DA40E4">
      <w:pPr>
        <w:pStyle w:val="Figure"/>
        <w:rPr>
          <w:del w:id="2873" w:author="nufront" w:date="2022-03-01T09:55:00Z"/>
          <w:sz w:val="21"/>
          <w:szCs w:val="21"/>
        </w:rPr>
      </w:pPr>
      <w:del w:id="2874" w:author="nufront" w:date="2022-03-01T09:55:00Z">
        <w:r w:rsidRPr="00A52BF3">
          <w:object w:dxaOrig="9645" w:dyaOrig="8070" w14:anchorId="5114D9AA">
            <v:shape id="_x0000_i1067" type="#_x0000_t75" style="width:483.3pt;height:402.15pt" o:ole="">
              <v:imagedata r:id="rId85" o:title=""/>
            </v:shape>
            <o:OLEObject Type="Embed" ProgID="Visio.Drawing.11" ShapeID="_x0000_i1067" DrawAspect="Content" ObjectID="_1708416039" r:id="rId86"/>
          </w:object>
        </w:r>
      </w:del>
    </w:p>
    <w:p w:rsidR="00470862" w:rsidRDefault="0084111B">
      <w:pPr>
        <w:pStyle w:val="Figure"/>
        <w:rPr>
          <w:ins w:id="2875" w:author="nufront" w:date="2022-03-01T09:55:00Z"/>
          <w:sz w:val="21"/>
          <w:szCs w:val="21"/>
        </w:rPr>
      </w:pPr>
      <w:del w:id="2876" w:author="nufront" w:date="2022-03-01T09:55:00Z">
        <w:r>
          <w:rPr>
            <w:rFonts w:hint="eastAsia"/>
            <w:lang w:eastAsia="ja-JP"/>
          </w:rPr>
          <w:delText>5.</w:delText>
        </w:r>
      </w:del>
      <w:ins w:id="2877" w:author="nufront" w:date="2022-03-01T09:55:00Z">
        <w:r w:rsidR="00887DAA">
          <w:object w:dxaOrig="9665" w:dyaOrig="8047" w14:anchorId="415034A9">
            <v:shape id="_x0000_i1068" type="#_x0000_t75" style="width:483.3pt;height:402.15pt" o:ole="">
              <v:imagedata r:id="rId85" o:title=""/>
            </v:shape>
            <o:OLEObject Type="Embed" ProgID="Visio.Drawing.11" ShapeID="_x0000_i1068" DrawAspect="Content" ObjectID="_1708416040" r:id="rId87"/>
          </w:object>
        </w:r>
      </w:ins>
    </w:p>
    <w:p w:rsidR="00470862" w:rsidRDefault="00887DAA">
      <w:pPr>
        <w:pStyle w:val="4"/>
        <w:rPr>
          <w:rFonts w:eastAsia="MingLiU_HKSCS"/>
          <w:sz w:val="21"/>
          <w:szCs w:val="21"/>
        </w:rPr>
      </w:pPr>
      <w:bookmarkStart w:id="2878" w:name="_Toc41386790"/>
      <w:bookmarkStart w:id="2879" w:name="_Toc14036517"/>
      <w:r>
        <w:rPr>
          <w:rFonts w:hint="eastAsia"/>
          <w:lang w:eastAsia="ja-JP"/>
        </w:rPr>
        <w:t>1.6.4</w:t>
      </w:r>
      <w:r>
        <w:rPr>
          <w:rFonts w:hint="eastAsia"/>
          <w:lang w:eastAsia="ja-JP"/>
        </w:rPr>
        <w:tab/>
      </w:r>
      <w:r>
        <w:t xml:space="preserve">STA network </w:t>
      </w:r>
      <w:del w:id="2880" w:author="nufront" w:date="2022-03-01T09:55:00Z">
        <w:r w:rsidR="0084111B" w:rsidRPr="00A52BF3">
          <w:delText>access</w:delText>
        </w:r>
      </w:del>
      <w:ins w:id="2881" w:author="nufront" w:date="2022-03-01T09:55:00Z">
        <w:r>
          <w:t>join</w:t>
        </w:r>
      </w:ins>
      <w:r>
        <w:t xml:space="preserve"> process</w:t>
      </w:r>
      <w:bookmarkEnd w:id="2878"/>
      <w:bookmarkEnd w:id="2879"/>
    </w:p>
    <w:p w:rsidR="00470862" w:rsidRDefault="0084111B">
      <w:pPr>
        <w:pStyle w:val="5"/>
      </w:pPr>
      <w:bookmarkStart w:id="2882" w:name="_Toc41386791"/>
      <w:bookmarkStart w:id="2883" w:name="_Toc14036518"/>
      <w:del w:id="2884" w:author="nufront" w:date="2022-03-01T09:55:00Z">
        <w:r>
          <w:rPr>
            <w:rFonts w:hint="eastAsia"/>
            <w:lang w:eastAsia="ja-JP"/>
          </w:rPr>
          <w:delText>5.</w:delText>
        </w:r>
      </w:del>
      <w:r w:rsidR="00887DAA">
        <w:rPr>
          <w:rFonts w:hint="eastAsia"/>
          <w:lang w:eastAsia="ja-JP"/>
        </w:rPr>
        <w:t>1.6.4.1</w:t>
      </w:r>
      <w:r w:rsidR="00887DAA">
        <w:rPr>
          <w:rFonts w:hint="eastAsia"/>
          <w:lang w:eastAsia="ja-JP"/>
        </w:rPr>
        <w:tab/>
      </w:r>
      <w:r w:rsidR="00887DAA">
        <w:t>General</w:t>
      </w:r>
      <w:bookmarkEnd w:id="2882"/>
      <w:bookmarkEnd w:id="2883"/>
    </w:p>
    <w:p w:rsidR="00470862" w:rsidRDefault="00887DAA">
      <w:pPr>
        <w:rPr>
          <w:rFonts w:eastAsia="宋体"/>
        </w:rPr>
      </w:pPr>
      <w:r>
        <w:t xml:space="preserve">The network </w:t>
      </w:r>
      <w:del w:id="2885" w:author="nufront" w:date="2022-03-01T09:55:00Z">
        <w:r w:rsidR="0084111B" w:rsidRPr="00A52BF3">
          <w:delText>access</w:delText>
        </w:r>
      </w:del>
      <w:ins w:id="2886" w:author="nufront" w:date="2022-03-01T09:55:00Z">
        <w:r>
          <w:t>join</w:t>
        </w:r>
      </w:ins>
      <w:r>
        <w:t xml:space="preserve"> process refers to the process in which the STA discovers the network and establishes a connection with the CAP. Network </w:t>
      </w:r>
      <w:del w:id="2887" w:author="nufront" w:date="2022-03-01T09:55:00Z">
        <w:r w:rsidR="0084111B" w:rsidRPr="00A52BF3">
          <w:delText>access</w:delText>
        </w:r>
      </w:del>
      <w:ins w:id="2888" w:author="nufront" w:date="2022-03-01T09:55:00Z">
        <w:r>
          <w:t>join</w:t>
        </w:r>
      </w:ins>
      <w:r>
        <w:t xml:space="preserve"> includes the following steps:</w:t>
      </w:r>
    </w:p>
    <w:p w:rsidR="00470862" w:rsidRDefault="00887DAA">
      <w:pPr>
        <w:pStyle w:val="enumlev1"/>
        <w:rPr>
          <w:rFonts w:eastAsia="宋体"/>
        </w:rPr>
      </w:pPr>
      <w:r>
        <w:t>a)</w:t>
      </w:r>
      <w:r>
        <w:tab/>
        <w:t>Get system synchronization;</w:t>
      </w:r>
    </w:p>
    <w:p w:rsidR="00470862" w:rsidRDefault="00887DAA">
      <w:pPr>
        <w:pStyle w:val="enumlev1"/>
        <w:rPr>
          <w:rFonts w:eastAsia="宋体"/>
        </w:rPr>
      </w:pPr>
      <w:r>
        <w:t>b)</w:t>
      </w:r>
      <w:r>
        <w:tab/>
        <w:t>Random Access;</w:t>
      </w:r>
    </w:p>
    <w:p w:rsidR="00470862" w:rsidRDefault="00887DAA">
      <w:pPr>
        <w:pStyle w:val="enumlev1"/>
        <w:rPr>
          <w:rFonts w:eastAsia="宋体"/>
        </w:rPr>
      </w:pPr>
      <w:r>
        <w:t>c)</w:t>
      </w:r>
      <w:r>
        <w:tab/>
        <w:t>Capability negotiation.</w:t>
      </w:r>
    </w:p>
    <w:p w:rsidR="00470862" w:rsidRDefault="00887DAA">
      <w:pPr>
        <w:rPr>
          <w:sz w:val="21"/>
          <w:szCs w:val="21"/>
        </w:rPr>
      </w:pPr>
      <w:r>
        <w:rPr>
          <w:rPrChange w:id="2889" w:author="nufront" w:date="2022-03-01T09:55:00Z">
            <w:rPr>
              <w:sz w:val="21"/>
            </w:rPr>
          </w:rPrChange>
        </w:rPr>
        <w:t xml:space="preserve">The network </w:t>
      </w:r>
      <w:del w:id="2890" w:author="nufront" w:date="2022-03-01T09:55:00Z">
        <w:r w:rsidR="0084111B" w:rsidRPr="00A52BF3">
          <w:rPr>
            <w:sz w:val="21"/>
            <w:szCs w:val="21"/>
          </w:rPr>
          <w:delText>access</w:delText>
        </w:r>
      </w:del>
      <w:ins w:id="2891" w:author="nufront" w:date="2022-03-01T09:55:00Z">
        <w:r>
          <w:t>join</w:t>
        </w:r>
      </w:ins>
      <w:r>
        <w:rPr>
          <w:rPrChange w:id="2892" w:author="nufront" w:date="2022-03-01T09:55:00Z">
            <w:rPr>
              <w:sz w:val="21"/>
            </w:rPr>
          </w:rPrChange>
        </w:rPr>
        <w:t xml:space="preserve"> process is as shown in</w:t>
      </w:r>
      <w:r>
        <w:rPr>
          <w:sz w:val="21"/>
          <w:szCs w:val="21"/>
        </w:rPr>
        <w:t xml:space="preserve"> </w:t>
      </w:r>
      <w:del w:id="2893" w:author="nufront" w:date="2022-03-01T09:55:00Z">
        <w:r w:rsidR="00824BDC">
          <w:delText>Figure 38</w:delText>
        </w:r>
        <w:r w:rsidR="0084111B" w:rsidRPr="00A52BF3">
          <w:rPr>
            <w:sz w:val="21"/>
            <w:szCs w:val="21"/>
          </w:rPr>
          <w:delText>.</w:delText>
        </w:r>
      </w:del>
      <w:ins w:id="2894" w:author="nufront" w:date="2022-03-01T09:55:00Z">
        <w:r>
          <w:fldChar w:fldCharType="begin"/>
        </w:r>
        <w:r>
          <w:instrText xml:space="preserve"> REF _Ref93565287 </w:instrText>
        </w:r>
        <w:r>
          <w:fldChar w:fldCharType="separate"/>
        </w:r>
        <w:r w:rsidR="00F21402">
          <w:t xml:space="preserve">Figure </w:t>
        </w:r>
        <w:r w:rsidR="00F21402">
          <w:rPr>
            <w:noProof/>
          </w:rPr>
          <w:t>37</w:t>
        </w:r>
        <w:r>
          <w:fldChar w:fldCharType="end"/>
        </w:r>
        <w:r>
          <w:rPr>
            <w:sz w:val="21"/>
            <w:szCs w:val="21"/>
          </w:rPr>
          <w:t>.</w:t>
        </w:r>
      </w:ins>
    </w:p>
    <w:p w:rsidR="00470862" w:rsidRDefault="00887DAA">
      <w:pPr>
        <w:pStyle w:val="FigureNo"/>
      </w:pPr>
      <w:bookmarkStart w:id="2895" w:name="_Ref93565287"/>
      <w:bookmarkStart w:id="2896" w:name="_Ref18587876"/>
      <w:r>
        <w:t xml:space="preserve">Figure </w:t>
      </w:r>
      <w:del w:id="2897" w:author="nufront" w:date="2022-03-01T09:55:00Z">
        <w:r w:rsidR="00DA40E4">
          <w:delText>38</w:delText>
        </w:r>
      </w:del>
      <w:ins w:id="2898" w:author="nufront" w:date="2022-03-01T09:55:00Z">
        <w:r>
          <w:fldChar w:fldCharType="begin"/>
        </w:r>
        <w:r>
          <w:instrText xml:space="preserve"> SEQ Figure \* ARABIC </w:instrText>
        </w:r>
        <w:r>
          <w:fldChar w:fldCharType="separate"/>
        </w:r>
        <w:r w:rsidR="00F21402">
          <w:rPr>
            <w:noProof/>
          </w:rPr>
          <w:t>37</w:t>
        </w:r>
        <w:r>
          <w:fldChar w:fldCharType="end"/>
        </w:r>
      </w:ins>
      <w:bookmarkEnd w:id="2895"/>
    </w:p>
    <w:bookmarkEnd w:id="2896"/>
    <w:p w:rsidR="00470862" w:rsidRDefault="00887DAA">
      <w:pPr>
        <w:pStyle w:val="Figuretitle"/>
      </w:pPr>
      <w:r>
        <w:t xml:space="preserve">Network </w:t>
      </w:r>
      <w:del w:id="2899" w:author="nufront" w:date="2022-03-01T09:55:00Z">
        <w:r w:rsidR="00DA40E4" w:rsidRPr="00FD6667">
          <w:delText>access</w:delText>
        </w:r>
      </w:del>
      <w:ins w:id="2900" w:author="nufront" w:date="2022-03-01T09:55:00Z">
        <w:r>
          <w:t>join</w:t>
        </w:r>
      </w:ins>
      <w:r>
        <w:t xml:space="preserve"> process</w:t>
      </w:r>
    </w:p>
    <w:p w:rsidR="0084111B" w:rsidRDefault="0084111B" w:rsidP="00DA40E4">
      <w:pPr>
        <w:pStyle w:val="Figure"/>
        <w:rPr>
          <w:del w:id="2901" w:author="nufront" w:date="2022-03-01T09:55:00Z"/>
          <w:sz w:val="21"/>
          <w:szCs w:val="21"/>
        </w:rPr>
      </w:pPr>
      <w:del w:id="2902" w:author="nufront" w:date="2022-03-01T09:55:00Z">
        <w:r w:rsidRPr="00A52BF3">
          <w:object w:dxaOrig="4035" w:dyaOrig="5475" w14:anchorId="1B7A47B9">
            <v:shape id="_x0000_i1069" type="#_x0000_t75" style="width:203pt;height:271.9pt" o:ole="">
              <v:imagedata r:id="rId88" o:title=""/>
            </v:shape>
            <o:OLEObject Type="Embed" ProgID="Visio.Drawing.11" ShapeID="_x0000_i1069" DrawAspect="Content" ObjectID="_1708416041" r:id="rId89"/>
          </w:object>
        </w:r>
      </w:del>
    </w:p>
    <w:p w:rsidR="00470862" w:rsidRDefault="0084111B">
      <w:pPr>
        <w:pStyle w:val="Figure"/>
        <w:rPr>
          <w:ins w:id="2903" w:author="nufront" w:date="2022-03-01T09:55:00Z"/>
        </w:rPr>
      </w:pPr>
      <w:del w:id="2904" w:author="nufront" w:date="2022-03-01T09:55:00Z">
        <w:r>
          <w:rPr>
            <w:rFonts w:hint="eastAsia"/>
            <w:lang w:eastAsia="ja-JP"/>
          </w:rPr>
          <w:delText>5.</w:delText>
        </w:r>
      </w:del>
      <w:ins w:id="2905" w:author="nufront" w:date="2022-03-01T09:55:00Z">
        <w:r w:rsidR="00887DAA">
          <w:object w:dxaOrig="4038" w:dyaOrig="5466" w14:anchorId="76028B4E">
            <v:shape id="_x0000_i1070" type="#_x0000_t75" style="width:202.2pt;height:273.45pt" o:ole="">
              <v:imagedata r:id="rId88" o:title=""/>
            </v:shape>
            <o:OLEObject Type="Embed" ProgID="Visio.Drawing.11" ShapeID="_x0000_i1070" DrawAspect="Content" ObjectID="_1708416042" r:id="rId90"/>
          </w:object>
        </w:r>
      </w:ins>
    </w:p>
    <w:p w:rsidR="00470862" w:rsidRDefault="00887DAA">
      <w:pPr>
        <w:rPr>
          <w:ins w:id="2906" w:author="nufront" w:date="2022-03-01T09:55:00Z"/>
          <w:rFonts w:eastAsia="宋体"/>
          <w:sz w:val="21"/>
          <w:szCs w:val="21"/>
          <w:lang w:val="en-US" w:eastAsia="zh-CN"/>
        </w:rPr>
      </w:pPr>
      <w:ins w:id="2907" w:author="nufront" w:date="2022-03-01T09:55:00Z">
        <w:r>
          <w:rPr>
            <w:rFonts w:eastAsia="宋体" w:hint="eastAsia"/>
            <w:sz w:val="21"/>
            <w:szCs w:val="21"/>
            <w:lang w:val="en-US" w:eastAsia="zh-CN"/>
          </w:rPr>
          <w:t xml:space="preserve">The </w:t>
        </w:r>
        <w:r>
          <w:t>network join proces</w:t>
        </w:r>
        <w:r>
          <w:rPr>
            <w:rFonts w:eastAsia="宋体" w:hint="eastAsia"/>
            <w:lang w:val="en-US" w:eastAsia="zh-CN"/>
          </w:rPr>
          <w:t xml:space="preserve">s is </w:t>
        </w:r>
        <w:r>
          <w:rPr>
            <w:rFonts w:eastAsia="宋体"/>
            <w:lang w:val="en-US" w:eastAsia="zh-CN"/>
          </w:rPr>
          <w:t xml:space="preserve">defined in the following sections in non-CA mode. In the CA mode, the process is </w:t>
        </w:r>
        <w:r>
          <w:rPr>
            <w:rFonts w:eastAsia="宋体" w:hint="eastAsia"/>
            <w:lang w:val="en-US" w:eastAsia="zh-CN"/>
          </w:rPr>
          <w:t>similar</w:t>
        </w:r>
        <w:r>
          <w:rPr>
            <w:rFonts w:eastAsia="宋体"/>
            <w:lang w:val="en-US" w:eastAsia="zh-CN"/>
          </w:rPr>
          <w:t xml:space="preserve"> with the non-CA mode</w:t>
        </w:r>
        <w:r>
          <w:rPr>
            <w:rFonts w:eastAsia="宋体" w:hint="eastAsia"/>
            <w:lang w:val="en-US" w:eastAsia="zh-CN"/>
          </w:rPr>
          <w:t xml:space="preserve">. The detail procedure </w:t>
        </w:r>
        <w:r>
          <w:rPr>
            <w:rFonts w:eastAsia="宋体"/>
            <w:lang w:val="en-US" w:eastAsia="zh-CN"/>
          </w:rPr>
          <w:t xml:space="preserve">in CA mode </w:t>
        </w:r>
        <w:r>
          <w:rPr>
            <w:rFonts w:eastAsia="宋体" w:hint="eastAsia"/>
            <w:lang w:val="en-US" w:eastAsia="zh-CN"/>
          </w:rPr>
          <w:t>is defined below.</w:t>
        </w:r>
      </w:ins>
    </w:p>
    <w:p w:rsidR="00470862" w:rsidRDefault="00887DAA">
      <w:pPr>
        <w:pStyle w:val="affe"/>
        <w:widowControl w:val="0"/>
        <w:numPr>
          <w:ilvl w:val="0"/>
          <w:numId w:val="6"/>
        </w:numPr>
        <w:shd w:val="clear" w:color="auto" w:fill="FFFFFF"/>
        <w:spacing w:line="360" w:lineRule="auto"/>
        <w:jc w:val="both"/>
        <w:rPr>
          <w:ins w:id="2908" w:author="nufront" w:date="2022-03-01T09:55:00Z"/>
          <w:rFonts w:ascii="Times New Roman" w:eastAsia="仿宋" w:hAnsi="Times New Roman" w:cs="Arial"/>
        </w:rPr>
      </w:pPr>
      <w:ins w:id="2909" w:author="nufront" w:date="2022-03-01T09:55:00Z">
        <w:r>
          <w:rPr>
            <w:rFonts w:ascii="Times New Roman" w:eastAsia="仿宋" w:hAnsi="Times New Roman" w:cs="Arial"/>
          </w:rPr>
          <w:t xml:space="preserve">STA starts-up and </w:t>
        </w:r>
        <w:r>
          <w:rPr>
            <w:rFonts w:ascii="Times New Roman" w:eastAsia="仿宋" w:hAnsi="Times New Roman" w:cs="Arial" w:hint="eastAsia"/>
            <w:lang w:eastAsia="zh-CN"/>
          </w:rPr>
          <w:t>tr</w:t>
        </w:r>
        <w:r>
          <w:rPr>
            <w:rFonts w:ascii="Times New Roman" w:eastAsia="仿宋" w:hAnsi="Times New Roman" w:cs="Arial"/>
            <w:lang w:eastAsia="zh-CN"/>
          </w:rPr>
          <w:t>ies</w:t>
        </w:r>
        <w:r>
          <w:rPr>
            <w:rFonts w:ascii="Times New Roman" w:eastAsia="仿宋" w:hAnsi="Times New Roman" w:cs="Arial" w:hint="eastAsia"/>
            <w:lang w:eastAsia="zh-CN"/>
          </w:rPr>
          <w:t xml:space="preserve"> </w:t>
        </w:r>
        <w:r>
          <w:rPr>
            <w:rFonts w:ascii="Times New Roman" w:eastAsia="仿宋" w:hAnsi="Times New Roman" w:cs="Arial"/>
          </w:rPr>
          <w:t>to</w:t>
        </w:r>
        <w:r>
          <w:rPr>
            <w:rFonts w:ascii="Times New Roman" w:eastAsia="仿宋" w:hAnsi="Times New Roman" w:cs="Arial" w:hint="eastAsia"/>
            <w:lang w:eastAsia="zh-CN"/>
          </w:rPr>
          <w:t xml:space="preserve"> get</w:t>
        </w:r>
        <w:r>
          <w:rPr>
            <w:rFonts w:ascii="Times New Roman" w:eastAsia="仿宋" w:hAnsi="Times New Roman" w:cs="Arial"/>
          </w:rPr>
          <w:t xml:space="preserve"> system synchronization </w:t>
        </w:r>
        <w:r>
          <w:rPr>
            <w:rFonts w:ascii="Times New Roman" w:eastAsia="仿宋" w:hAnsi="Times New Roman" w:cs="Arial" w:hint="eastAsia"/>
            <w:lang w:eastAsia="zh-CN"/>
          </w:rPr>
          <w:t xml:space="preserve">by </w:t>
        </w:r>
        <w:r>
          <w:rPr>
            <w:rFonts w:ascii="Times New Roman" w:eastAsia="仿宋" w:hAnsi="Times New Roman" w:cs="Arial"/>
          </w:rPr>
          <w:t>receiving the BCF from one of the CC of the CAP.</w:t>
        </w:r>
        <w:r>
          <w:rPr>
            <w:rFonts w:ascii="Times New Roman" w:eastAsia="仿宋" w:hAnsi="Times New Roman" w:cs="Arial" w:hint="eastAsia"/>
            <w:lang w:eastAsia="zh-CN"/>
          </w:rPr>
          <w:t xml:space="preserve">  </w:t>
        </w:r>
      </w:ins>
    </w:p>
    <w:p w:rsidR="00470862" w:rsidRDefault="00887DAA">
      <w:pPr>
        <w:pStyle w:val="affe"/>
        <w:widowControl w:val="0"/>
        <w:numPr>
          <w:ilvl w:val="0"/>
          <w:numId w:val="6"/>
        </w:numPr>
        <w:shd w:val="clear" w:color="auto" w:fill="FFFFFF"/>
        <w:spacing w:line="360" w:lineRule="auto"/>
        <w:jc w:val="both"/>
        <w:rPr>
          <w:ins w:id="2910" w:author="nufront" w:date="2022-03-01T09:55:00Z"/>
          <w:rFonts w:ascii="Times New Roman" w:eastAsia="仿宋" w:hAnsi="Times New Roman" w:cs="Arial"/>
        </w:rPr>
      </w:pPr>
      <w:ins w:id="2911" w:author="nufront" w:date="2022-03-01T09:55:00Z">
        <w:r>
          <w:rPr>
            <w:rFonts w:ascii="Times New Roman" w:eastAsia="仿宋" w:hAnsi="Times New Roman" w:cs="Arial"/>
          </w:rPr>
          <w:t>When STA successfully decodes BCF, STA will get necessary information of all the CCs. Then the STA can choose one of the CCs to start random access procedure. The detailed random access procedure on one CC is defined in 1.6.4.3.</w:t>
        </w:r>
      </w:ins>
    </w:p>
    <w:p w:rsidR="00470862" w:rsidRDefault="00887DAA">
      <w:pPr>
        <w:pStyle w:val="affe"/>
        <w:widowControl w:val="0"/>
        <w:numPr>
          <w:ilvl w:val="0"/>
          <w:numId w:val="6"/>
        </w:numPr>
        <w:shd w:val="clear" w:color="auto" w:fill="FFFFFF"/>
        <w:spacing w:line="360" w:lineRule="auto"/>
        <w:jc w:val="both"/>
        <w:rPr>
          <w:ins w:id="2912" w:author="nufront" w:date="2022-03-01T09:55:00Z"/>
          <w:rFonts w:ascii="Times New Roman" w:eastAsia="仿宋" w:hAnsi="Times New Roman" w:cs="Arial"/>
        </w:rPr>
      </w:pPr>
      <w:ins w:id="2913" w:author="nufront" w:date="2022-03-01T09:55:00Z">
        <w:r>
          <w:rPr>
            <w:rFonts w:ascii="Times New Roman" w:eastAsia="仿宋" w:hAnsi="Times New Roman" w:cs="Arial" w:hint="eastAsia"/>
            <w:lang w:eastAsia="zh-CN"/>
          </w:rPr>
          <w:t>T</w:t>
        </w:r>
        <w:r>
          <w:rPr>
            <w:rFonts w:ascii="Times New Roman" w:eastAsia="仿宋" w:hAnsi="Times New Roman" w:cs="Arial"/>
            <w:lang w:eastAsia="zh-CN"/>
          </w:rPr>
          <w:t xml:space="preserve">he </w:t>
        </w:r>
        <w:r>
          <w:rPr>
            <w:rFonts w:ascii="Times New Roman" w:eastAsia="仿宋" w:hAnsi="Times New Roman" w:cs="Arial"/>
          </w:rPr>
          <w:t xml:space="preserve">capability negotiation procedure will be performed on the chosen CC. The detailed capability negotiation procedure on one CC is defined in section 1.6.4.4. It should be noted that STA shall report which CCs broadcasted in BCF can be supported by this STA, as defined in STA Basic Capability Request frame. </w:t>
        </w:r>
      </w:ins>
    </w:p>
    <w:p w:rsidR="00470862" w:rsidRDefault="00887DAA">
      <w:pPr>
        <w:pStyle w:val="affe"/>
        <w:widowControl w:val="0"/>
        <w:shd w:val="clear" w:color="auto" w:fill="FFFFFF"/>
        <w:spacing w:line="360" w:lineRule="auto"/>
        <w:ind w:left="360"/>
        <w:jc w:val="both"/>
        <w:rPr>
          <w:ins w:id="2914" w:author="nufront" w:date="2022-03-01T09:55:00Z"/>
          <w:rFonts w:ascii="Times New Roman" w:eastAsia="仿宋" w:hAnsi="Times New Roman" w:cs="Arial"/>
        </w:rPr>
      </w:pPr>
      <w:ins w:id="2915" w:author="nufront" w:date="2022-03-01T09:55:00Z">
        <w:r>
          <w:rPr>
            <w:rFonts w:ascii="Times New Roman" w:eastAsia="仿宋" w:hAnsi="Times New Roman" w:cs="Arial"/>
          </w:rPr>
          <w:t>After received the STA Basic Capability Request frame, CAP will decide which CCs broadcasted in BCF will be used for the STA and send STA Basic Capability Response frame back to the STA.</w:t>
        </w:r>
        <w:r w:rsidR="00215AAC" w:rsidRPr="00215AAC">
          <w:rPr>
            <w:rFonts w:ascii="Times New Roman" w:eastAsia="仿宋" w:hAnsi="Times New Roman" w:cs="Arial"/>
          </w:rPr>
          <w:t xml:space="preserve"> </w:t>
        </w:r>
        <w:r w:rsidR="00215AAC">
          <w:rPr>
            <w:rFonts w:ascii="Times New Roman" w:eastAsia="仿宋" w:hAnsi="Times New Roman" w:cs="Arial"/>
          </w:rPr>
          <w:t>STA shall monitor all the CCs it uses by receiving and decoding SICH and CCH on the CCs.</w:t>
        </w:r>
      </w:ins>
    </w:p>
    <w:p w:rsidR="00470862" w:rsidRDefault="00887DAA">
      <w:pPr>
        <w:pStyle w:val="affe"/>
        <w:numPr>
          <w:ilvl w:val="0"/>
          <w:numId w:val="6"/>
        </w:numPr>
        <w:shd w:val="clear" w:color="auto" w:fill="FFFFFF"/>
        <w:spacing w:line="360" w:lineRule="auto"/>
        <w:rPr>
          <w:ins w:id="2916" w:author="nufront" w:date="2022-03-01T09:55:00Z"/>
          <w:rFonts w:ascii="Times New Roman" w:eastAsia="仿宋" w:hAnsi="Times New Roman" w:cs="Arial"/>
          <w:b/>
          <w:kern w:val="0"/>
          <w:sz w:val="22"/>
        </w:rPr>
      </w:pPr>
      <w:ins w:id="2917" w:author="nufront" w:date="2022-03-01T09:55:00Z">
        <w:r>
          <w:rPr>
            <w:rFonts w:ascii="Times New Roman" w:eastAsia="仿宋" w:hAnsi="Times New Roman" w:cs="Arial"/>
          </w:rPr>
          <w:t>CAP or STA can decide which CCs are used to initiate the follow-up network join signaling procedures.</w:t>
        </w:r>
      </w:ins>
    </w:p>
    <w:p w:rsidR="00470862" w:rsidRDefault="00887DAA">
      <w:pPr>
        <w:pStyle w:val="affe"/>
        <w:numPr>
          <w:ilvl w:val="0"/>
          <w:numId w:val="6"/>
        </w:numPr>
        <w:shd w:val="clear" w:color="auto" w:fill="FFFFFF"/>
        <w:spacing w:line="360" w:lineRule="auto"/>
        <w:rPr>
          <w:ins w:id="2918" w:author="nufront" w:date="2022-03-01T09:55:00Z"/>
          <w:rFonts w:ascii="Times New Roman" w:eastAsia="仿宋" w:hAnsi="Times New Roman" w:cs="Arial"/>
          <w:b/>
          <w:kern w:val="0"/>
          <w:sz w:val="22"/>
        </w:rPr>
      </w:pPr>
      <w:ins w:id="2919" w:author="nufront" w:date="2022-03-01T09:55:00Z">
        <w:r>
          <w:rPr>
            <w:rFonts w:ascii="Times New Roman" w:eastAsia="仿宋" w:hAnsi="Times New Roman" w:cs="Arial"/>
          </w:rPr>
          <w:t>When the network join process is finished, the CAP can schedule the signaling and traffic of STA in multiple CCs the STA used.</w:t>
        </w:r>
        <w:r>
          <w:rPr>
            <w:rFonts w:ascii="Times New Roman" w:eastAsia="仿宋" w:hAnsi="Times New Roman" w:cs="Arial"/>
            <w:lang w:eastAsia="zh-CN"/>
          </w:rPr>
          <w:t xml:space="preserve"> </w:t>
        </w:r>
      </w:ins>
    </w:p>
    <w:p w:rsidR="00470862" w:rsidRDefault="00887DAA">
      <w:pPr>
        <w:shd w:val="clear" w:color="auto" w:fill="FFFFFF"/>
        <w:spacing w:line="360" w:lineRule="auto"/>
        <w:rPr>
          <w:ins w:id="2920" w:author="nufront" w:date="2022-03-01T09:55:00Z"/>
          <w:rFonts w:eastAsia="仿宋" w:cs="Arial"/>
          <w:b/>
          <w:sz w:val="22"/>
        </w:rPr>
      </w:pPr>
      <w:ins w:id="2921" w:author="nufront" w:date="2022-03-01T09:55:00Z">
        <w:r>
          <w:rPr>
            <w:rFonts w:eastAsia="仿宋" w:cs="Arial"/>
            <w:lang w:eastAsia="zh-CN"/>
          </w:rPr>
          <w:t xml:space="preserve">After STA joins the network, CAP can activate or de-activate CCs as defined in section 1.6.15. More details about network access procedure in dual-connection condition in CA mode </w:t>
        </w:r>
        <w:r>
          <w:rPr>
            <w:rFonts w:eastAsia="仿宋" w:cs="Arial"/>
          </w:rPr>
          <w:t xml:space="preserve">can refer to section </w:t>
        </w:r>
        <w:r>
          <w:rPr>
            <w:rFonts w:eastAsia="仿宋" w:cs="Arial" w:hint="eastAsia"/>
          </w:rPr>
          <w:t>“</w:t>
        </w:r>
        <w:r>
          <w:rPr>
            <w:rFonts w:eastAsia="仿宋" w:cs="Arial"/>
          </w:rPr>
          <w:t>1.6.19.2 Handover</w:t>
        </w:r>
        <w:r>
          <w:rPr>
            <w:rFonts w:eastAsia="仿宋" w:cs="Arial"/>
            <w:lang w:eastAsia="zh-CN"/>
          </w:rPr>
          <w:t xml:space="preserve"> management</w:t>
        </w:r>
        <w:r>
          <w:rPr>
            <w:rFonts w:eastAsia="仿宋" w:cs="Arial" w:hint="eastAsia"/>
          </w:rPr>
          <w:t>”</w:t>
        </w:r>
        <w:r>
          <w:rPr>
            <w:rFonts w:eastAsia="仿宋" w:cs="Arial" w:hint="eastAsia"/>
            <w:lang w:eastAsia="zh-CN"/>
          </w:rPr>
          <w:t>.</w:t>
        </w:r>
      </w:ins>
    </w:p>
    <w:p w:rsidR="00470862" w:rsidRDefault="00887DAA">
      <w:pPr>
        <w:pStyle w:val="5"/>
        <w:rPr>
          <w:rFonts w:eastAsia="MingLiU_HKSCS"/>
          <w:sz w:val="21"/>
          <w:szCs w:val="21"/>
        </w:rPr>
      </w:pPr>
      <w:bookmarkStart w:id="2922" w:name="_Toc14036519"/>
      <w:bookmarkStart w:id="2923" w:name="_Toc41386792"/>
      <w:r>
        <w:rPr>
          <w:rFonts w:hint="eastAsia"/>
          <w:lang w:eastAsia="ja-JP"/>
        </w:rPr>
        <w:t>1.6.4.2</w:t>
      </w:r>
      <w:r>
        <w:rPr>
          <w:rFonts w:hint="eastAsia"/>
          <w:lang w:eastAsia="ja-JP"/>
        </w:rPr>
        <w:tab/>
      </w:r>
      <w:r>
        <w:t>System synchronization</w:t>
      </w:r>
      <w:bookmarkEnd w:id="2922"/>
      <w:bookmarkEnd w:id="2923"/>
    </w:p>
    <w:p w:rsidR="00470862" w:rsidRDefault="00887DAA">
      <w:pPr>
        <w:rPr>
          <w:rFonts w:eastAsia="宋体"/>
        </w:rPr>
      </w:pPr>
      <w:r>
        <w:t xml:space="preserve">The STA system synchronization process is as shown in </w:t>
      </w:r>
      <w:del w:id="2924" w:author="nufront" w:date="2022-03-01T09:55:00Z">
        <w:r w:rsidR="00824BDC">
          <w:delText>Figure 39</w:delText>
        </w:r>
        <w:r w:rsidR="0084111B" w:rsidRPr="00A52BF3">
          <w:delText>.</w:delText>
        </w:r>
      </w:del>
      <w:ins w:id="2925" w:author="nufront" w:date="2022-03-01T09:55:00Z">
        <w:r>
          <w:fldChar w:fldCharType="begin"/>
        </w:r>
        <w:r>
          <w:instrText xml:space="preserve"> REF _Ref93565310 </w:instrText>
        </w:r>
        <w:r>
          <w:fldChar w:fldCharType="separate"/>
        </w:r>
        <w:r w:rsidR="00F21402">
          <w:t xml:space="preserve">Figure </w:t>
        </w:r>
        <w:r w:rsidR="00F21402">
          <w:rPr>
            <w:noProof/>
          </w:rPr>
          <w:t>38</w:t>
        </w:r>
        <w:r>
          <w:fldChar w:fldCharType="end"/>
        </w:r>
        <w:r>
          <w:t>.</w:t>
        </w:r>
      </w:ins>
    </w:p>
    <w:p w:rsidR="00470862" w:rsidRDefault="00887DAA">
      <w:pPr>
        <w:rPr>
          <w:rFonts w:eastAsia="宋体"/>
        </w:rPr>
      </w:pPr>
      <w:r>
        <w:t>The main operation processes are as follows:</w:t>
      </w:r>
    </w:p>
    <w:p w:rsidR="00470862" w:rsidRDefault="00887DAA">
      <w:pPr>
        <w:pStyle w:val="enumlev1"/>
        <w:rPr>
          <w:rFonts w:eastAsia="宋体"/>
        </w:rPr>
      </w:pPr>
      <w:r>
        <w:t>a)</w:t>
      </w:r>
      <w:r>
        <w:tab/>
        <w:t>Scan physical signals on a channel;</w:t>
      </w:r>
    </w:p>
    <w:p w:rsidR="00470862" w:rsidRDefault="00887DAA">
      <w:pPr>
        <w:pStyle w:val="enumlev1"/>
        <w:rPr>
          <w:rFonts w:eastAsia="宋体"/>
        </w:rPr>
      </w:pPr>
      <w:r>
        <w:t>b)</w:t>
      </w:r>
      <w:r>
        <w:tab/>
        <w:t>If the STA can correctly detect the physical frame header, it considers that there is a physical frame on the channel. Otherwise, repeat the detection until time out, and then switch to the next channel and repeat the above operation;</w:t>
      </w:r>
    </w:p>
    <w:p w:rsidR="00470862" w:rsidRDefault="00887DAA">
      <w:pPr>
        <w:pStyle w:val="enumlev1"/>
      </w:pPr>
      <w:r>
        <w:t>c)</w:t>
      </w:r>
      <w:r>
        <w:tab/>
        <w:t>If the STA can correctly parse the SICH and BCF information and successfully acquire the system information, the initial system synchronization is succeeded. Otherwise, after the waiting time is exceeded, switch to the next channel and repeat the above operation.</w:t>
      </w:r>
    </w:p>
    <w:p w:rsidR="00470862" w:rsidRDefault="00887DAA">
      <w:pPr>
        <w:pStyle w:val="FigureNo"/>
      </w:pPr>
      <w:bookmarkStart w:id="2926" w:name="_Ref93565310"/>
      <w:bookmarkStart w:id="2927" w:name="_Ref18587885"/>
      <w:r>
        <w:t xml:space="preserve">Figure </w:t>
      </w:r>
      <w:del w:id="2928" w:author="nufront" w:date="2022-03-01T09:55:00Z">
        <w:r w:rsidR="00DA40E4">
          <w:delText>39</w:delText>
        </w:r>
      </w:del>
      <w:ins w:id="2929" w:author="nufront" w:date="2022-03-01T09:55:00Z">
        <w:r>
          <w:fldChar w:fldCharType="begin"/>
        </w:r>
        <w:r>
          <w:instrText xml:space="preserve"> SEQ Figure \* ARABIC </w:instrText>
        </w:r>
        <w:r>
          <w:fldChar w:fldCharType="separate"/>
        </w:r>
        <w:r w:rsidR="00F21402">
          <w:rPr>
            <w:noProof/>
          </w:rPr>
          <w:t>38</w:t>
        </w:r>
        <w:r>
          <w:fldChar w:fldCharType="end"/>
        </w:r>
      </w:ins>
      <w:bookmarkEnd w:id="2926"/>
    </w:p>
    <w:bookmarkEnd w:id="2927"/>
    <w:p w:rsidR="00470862" w:rsidRDefault="00887DAA">
      <w:pPr>
        <w:pStyle w:val="Figuretitle"/>
      </w:pPr>
      <w:r>
        <w:t>STA system synchronization</w:t>
      </w:r>
    </w:p>
    <w:p w:rsidR="0084111B" w:rsidRDefault="0084111B" w:rsidP="00DA40E4">
      <w:pPr>
        <w:pStyle w:val="Figure"/>
        <w:rPr>
          <w:del w:id="2930" w:author="nufront" w:date="2022-03-01T09:55:00Z"/>
          <w:rFonts w:eastAsia="宋体"/>
          <w:sz w:val="21"/>
          <w:szCs w:val="21"/>
        </w:rPr>
      </w:pPr>
      <w:del w:id="2931" w:author="nufront" w:date="2022-03-01T09:55:00Z">
        <w:r w:rsidRPr="00A52BF3">
          <w:object w:dxaOrig="5190" w:dyaOrig="6345" w14:anchorId="137F735C">
            <v:shape id="_x0000_i1071" type="#_x0000_t75" style="width:258.9pt;height:317.1pt" o:ole="">
              <v:imagedata r:id="rId91" o:title=""/>
            </v:shape>
            <o:OLEObject Type="Embed" ProgID="Visio.Drawing.11" ShapeID="_x0000_i1071" DrawAspect="Content" ObjectID="_1708416043" r:id="rId92"/>
          </w:object>
        </w:r>
      </w:del>
    </w:p>
    <w:p w:rsidR="00470862" w:rsidRDefault="00887DAA">
      <w:pPr>
        <w:pStyle w:val="Figure"/>
        <w:rPr>
          <w:ins w:id="2932" w:author="nufront" w:date="2022-03-01T09:55:00Z"/>
          <w:rFonts w:eastAsia="宋体"/>
          <w:sz w:val="21"/>
          <w:szCs w:val="21"/>
        </w:rPr>
      </w:pPr>
      <w:ins w:id="2933" w:author="nufront" w:date="2022-03-01T09:55:00Z">
        <w:r>
          <w:object w:dxaOrig="5167" w:dyaOrig="6324" w14:anchorId="03120D73">
            <v:shape id="_x0000_i1072" type="#_x0000_t75" style="width:258.15pt;height:316.35pt" o:ole="">
              <v:imagedata r:id="rId91" o:title=""/>
            </v:shape>
            <o:OLEObject Type="Embed" ProgID="Visio.Drawing.11" ShapeID="_x0000_i1072" DrawAspect="Content" ObjectID="_1708416044" r:id="rId93"/>
          </w:object>
        </w:r>
      </w:ins>
    </w:p>
    <w:p w:rsidR="00470862" w:rsidRDefault="00887DAA">
      <w:pPr>
        <w:rPr>
          <w:rFonts w:eastAsia="宋体"/>
        </w:rPr>
      </w:pPr>
      <w:r>
        <w:t>After the STA is initially synchronized, the synchronization is maintained thereafter.</w:t>
      </w:r>
    </w:p>
    <w:p w:rsidR="00470862" w:rsidRDefault="00887DAA">
      <w:r>
        <w:t xml:space="preserve">If the SICH timer or the BCF timer expires, the STA needs to re-establish the initial synchronization, and proceeds to the flow of </w:t>
      </w:r>
      <w:del w:id="2934" w:author="nufront" w:date="2022-03-01T09:55:00Z">
        <w:r w:rsidR="00824BDC">
          <w:delText>Figure 39</w:delText>
        </w:r>
        <w:r w:rsidR="0084111B" w:rsidRPr="00A52BF3">
          <w:delText>.</w:delText>
        </w:r>
      </w:del>
      <w:ins w:id="2935" w:author="nufront" w:date="2022-03-01T09:55:00Z">
        <w:r>
          <w:fldChar w:fldCharType="begin"/>
        </w:r>
        <w:r>
          <w:instrText xml:space="preserve"> REF _Ref93565310 </w:instrText>
        </w:r>
        <w:r>
          <w:fldChar w:fldCharType="separate"/>
        </w:r>
        <w:r w:rsidR="00F21402">
          <w:t xml:space="preserve">Figure </w:t>
        </w:r>
        <w:r w:rsidR="00F21402">
          <w:rPr>
            <w:noProof/>
          </w:rPr>
          <w:t>38</w:t>
        </w:r>
        <w:r>
          <w:fldChar w:fldCharType="end"/>
        </w:r>
        <w:r>
          <w:t>.</w:t>
        </w:r>
      </w:ins>
      <w:r>
        <w:t xml:space="preserve"> The process of maintaining synchronization is as shown in </w:t>
      </w:r>
      <w:del w:id="2936" w:author="nufront" w:date="2022-03-01T09:55:00Z">
        <w:r w:rsidR="00824BDC">
          <w:delText>Figure 40</w:delText>
        </w:r>
        <w:r w:rsidR="0084111B" w:rsidRPr="00A52BF3">
          <w:delText>.</w:delText>
        </w:r>
      </w:del>
      <w:ins w:id="2937" w:author="nufront" w:date="2022-03-01T09:55:00Z">
        <w:r>
          <w:fldChar w:fldCharType="begin"/>
        </w:r>
        <w:r>
          <w:instrText xml:space="preserve"> REF _Ref93565355 </w:instrText>
        </w:r>
        <w:r>
          <w:fldChar w:fldCharType="separate"/>
        </w:r>
        <w:r w:rsidR="00F21402">
          <w:t xml:space="preserve">Figure </w:t>
        </w:r>
        <w:r w:rsidR="00F21402">
          <w:rPr>
            <w:noProof/>
          </w:rPr>
          <w:t>39</w:t>
        </w:r>
        <w:r>
          <w:fldChar w:fldCharType="end"/>
        </w:r>
        <w:r>
          <w:t>.</w:t>
        </w:r>
      </w:ins>
    </w:p>
    <w:p w:rsidR="00470862" w:rsidRDefault="00887DAA">
      <w:pPr>
        <w:pStyle w:val="FigureNo"/>
      </w:pPr>
      <w:bookmarkStart w:id="2938" w:name="_Ref93565355"/>
      <w:bookmarkStart w:id="2939" w:name="_Ref18587896"/>
      <w:r>
        <w:t xml:space="preserve">Figure </w:t>
      </w:r>
      <w:del w:id="2940" w:author="nufront" w:date="2022-03-01T09:55:00Z">
        <w:r w:rsidR="00DA40E4">
          <w:delText>40</w:delText>
        </w:r>
      </w:del>
      <w:ins w:id="2941" w:author="nufront" w:date="2022-03-01T09:55:00Z">
        <w:r>
          <w:fldChar w:fldCharType="begin"/>
        </w:r>
        <w:r>
          <w:instrText xml:space="preserve"> SEQ Figure \* ARABIC </w:instrText>
        </w:r>
        <w:r>
          <w:fldChar w:fldCharType="separate"/>
        </w:r>
        <w:r w:rsidR="00F21402">
          <w:rPr>
            <w:noProof/>
          </w:rPr>
          <w:t>39</w:t>
        </w:r>
        <w:r>
          <w:fldChar w:fldCharType="end"/>
        </w:r>
      </w:ins>
      <w:bookmarkEnd w:id="2938"/>
    </w:p>
    <w:bookmarkEnd w:id="2939"/>
    <w:p w:rsidR="00470862" w:rsidRDefault="00887DAA">
      <w:pPr>
        <w:pStyle w:val="Figuretitle"/>
      </w:pPr>
      <w:r>
        <w:t>Keep synchronized</w:t>
      </w:r>
    </w:p>
    <w:p w:rsidR="0084111B" w:rsidRPr="00A52BF3" w:rsidRDefault="0084111B" w:rsidP="00DA40E4">
      <w:pPr>
        <w:pStyle w:val="Figure"/>
        <w:rPr>
          <w:del w:id="2942" w:author="nufront" w:date="2022-03-01T09:55:00Z"/>
          <w:rFonts w:eastAsia="宋体"/>
          <w:sz w:val="21"/>
          <w:szCs w:val="21"/>
        </w:rPr>
      </w:pPr>
      <w:del w:id="2943" w:author="nufront" w:date="2022-03-01T09:55:00Z">
        <w:r w:rsidRPr="00A52BF3">
          <w:object w:dxaOrig="5175" w:dyaOrig="3600" w14:anchorId="701BFF2C">
            <v:shape id="_x0000_i1073" type="#_x0000_t75" style="width:259.65pt;height:180pt" o:ole="">
              <v:imagedata r:id="rId94" o:title=""/>
            </v:shape>
            <o:OLEObject Type="Embed" ProgID="Visio.Drawing.11" ShapeID="_x0000_i1073" DrawAspect="Content" ObjectID="_1708416045" r:id="rId95"/>
          </w:object>
        </w:r>
      </w:del>
    </w:p>
    <w:p w:rsidR="00470862" w:rsidRDefault="0084111B">
      <w:pPr>
        <w:pStyle w:val="Figure"/>
        <w:rPr>
          <w:ins w:id="2944" w:author="nufront" w:date="2022-03-01T09:55:00Z"/>
          <w:rFonts w:eastAsia="宋体"/>
          <w:sz w:val="21"/>
          <w:szCs w:val="21"/>
        </w:rPr>
      </w:pPr>
      <w:del w:id="2945" w:author="nufront" w:date="2022-03-01T09:55:00Z">
        <w:r>
          <w:rPr>
            <w:rFonts w:hint="eastAsia"/>
            <w:lang w:eastAsia="ja-JP"/>
          </w:rPr>
          <w:delText>5.</w:delText>
        </w:r>
      </w:del>
      <w:ins w:id="2946" w:author="nufront" w:date="2022-03-01T09:55:00Z">
        <w:r w:rsidR="00887DAA">
          <w:object w:dxaOrig="5178" w:dyaOrig="3617" w14:anchorId="151AD4D5">
            <v:shape id="_x0000_i1074" type="#_x0000_t75" style="width:258.9pt;height:180.75pt" o:ole="">
              <v:imagedata r:id="rId94" o:title=""/>
            </v:shape>
            <o:OLEObject Type="Embed" ProgID="Visio.Drawing.11" ShapeID="_x0000_i1074" DrawAspect="Content" ObjectID="_1708416046" r:id="rId96"/>
          </w:object>
        </w:r>
      </w:ins>
    </w:p>
    <w:p w:rsidR="00470862" w:rsidRDefault="00887DAA">
      <w:pPr>
        <w:pStyle w:val="5"/>
        <w:rPr>
          <w:rFonts w:eastAsia="MingLiU_HKSCS"/>
        </w:rPr>
      </w:pPr>
      <w:bookmarkStart w:id="2947" w:name="_Toc41386793"/>
      <w:bookmarkStart w:id="2948" w:name="_Toc14036520"/>
      <w:r>
        <w:rPr>
          <w:rFonts w:hint="eastAsia"/>
          <w:lang w:eastAsia="ja-JP"/>
        </w:rPr>
        <w:t>1.6.4.3</w:t>
      </w:r>
      <w:r>
        <w:rPr>
          <w:rFonts w:hint="eastAsia"/>
          <w:lang w:eastAsia="ja-JP"/>
        </w:rPr>
        <w:tab/>
      </w:r>
      <w:r>
        <w:t>Random access</w:t>
      </w:r>
      <w:bookmarkEnd w:id="2947"/>
      <w:bookmarkEnd w:id="2948"/>
    </w:p>
    <w:p w:rsidR="00470862" w:rsidRDefault="00887DAA">
      <w:r>
        <w:t xml:space="preserve">The random access process is as shown in </w:t>
      </w:r>
      <w:del w:id="2949" w:author="nufront" w:date="2022-03-01T09:55:00Z">
        <w:r w:rsidR="00824BDC">
          <w:delText>Figure 41</w:delText>
        </w:r>
        <w:r w:rsidR="0084111B" w:rsidRPr="00824BDC">
          <w:delText>.</w:delText>
        </w:r>
      </w:del>
      <w:ins w:id="2950" w:author="nufront" w:date="2022-03-01T09:55:00Z">
        <w:r>
          <w:fldChar w:fldCharType="begin"/>
        </w:r>
        <w:r>
          <w:instrText xml:space="preserve"> REF _Ref93565374 </w:instrText>
        </w:r>
        <w:r>
          <w:fldChar w:fldCharType="separate"/>
        </w:r>
        <w:r w:rsidR="00F21402">
          <w:t xml:space="preserve">Figure </w:t>
        </w:r>
        <w:r w:rsidR="00F21402">
          <w:rPr>
            <w:noProof/>
          </w:rPr>
          <w:t>40</w:t>
        </w:r>
        <w:r>
          <w:fldChar w:fldCharType="end"/>
        </w:r>
        <w:r>
          <w:t>.</w:t>
        </w:r>
      </w:ins>
    </w:p>
    <w:p w:rsidR="00470862" w:rsidRDefault="00887DAA">
      <w:pPr>
        <w:pStyle w:val="FigureNo"/>
      </w:pPr>
      <w:bookmarkStart w:id="2951" w:name="_Ref93565374"/>
      <w:bookmarkStart w:id="2952" w:name="_Ref18587906"/>
      <w:r>
        <w:t xml:space="preserve">Figure </w:t>
      </w:r>
      <w:del w:id="2953" w:author="nufront" w:date="2022-03-01T09:55:00Z">
        <w:r w:rsidR="00FD6667">
          <w:delText>41</w:delText>
        </w:r>
      </w:del>
      <w:ins w:id="2954" w:author="nufront" w:date="2022-03-01T09:55:00Z">
        <w:r>
          <w:fldChar w:fldCharType="begin"/>
        </w:r>
        <w:r>
          <w:instrText xml:space="preserve"> SEQ Figure \* ARABIC </w:instrText>
        </w:r>
        <w:r>
          <w:fldChar w:fldCharType="separate"/>
        </w:r>
        <w:r w:rsidR="00F21402">
          <w:rPr>
            <w:noProof/>
          </w:rPr>
          <w:t>40</w:t>
        </w:r>
        <w:r>
          <w:fldChar w:fldCharType="end"/>
        </w:r>
      </w:ins>
      <w:bookmarkEnd w:id="2951"/>
    </w:p>
    <w:bookmarkEnd w:id="2952"/>
    <w:p w:rsidR="00470862" w:rsidRDefault="00887DAA">
      <w:pPr>
        <w:pStyle w:val="Figuretitle"/>
      </w:pPr>
      <w:r>
        <w:t>Random access flow</w:t>
      </w:r>
    </w:p>
    <w:p w:rsidR="0084111B" w:rsidRPr="00A52BF3" w:rsidRDefault="0084111B" w:rsidP="00FD6667">
      <w:pPr>
        <w:pStyle w:val="Figure"/>
        <w:rPr>
          <w:del w:id="2955" w:author="nufront" w:date="2022-03-01T09:55:00Z"/>
          <w:rFonts w:eastAsia="宋体"/>
          <w:sz w:val="21"/>
          <w:szCs w:val="21"/>
        </w:rPr>
      </w:pPr>
      <w:del w:id="2956" w:author="nufront" w:date="2022-03-01T09:55:00Z">
        <w:r w:rsidRPr="00A52BF3">
          <w:object w:dxaOrig="4890" w:dyaOrig="5205" w14:anchorId="5C5A9CF7">
            <v:shape id="_x0000_i1075" type="#_x0000_t75" style="width:244.35pt;height:261.2pt" o:ole="">
              <v:imagedata r:id="rId97" o:title=""/>
            </v:shape>
            <o:OLEObject Type="Embed" ProgID="Visio.Drawing.11" ShapeID="_x0000_i1075" DrawAspect="Content" ObjectID="_1708416047" r:id="rId98"/>
          </w:object>
        </w:r>
      </w:del>
    </w:p>
    <w:p w:rsidR="00470862" w:rsidRDefault="0084111B">
      <w:pPr>
        <w:pStyle w:val="Figure"/>
        <w:rPr>
          <w:ins w:id="2957" w:author="nufront" w:date="2022-03-01T09:55:00Z"/>
          <w:rFonts w:eastAsia="宋体"/>
          <w:sz w:val="21"/>
          <w:szCs w:val="21"/>
        </w:rPr>
      </w:pPr>
      <w:del w:id="2958" w:author="nufront" w:date="2022-03-01T09:55:00Z">
        <w:r>
          <w:rPr>
            <w:rFonts w:hint="eastAsia"/>
            <w:lang w:eastAsia="ja-JP"/>
          </w:rPr>
          <w:delText>5.</w:delText>
        </w:r>
      </w:del>
      <w:ins w:id="2959" w:author="nufront" w:date="2022-03-01T09:55:00Z">
        <w:r w:rsidR="00887DAA">
          <w:object w:dxaOrig="4902" w:dyaOrig="5242" w14:anchorId="4F201B48">
            <v:shape id="_x0000_i1076" type="#_x0000_t75" style="width:245.1pt;height:262.7pt" o:ole="">
              <v:imagedata r:id="rId97" o:title=""/>
            </v:shape>
            <o:OLEObject Type="Embed" ProgID="Visio.Drawing.11" ShapeID="_x0000_i1076" DrawAspect="Content" ObjectID="_1708416048" r:id="rId99"/>
          </w:object>
        </w:r>
      </w:ins>
    </w:p>
    <w:p w:rsidR="00470862" w:rsidRDefault="00887DAA">
      <w:pPr>
        <w:pStyle w:val="5"/>
        <w:rPr>
          <w:rFonts w:eastAsia="MingLiU_HKSCS"/>
          <w:sz w:val="21"/>
          <w:szCs w:val="21"/>
        </w:rPr>
      </w:pPr>
      <w:bookmarkStart w:id="2960" w:name="_Toc41386794"/>
      <w:bookmarkStart w:id="2961" w:name="_Toc14036521"/>
      <w:r>
        <w:rPr>
          <w:rFonts w:hint="eastAsia"/>
          <w:lang w:eastAsia="ja-JP"/>
        </w:rPr>
        <w:t>1.6.4.4</w:t>
      </w:r>
      <w:r>
        <w:rPr>
          <w:rFonts w:hint="eastAsia"/>
          <w:lang w:eastAsia="ja-JP"/>
        </w:rPr>
        <w:tab/>
      </w:r>
      <w:r>
        <w:t>Capability negotiation</w:t>
      </w:r>
      <w:bookmarkEnd w:id="2960"/>
      <w:bookmarkEnd w:id="2961"/>
    </w:p>
    <w:p w:rsidR="00470862" w:rsidRDefault="00887DAA">
      <w:r>
        <w:t xml:space="preserve">The capability negotiation process is as shown in </w:t>
      </w:r>
      <w:del w:id="2962" w:author="nufront" w:date="2022-03-01T09:55:00Z">
        <w:r w:rsidR="007308B1">
          <w:delText>Figure 42</w:delText>
        </w:r>
        <w:r w:rsidR="0084111B" w:rsidRPr="00A52BF3">
          <w:delText>.</w:delText>
        </w:r>
      </w:del>
      <w:ins w:id="2963" w:author="nufront" w:date="2022-03-01T09:55:00Z">
        <w:r>
          <w:fldChar w:fldCharType="begin"/>
        </w:r>
        <w:r>
          <w:instrText xml:space="preserve"> REF _Ref93565395 </w:instrText>
        </w:r>
        <w:r>
          <w:fldChar w:fldCharType="separate"/>
        </w:r>
        <w:r w:rsidR="00F21402">
          <w:t xml:space="preserve">Figure </w:t>
        </w:r>
        <w:r w:rsidR="00F21402">
          <w:rPr>
            <w:noProof/>
          </w:rPr>
          <w:t>41</w:t>
        </w:r>
        <w:r>
          <w:fldChar w:fldCharType="end"/>
        </w:r>
        <w:r>
          <w:t>.</w:t>
        </w:r>
      </w:ins>
      <w:r>
        <w:t xml:space="preserve"> The STA notifies the CAP of its basic capability by sending an STA Basic Capability Request frame (SBC-REQ). After the CAP receives the SBC-REQ, it compares the capability parameters. The capability parameters supported by both parties, as well as the </w:t>
      </w:r>
      <w:del w:id="2964" w:author="nufront" w:date="2022-03-01T09:55:00Z">
        <w:r w:rsidR="0084111B" w:rsidRPr="00A52BF3">
          <w:delText>resident channel and spectrum</w:delText>
        </w:r>
      </w:del>
      <w:ins w:id="2965" w:author="nufront" w:date="2022-03-01T09:55:00Z">
        <w:r>
          <w:t>carrier</w:t>
        </w:r>
      </w:ins>
      <w:r>
        <w:t xml:space="preserve"> aggregation </w:t>
      </w:r>
      <w:del w:id="2966" w:author="nufront" w:date="2022-03-01T09:55:00Z">
        <w:r w:rsidR="0084111B" w:rsidRPr="00A52BF3">
          <w:delText xml:space="preserve">mode </w:delText>
        </w:r>
      </w:del>
      <w:r>
        <w:t>information</w:t>
      </w:r>
      <w:del w:id="2967" w:author="nufront" w:date="2022-03-01T09:55:00Z">
        <w:r w:rsidR="0084111B" w:rsidRPr="00A52BF3">
          <w:delText xml:space="preserve"> allocated</w:delText>
        </w:r>
      </w:del>
      <w:r>
        <w:t xml:space="preserve"> for the STA, are all included in the STA basic capability response frame (SBC-RSP) to notify the STA.</w:t>
      </w:r>
    </w:p>
    <w:p w:rsidR="00470862" w:rsidRDefault="00887DAA">
      <w:pPr>
        <w:pStyle w:val="FigureNo"/>
      </w:pPr>
      <w:bookmarkStart w:id="2968" w:name="_Ref93565395"/>
      <w:bookmarkStart w:id="2969" w:name="_Ref18587915"/>
      <w:r>
        <w:t xml:space="preserve">Figure </w:t>
      </w:r>
      <w:del w:id="2970" w:author="nufront" w:date="2022-03-01T09:55:00Z">
        <w:r w:rsidR="00FD6667">
          <w:delText>42</w:delText>
        </w:r>
      </w:del>
      <w:ins w:id="2971" w:author="nufront" w:date="2022-03-01T09:55:00Z">
        <w:r>
          <w:fldChar w:fldCharType="begin"/>
        </w:r>
        <w:r>
          <w:instrText xml:space="preserve"> SEQ Figure \* ARABIC </w:instrText>
        </w:r>
        <w:r>
          <w:fldChar w:fldCharType="separate"/>
        </w:r>
        <w:r w:rsidR="00F21402">
          <w:rPr>
            <w:noProof/>
          </w:rPr>
          <w:t>41</w:t>
        </w:r>
        <w:r>
          <w:fldChar w:fldCharType="end"/>
        </w:r>
      </w:ins>
      <w:bookmarkEnd w:id="2968"/>
    </w:p>
    <w:bookmarkEnd w:id="2969"/>
    <w:p w:rsidR="00470862" w:rsidRDefault="00887DAA">
      <w:pPr>
        <w:pStyle w:val="Figuretitle"/>
      </w:pPr>
      <w:r>
        <w:t>Capability negotiation</w:t>
      </w:r>
    </w:p>
    <w:bookmarkStart w:id="2972" w:name="OLE_LINK20"/>
    <w:bookmarkStart w:id="2973" w:name="OLE_LINK21"/>
    <w:p w:rsidR="0084111B" w:rsidRPr="00A52BF3" w:rsidRDefault="0084111B" w:rsidP="00FD6667">
      <w:pPr>
        <w:pStyle w:val="Figure"/>
        <w:rPr>
          <w:del w:id="2974" w:author="nufront" w:date="2022-03-01T09:55:00Z"/>
          <w:rFonts w:eastAsia="宋体"/>
          <w:sz w:val="21"/>
          <w:szCs w:val="21"/>
        </w:rPr>
      </w:pPr>
      <w:del w:id="2975" w:author="nufront" w:date="2022-03-01T09:55:00Z">
        <w:r w:rsidRPr="00A52BF3">
          <w:object w:dxaOrig="6630" w:dyaOrig="3885" w14:anchorId="76FE6C62">
            <v:shape id="_x0000_i1077" type="#_x0000_t75" style="width:330.9pt;height:191.5pt" o:ole="">
              <v:imagedata r:id="rId100" o:title=""/>
            </v:shape>
            <o:OLEObject Type="Embed" ProgID="Visio.Drawing.11" ShapeID="_x0000_i1077" DrawAspect="Content" ObjectID="_1708416049" r:id="rId101"/>
          </w:object>
        </w:r>
      </w:del>
    </w:p>
    <w:p w:rsidR="00470862" w:rsidRDefault="0084111B">
      <w:pPr>
        <w:pStyle w:val="Figure"/>
        <w:rPr>
          <w:ins w:id="2976" w:author="nufront" w:date="2022-03-01T09:55:00Z"/>
          <w:rFonts w:eastAsia="宋体"/>
          <w:sz w:val="21"/>
          <w:szCs w:val="21"/>
        </w:rPr>
      </w:pPr>
      <w:del w:id="2977" w:author="nufront" w:date="2022-03-01T09:55:00Z">
        <w:r>
          <w:rPr>
            <w:rFonts w:hint="eastAsia"/>
            <w:lang w:eastAsia="ja-JP"/>
          </w:rPr>
          <w:delText>5.</w:delText>
        </w:r>
      </w:del>
      <w:ins w:id="2978" w:author="nufront" w:date="2022-03-01T09:55:00Z">
        <w:r w:rsidR="00887DAA">
          <w:object w:dxaOrig="6612" w:dyaOrig="3836" w14:anchorId="63463386">
            <v:shape id="_x0000_i1078" type="#_x0000_t75" style="width:330.9pt;height:192.25pt" o:ole="">
              <v:imagedata r:id="rId100" o:title=""/>
            </v:shape>
            <o:OLEObject Type="Embed" ProgID="Visio.Drawing.11" ShapeID="_x0000_i1078" DrawAspect="Content" ObjectID="_1708416050" r:id="rId102"/>
          </w:object>
        </w:r>
      </w:ins>
      <w:bookmarkEnd w:id="2972"/>
      <w:bookmarkEnd w:id="2973"/>
    </w:p>
    <w:p w:rsidR="00470862" w:rsidRDefault="00887DAA">
      <w:pPr>
        <w:pStyle w:val="4"/>
        <w:rPr>
          <w:rFonts w:eastAsia="宋体"/>
          <w:sz w:val="21"/>
          <w:szCs w:val="21"/>
        </w:rPr>
      </w:pPr>
      <w:bookmarkStart w:id="2979" w:name="_Toc14036522"/>
      <w:bookmarkStart w:id="2980" w:name="_Toc41386795"/>
      <w:r>
        <w:rPr>
          <w:rFonts w:hint="eastAsia"/>
          <w:lang w:eastAsia="ja-JP"/>
        </w:rPr>
        <w:t>1.6.5</w:t>
      </w:r>
      <w:r>
        <w:rPr>
          <w:rFonts w:hint="eastAsia"/>
          <w:lang w:eastAsia="ja-JP"/>
        </w:rPr>
        <w:tab/>
      </w:r>
      <w:r>
        <w:t>Managing service stream</w:t>
      </w:r>
      <w:bookmarkEnd w:id="2979"/>
      <w:bookmarkEnd w:id="2980"/>
    </w:p>
    <w:p w:rsidR="00470862" w:rsidRDefault="0084111B">
      <w:pPr>
        <w:pStyle w:val="5"/>
        <w:rPr>
          <w:rFonts w:eastAsia="宋体"/>
        </w:rPr>
      </w:pPr>
      <w:bookmarkStart w:id="2981" w:name="_Toc14036523"/>
      <w:bookmarkStart w:id="2982" w:name="_Toc41386796"/>
      <w:del w:id="2983" w:author="nufront" w:date="2022-03-01T09:55:00Z">
        <w:r>
          <w:rPr>
            <w:rFonts w:hint="eastAsia"/>
            <w:lang w:eastAsia="ja-JP"/>
          </w:rPr>
          <w:delText>5.</w:delText>
        </w:r>
      </w:del>
      <w:r w:rsidR="00887DAA">
        <w:rPr>
          <w:rFonts w:hint="eastAsia"/>
          <w:lang w:eastAsia="ja-JP"/>
        </w:rPr>
        <w:t>1.6.5.1</w:t>
      </w:r>
      <w:r w:rsidR="00887DAA">
        <w:rPr>
          <w:rFonts w:hint="eastAsia"/>
          <w:lang w:eastAsia="ja-JP"/>
        </w:rPr>
        <w:tab/>
      </w:r>
      <w:r w:rsidR="00887DAA">
        <w:t>Establishing service stream and data transmission</w:t>
      </w:r>
      <w:bookmarkEnd w:id="2981"/>
      <w:bookmarkEnd w:id="2982"/>
    </w:p>
    <w:p w:rsidR="00470862" w:rsidRDefault="00887DAA">
      <w:r>
        <w:t xml:space="preserve">The establishment of uplink service stream and data transmission process are as shown in </w:t>
      </w:r>
      <w:del w:id="2984" w:author="nufront" w:date="2022-03-01T09:55:00Z">
        <w:r w:rsidR="00DB3CBC">
          <w:delText>Figure 43</w:delText>
        </w:r>
        <w:r w:rsidR="0084111B" w:rsidRPr="00A52BF3">
          <w:delText>.</w:delText>
        </w:r>
      </w:del>
      <w:ins w:id="2985" w:author="nufront" w:date="2022-03-01T09:55:00Z">
        <w:r>
          <w:fldChar w:fldCharType="begin"/>
        </w:r>
        <w:r>
          <w:instrText xml:space="preserve"> REF _Ref93565418 </w:instrText>
        </w:r>
        <w:r>
          <w:fldChar w:fldCharType="separate"/>
        </w:r>
        <w:r w:rsidR="00F21402">
          <w:t xml:space="preserve">Figure </w:t>
        </w:r>
        <w:r w:rsidR="00F21402">
          <w:rPr>
            <w:noProof/>
          </w:rPr>
          <w:t>42</w:t>
        </w:r>
        <w:r>
          <w:fldChar w:fldCharType="end"/>
        </w:r>
        <w:r>
          <w:t>.</w:t>
        </w:r>
      </w:ins>
    </w:p>
    <w:p w:rsidR="00470862" w:rsidRDefault="00887DAA">
      <w:pPr>
        <w:pStyle w:val="FigureNo"/>
      </w:pPr>
      <w:bookmarkStart w:id="2986" w:name="_Ref93565418"/>
      <w:bookmarkStart w:id="2987" w:name="_Ref18587930"/>
      <w:r>
        <w:t xml:space="preserve">Figure </w:t>
      </w:r>
      <w:del w:id="2988" w:author="nufront" w:date="2022-03-01T09:55:00Z">
        <w:r w:rsidR="00FD6667">
          <w:delText>43</w:delText>
        </w:r>
      </w:del>
      <w:ins w:id="2989" w:author="nufront" w:date="2022-03-01T09:55:00Z">
        <w:r>
          <w:fldChar w:fldCharType="begin"/>
        </w:r>
        <w:r>
          <w:instrText xml:space="preserve"> SEQ Figure \* ARABIC </w:instrText>
        </w:r>
        <w:r>
          <w:fldChar w:fldCharType="separate"/>
        </w:r>
        <w:r w:rsidR="00F21402">
          <w:rPr>
            <w:noProof/>
          </w:rPr>
          <w:t>42</w:t>
        </w:r>
        <w:r>
          <w:fldChar w:fldCharType="end"/>
        </w:r>
      </w:ins>
      <w:bookmarkEnd w:id="2986"/>
    </w:p>
    <w:bookmarkEnd w:id="2987"/>
    <w:p w:rsidR="00470862" w:rsidRDefault="00887DAA">
      <w:pPr>
        <w:pStyle w:val="Figuretitle"/>
      </w:pPr>
      <w:r>
        <w:t>Uplink service stream establishment and data transmission process</w:t>
      </w:r>
    </w:p>
    <w:p w:rsidR="0084111B" w:rsidRPr="00A52BF3" w:rsidRDefault="0084111B" w:rsidP="00FD6667">
      <w:pPr>
        <w:pStyle w:val="Figure"/>
        <w:rPr>
          <w:del w:id="2990" w:author="nufront" w:date="2022-03-01T09:55:00Z"/>
          <w:rFonts w:eastAsia="宋体"/>
          <w:sz w:val="21"/>
          <w:szCs w:val="21"/>
        </w:rPr>
      </w:pPr>
      <w:del w:id="2991" w:author="nufront" w:date="2022-03-01T09:55:00Z">
        <w:r w:rsidRPr="00A52BF3">
          <w:object w:dxaOrig="4890" w:dyaOrig="8205" w14:anchorId="08B1E5CF">
            <v:shape id="_x0000_i1079" type="#_x0000_t75" style="width:244.35pt;height:412.1pt" o:ole="">
              <v:imagedata r:id="rId103" o:title=""/>
            </v:shape>
            <o:OLEObject Type="Embed" ProgID="Visio.Drawing.11" ShapeID="_x0000_i1079" DrawAspect="Content" ObjectID="_1708416051" r:id="rId104"/>
          </w:object>
        </w:r>
      </w:del>
    </w:p>
    <w:p w:rsidR="00470862" w:rsidRDefault="00887DAA">
      <w:pPr>
        <w:pStyle w:val="Figure"/>
        <w:rPr>
          <w:ins w:id="2992" w:author="nufront" w:date="2022-03-01T09:55:00Z"/>
          <w:rFonts w:eastAsia="宋体"/>
          <w:sz w:val="21"/>
          <w:szCs w:val="21"/>
        </w:rPr>
      </w:pPr>
      <w:ins w:id="2993" w:author="nufront" w:date="2022-03-01T09:55:00Z">
        <w:r>
          <w:object w:dxaOrig="4902" w:dyaOrig="8237" w14:anchorId="45075586">
            <v:shape id="_x0000_i1080" type="#_x0000_t75" style="width:245.1pt;height:412.1pt" o:ole="">
              <v:imagedata r:id="rId103" o:title=""/>
            </v:shape>
            <o:OLEObject Type="Embed" ProgID="Visio.Drawing.11" ShapeID="_x0000_i1080" DrawAspect="Content" ObjectID="_1708416052" r:id="rId105"/>
          </w:object>
        </w:r>
      </w:ins>
    </w:p>
    <w:p w:rsidR="00470862" w:rsidRDefault="00887DAA">
      <w:r>
        <w:t xml:space="preserve">The </w:t>
      </w:r>
      <w:bookmarkStart w:id="2994" w:name="OLE_LINK5"/>
      <w:r>
        <w:t>downlink service stream establishmen</w:t>
      </w:r>
      <w:bookmarkEnd w:id="2994"/>
      <w:r>
        <w:t xml:space="preserve">t and data transmission process is as shown in </w:t>
      </w:r>
      <w:del w:id="2995" w:author="nufront" w:date="2022-03-01T09:55:00Z">
        <w:r w:rsidR="00DB3CBC">
          <w:delText>Figure 44</w:delText>
        </w:r>
        <w:r w:rsidR="0084111B" w:rsidRPr="00A52BF3">
          <w:delText>.</w:delText>
        </w:r>
      </w:del>
      <w:ins w:id="2996" w:author="nufront" w:date="2022-03-01T09:55:00Z">
        <w:r>
          <w:fldChar w:fldCharType="begin"/>
        </w:r>
        <w:r>
          <w:instrText xml:space="preserve"> REF _Ref93565440 </w:instrText>
        </w:r>
        <w:r>
          <w:fldChar w:fldCharType="separate"/>
        </w:r>
        <w:r w:rsidR="00F21402">
          <w:t xml:space="preserve">Figure </w:t>
        </w:r>
        <w:r w:rsidR="00F21402">
          <w:rPr>
            <w:noProof/>
          </w:rPr>
          <w:t>43</w:t>
        </w:r>
        <w:r>
          <w:fldChar w:fldCharType="end"/>
        </w:r>
        <w:r>
          <w:t>.</w:t>
        </w:r>
      </w:ins>
    </w:p>
    <w:p w:rsidR="00470862" w:rsidRDefault="00887DAA">
      <w:pPr>
        <w:pStyle w:val="FigureNo"/>
      </w:pPr>
      <w:bookmarkStart w:id="2997" w:name="_Ref93565440"/>
      <w:bookmarkStart w:id="2998" w:name="_Ref18587942"/>
      <w:r>
        <w:t xml:space="preserve">Figure </w:t>
      </w:r>
      <w:del w:id="2999" w:author="nufront" w:date="2022-03-01T09:55:00Z">
        <w:r w:rsidR="00FD6667">
          <w:delText>44</w:delText>
        </w:r>
      </w:del>
      <w:ins w:id="3000" w:author="nufront" w:date="2022-03-01T09:55:00Z">
        <w:r>
          <w:fldChar w:fldCharType="begin"/>
        </w:r>
        <w:r>
          <w:instrText xml:space="preserve"> SEQ Figure \* ARABIC </w:instrText>
        </w:r>
        <w:r>
          <w:fldChar w:fldCharType="separate"/>
        </w:r>
        <w:r w:rsidR="00F21402">
          <w:rPr>
            <w:noProof/>
          </w:rPr>
          <w:t>43</w:t>
        </w:r>
        <w:r>
          <w:fldChar w:fldCharType="end"/>
        </w:r>
      </w:ins>
      <w:bookmarkEnd w:id="2997"/>
    </w:p>
    <w:bookmarkEnd w:id="2998"/>
    <w:p w:rsidR="00470862" w:rsidRDefault="00887DAA">
      <w:pPr>
        <w:pStyle w:val="Figuretitle"/>
      </w:pPr>
      <w:r>
        <w:t>Downlink service stream establishment and data transmission process</w:t>
      </w:r>
    </w:p>
    <w:p w:rsidR="0084111B" w:rsidRPr="00A52BF3" w:rsidRDefault="0084111B" w:rsidP="0084111B">
      <w:pPr>
        <w:snapToGrid w:val="0"/>
        <w:jc w:val="center"/>
        <w:rPr>
          <w:del w:id="3001" w:author="nufront" w:date="2022-03-01T09:55:00Z"/>
          <w:rFonts w:eastAsia="宋体"/>
          <w:sz w:val="21"/>
          <w:szCs w:val="21"/>
        </w:rPr>
      </w:pPr>
      <w:del w:id="3002" w:author="nufront" w:date="2022-03-01T09:55:00Z">
        <w:r w:rsidRPr="00A52BF3">
          <w:rPr>
            <w:rFonts w:eastAsia="MingLiU_HKSCS"/>
            <w:color w:val="000000"/>
            <w:szCs w:val="24"/>
            <w:lang w:val="en-US" w:bidi="en-US"/>
          </w:rPr>
          <w:object w:dxaOrig="4890" w:dyaOrig="4605" w14:anchorId="04BED133">
            <v:shape id="_x0000_i1081" type="#_x0000_t75" style="width:244.35pt;height:230.55pt" o:ole="">
              <v:imagedata r:id="rId106" o:title=""/>
            </v:shape>
            <o:OLEObject Type="Embed" ProgID="Visio.Drawing.11" ShapeID="_x0000_i1081" DrawAspect="Content" ObjectID="_1708416053" r:id="rId107"/>
          </w:object>
        </w:r>
      </w:del>
    </w:p>
    <w:p w:rsidR="00470862" w:rsidRDefault="0084111B">
      <w:pPr>
        <w:snapToGrid w:val="0"/>
        <w:jc w:val="center"/>
        <w:rPr>
          <w:ins w:id="3003" w:author="nufront" w:date="2022-03-01T09:55:00Z"/>
          <w:rFonts w:eastAsia="宋体"/>
          <w:sz w:val="21"/>
          <w:szCs w:val="21"/>
        </w:rPr>
      </w:pPr>
      <w:del w:id="3004" w:author="nufront" w:date="2022-03-01T09:55:00Z">
        <w:r>
          <w:rPr>
            <w:rFonts w:hint="eastAsia"/>
            <w:lang w:eastAsia="ja-JP"/>
          </w:rPr>
          <w:delText>5.</w:delText>
        </w:r>
      </w:del>
      <w:ins w:id="3005" w:author="nufront" w:date="2022-03-01T09:55:00Z">
        <w:r w:rsidR="00887DAA">
          <w:rPr>
            <w:rFonts w:eastAsia="MingLiU_HKSCS"/>
            <w:color w:val="000000"/>
            <w:szCs w:val="24"/>
            <w:lang w:val="en-US" w:bidi="en-US"/>
          </w:rPr>
          <w:object w:dxaOrig="4902" w:dyaOrig="4602" w14:anchorId="6A01721A">
            <v:shape id="_x0000_i1082" type="#_x0000_t75" style="width:245.1pt;height:229.8pt" o:ole="">
              <v:imagedata r:id="rId106" o:title=""/>
            </v:shape>
            <o:OLEObject Type="Embed" ProgID="Visio.Drawing.11" ShapeID="_x0000_i1082" DrawAspect="Content" ObjectID="_1708416054" r:id="rId108"/>
          </w:object>
        </w:r>
      </w:ins>
    </w:p>
    <w:p w:rsidR="00470862" w:rsidRDefault="00887DAA">
      <w:pPr>
        <w:pStyle w:val="5"/>
        <w:rPr>
          <w:rFonts w:eastAsia="宋体"/>
          <w:sz w:val="21"/>
          <w:szCs w:val="21"/>
        </w:rPr>
      </w:pPr>
      <w:bookmarkStart w:id="3006" w:name="_Toc14036524"/>
      <w:bookmarkStart w:id="3007" w:name="_Toc41386797"/>
      <w:r>
        <w:rPr>
          <w:rFonts w:hint="eastAsia"/>
          <w:lang w:eastAsia="ja-JP"/>
        </w:rPr>
        <w:t>1.6.5.2</w:t>
      </w:r>
      <w:r>
        <w:rPr>
          <w:rFonts w:hint="eastAsia"/>
          <w:lang w:eastAsia="ja-JP"/>
        </w:rPr>
        <w:tab/>
      </w:r>
      <w:r>
        <w:t>Changing the service stream</w:t>
      </w:r>
      <w:bookmarkEnd w:id="3006"/>
      <w:bookmarkEnd w:id="3007"/>
    </w:p>
    <w:p w:rsidR="00470862" w:rsidRDefault="00887DAA">
      <w:r>
        <w:t xml:space="preserve">The process </w:t>
      </w:r>
      <w:r>
        <w:rPr>
          <w:rFonts w:eastAsia="宋体"/>
          <w:lang w:eastAsia="zh-CN"/>
        </w:rPr>
        <w:t xml:space="preserve">of </w:t>
      </w:r>
      <w:r>
        <w:t>chang</w:t>
      </w:r>
      <w:r>
        <w:rPr>
          <w:rFonts w:eastAsia="宋体"/>
          <w:lang w:eastAsia="zh-CN"/>
        </w:rPr>
        <w:t xml:space="preserve">ing the </w:t>
      </w:r>
      <w:r>
        <w:t xml:space="preserve">uplink service stream and data transmission is as shown in </w:t>
      </w:r>
      <w:del w:id="3008" w:author="nufront" w:date="2022-03-01T09:55:00Z">
        <w:r w:rsidR="00DB3CBC">
          <w:delText>Figure 45</w:delText>
        </w:r>
        <w:r w:rsidR="0084111B" w:rsidRPr="00A52BF3">
          <w:delText>.</w:delText>
        </w:r>
      </w:del>
      <w:ins w:id="3009" w:author="nufront" w:date="2022-03-01T09:55:00Z">
        <w:r>
          <w:fldChar w:fldCharType="begin"/>
        </w:r>
        <w:r>
          <w:instrText xml:space="preserve"> REF _Ref93565464 </w:instrText>
        </w:r>
        <w:r>
          <w:fldChar w:fldCharType="separate"/>
        </w:r>
        <w:r w:rsidR="00F21402">
          <w:t xml:space="preserve">Figure </w:t>
        </w:r>
        <w:r w:rsidR="00F21402">
          <w:rPr>
            <w:noProof/>
          </w:rPr>
          <w:t>44</w:t>
        </w:r>
        <w:r>
          <w:fldChar w:fldCharType="end"/>
        </w:r>
        <w:r>
          <w:t>.</w:t>
        </w:r>
      </w:ins>
    </w:p>
    <w:p w:rsidR="00470862" w:rsidRDefault="00887DAA">
      <w:pPr>
        <w:pStyle w:val="FigureNo"/>
      </w:pPr>
      <w:bookmarkStart w:id="3010" w:name="_Ref93565464"/>
      <w:bookmarkStart w:id="3011" w:name="_Ref18587950"/>
      <w:r>
        <w:t xml:space="preserve">Figure </w:t>
      </w:r>
      <w:del w:id="3012" w:author="nufront" w:date="2022-03-01T09:55:00Z">
        <w:r w:rsidR="00FD6667">
          <w:delText>45</w:delText>
        </w:r>
      </w:del>
      <w:ins w:id="3013" w:author="nufront" w:date="2022-03-01T09:55:00Z">
        <w:r>
          <w:fldChar w:fldCharType="begin"/>
        </w:r>
        <w:r>
          <w:instrText xml:space="preserve"> SEQ Figure \* ARABIC </w:instrText>
        </w:r>
        <w:r>
          <w:fldChar w:fldCharType="separate"/>
        </w:r>
        <w:r w:rsidR="00F21402">
          <w:rPr>
            <w:noProof/>
          </w:rPr>
          <w:t>44</w:t>
        </w:r>
        <w:r>
          <w:fldChar w:fldCharType="end"/>
        </w:r>
      </w:ins>
      <w:bookmarkEnd w:id="3010"/>
    </w:p>
    <w:bookmarkEnd w:id="3011"/>
    <w:p w:rsidR="00470862" w:rsidRDefault="00887DAA">
      <w:pPr>
        <w:pStyle w:val="Figuretitle"/>
      </w:pPr>
      <w:r>
        <w:t>Uplink service stream change and data transmission process</w:t>
      </w:r>
    </w:p>
    <w:p w:rsidR="0084111B" w:rsidRPr="00A52BF3" w:rsidRDefault="00FC5D5A" w:rsidP="00FD6667">
      <w:pPr>
        <w:pStyle w:val="Figure"/>
        <w:rPr>
          <w:del w:id="3014" w:author="nufront" w:date="2022-03-01T09:55:00Z"/>
          <w:rFonts w:eastAsia="宋体"/>
          <w:sz w:val="21"/>
          <w:szCs w:val="21"/>
        </w:rPr>
      </w:pPr>
      <w:del w:id="3015" w:author="nufront" w:date="2022-03-01T09:55:00Z">
        <w:r w:rsidRPr="00A52BF3">
          <w:object w:dxaOrig="4780" w:dyaOrig="8151" w14:anchorId="3E41EAC1">
            <v:shape id="_x0000_i1083" type="#_x0000_t75" style="width:239.75pt;height:407.5pt" o:ole="">
              <v:imagedata r:id="rId109" o:title=""/>
            </v:shape>
            <o:OLEObject Type="Embed" ProgID="Visio.Drawing.11" ShapeID="_x0000_i1083" DrawAspect="Content" ObjectID="_1708416055" r:id="rId110"/>
          </w:object>
        </w:r>
      </w:del>
    </w:p>
    <w:p w:rsidR="00470862" w:rsidRDefault="00887DAA">
      <w:pPr>
        <w:pStyle w:val="Figure"/>
        <w:rPr>
          <w:ins w:id="3016" w:author="nufront" w:date="2022-03-01T09:55:00Z"/>
          <w:rFonts w:eastAsia="宋体"/>
          <w:sz w:val="21"/>
          <w:szCs w:val="21"/>
        </w:rPr>
      </w:pPr>
      <w:ins w:id="3017" w:author="nufront" w:date="2022-03-01T09:55:00Z">
        <w:r>
          <w:object w:dxaOrig="4775" w:dyaOrig="8208" w14:anchorId="61D2F062">
            <v:shape id="_x0000_i1084" type="#_x0000_t75" style="width:239pt;height:410.55pt" o:ole="">
              <v:imagedata r:id="rId109" o:title=""/>
            </v:shape>
            <o:OLEObject Type="Embed" ProgID="Visio.Drawing.11" ShapeID="_x0000_i1084" DrawAspect="Content" ObjectID="_1708416056" r:id="rId111"/>
          </w:object>
        </w:r>
      </w:ins>
    </w:p>
    <w:p w:rsidR="00470862" w:rsidRDefault="00887DAA">
      <w:r>
        <w:t xml:space="preserve">The downlink service stream modification and data transmission process is as shown in </w:t>
      </w:r>
      <w:del w:id="3018" w:author="nufront" w:date="2022-03-01T09:55:00Z">
        <w:r w:rsidR="00DB3CBC">
          <w:delText>Figure 46</w:delText>
        </w:r>
        <w:r w:rsidR="0084111B" w:rsidRPr="00A52BF3">
          <w:delText>.</w:delText>
        </w:r>
      </w:del>
      <w:ins w:id="3019" w:author="nufront" w:date="2022-03-01T09:55:00Z">
        <w:r>
          <w:fldChar w:fldCharType="begin"/>
        </w:r>
        <w:r>
          <w:instrText xml:space="preserve"> REF _Ref93565489 </w:instrText>
        </w:r>
        <w:r>
          <w:fldChar w:fldCharType="separate"/>
        </w:r>
        <w:r w:rsidR="00F21402">
          <w:t xml:space="preserve">Figure </w:t>
        </w:r>
        <w:r w:rsidR="00F21402">
          <w:rPr>
            <w:noProof/>
          </w:rPr>
          <w:t>45</w:t>
        </w:r>
        <w:r>
          <w:fldChar w:fldCharType="end"/>
        </w:r>
        <w:r>
          <w:t>.</w:t>
        </w:r>
      </w:ins>
    </w:p>
    <w:p w:rsidR="00470862" w:rsidRDefault="00887DAA">
      <w:pPr>
        <w:pStyle w:val="FigureNo"/>
      </w:pPr>
      <w:bookmarkStart w:id="3020" w:name="_Ref93565489"/>
      <w:bookmarkStart w:id="3021" w:name="_Ref18587959"/>
      <w:r>
        <w:t xml:space="preserve">Figure </w:t>
      </w:r>
      <w:del w:id="3022" w:author="nufront" w:date="2022-03-01T09:55:00Z">
        <w:r w:rsidR="00FD6667">
          <w:delText>46</w:delText>
        </w:r>
      </w:del>
      <w:ins w:id="3023" w:author="nufront" w:date="2022-03-01T09:55:00Z">
        <w:r>
          <w:fldChar w:fldCharType="begin"/>
        </w:r>
        <w:r>
          <w:instrText xml:space="preserve"> SEQ Figure \* ARABIC </w:instrText>
        </w:r>
        <w:r>
          <w:fldChar w:fldCharType="separate"/>
        </w:r>
        <w:r w:rsidR="00F21402">
          <w:rPr>
            <w:noProof/>
          </w:rPr>
          <w:t>45</w:t>
        </w:r>
        <w:r>
          <w:fldChar w:fldCharType="end"/>
        </w:r>
      </w:ins>
      <w:bookmarkEnd w:id="3020"/>
    </w:p>
    <w:bookmarkEnd w:id="3021"/>
    <w:p w:rsidR="00470862" w:rsidRDefault="00887DAA">
      <w:pPr>
        <w:pStyle w:val="Figuretitle"/>
      </w:pPr>
      <w:r>
        <w:t>Downlink service stream change and data transmission process</w:t>
      </w:r>
    </w:p>
    <w:p w:rsidR="0084111B" w:rsidRPr="00A52BF3" w:rsidRDefault="0084111B" w:rsidP="00FD6667">
      <w:pPr>
        <w:pStyle w:val="Figure"/>
        <w:rPr>
          <w:del w:id="3024" w:author="nufront" w:date="2022-03-01T09:55:00Z"/>
          <w:rFonts w:eastAsia="宋体"/>
          <w:sz w:val="21"/>
          <w:szCs w:val="21"/>
        </w:rPr>
      </w:pPr>
      <w:del w:id="3025" w:author="nufront" w:date="2022-03-01T09:55:00Z">
        <w:r w:rsidRPr="00A52BF3">
          <w:object w:dxaOrig="4605" w:dyaOrig="4455" w14:anchorId="19350079">
            <v:shape id="_x0000_i1085" type="#_x0000_t75" style="width:230.55pt;height:221.35pt" o:ole="">
              <v:imagedata r:id="rId112" o:title=""/>
            </v:shape>
            <o:OLEObject Type="Embed" ProgID="Visio.Drawing.11" ShapeID="_x0000_i1085" DrawAspect="Content" ObjectID="_1708416057" r:id="rId113"/>
          </w:object>
        </w:r>
      </w:del>
    </w:p>
    <w:p w:rsidR="00470862" w:rsidRDefault="0084111B">
      <w:pPr>
        <w:pStyle w:val="Figure"/>
        <w:rPr>
          <w:ins w:id="3026" w:author="nufront" w:date="2022-03-01T09:55:00Z"/>
          <w:rFonts w:eastAsia="宋体"/>
          <w:sz w:val="21"/>
          <w:szCs w:val="21"/>
        </w:rPr>
      </w:pPr>
      <w:del w:id="3027" w:author="nufront" w:date="2022-03-01T09:55:00Z">
        <w:r>
          <w:rPr>
            <w:rFonts w:hint="eastAsia"/>
            <w:lang w:eastAsia="ja-JP"/>
          </w:rPr>
          <w:delText>5.</w:delText>
        </w:r>
      </w:del>
      <w:ins w:id="3028" w:author="nufront" w:date="2022-03-01T09:55:00Z">
        <w:r w:rsidR="00887DAA">
          <w:object w:dxaOrig="4602" w:dyaOrig="4452" w14:anchorId="072AF808">
            <v:shape id="_x0000_i1086" type="#_x0000_t75" style="width:229.8pt;height:222.9pt" o:ole="">
              <v:imagedata r:id="rId112" o:title=""/>
            </v:shape>
            <o:OLEObject Type="Embed" ProgID="Visio.Drawing.11" ShapeID="_x0000_i1086" DrawAspect="Content" ObjectID="_1708416058" r:id="rId114"/>
          </w:object>
        </w:r>
      </w:ins>
    </w:p>
    <w:p w:rsidR="00470862" w:rsidRDefault="00887DAA">
      <w:pPr>
        <w:pStyle w:val="5"/>
        <w:rPr>
          <w:rFonts w:eastAsia="宋体"/>
          <w:sz w:val="21"/>
          <w:szCs w:val="21"/>
        </w:rPr>
      </w:pPr>
      <w:bookmarkStart w:id="3029" w:name="_Toc41386798"/>
      <w:bookmarkStart w:id="3030" w:name="_Toc14036525"/>
      <w:r>
        <w:rPr>
          <w:rFonts w:hint="eastAsia"/>
          <w:lang w:eastAsia="ja-JP"/>
        </w:rPr>
        <w:t>1.6.5.3</w:t>
      </w:r>
      <w:r>
        <w:rPr>
          <w:rFonts w:hint="eastAsia"/>
          <w:lang w:eastAsia="ja-JP"/>
        </w:rPr>
        <w:tab/>
      </w:r>
      <w:r>
        <w:t>Deleting the service stream</w:t>
      </w:r>
      <w:bookmarkEnd w:id="3029"/>
      <w:bookmarkEnd w:id="3030"/>
    </w:p>
    <w:p w:rsidR="00470862" w:rsidRDefault="00887DAA">
      <w:pPr>
        <w:rPr>
          <w:rFonts w:eastAsia="宋体"/>
        </w:rPr>
      </w:pPr>
      <w:r>
        <w:t xml:space="preserve">After the service transmission ends, the STA initiates the Dynamic Service Delete process, as shown in </w:t>
      </w:r>
      <w:del w:id="3031" w:author="nufront" w:date="2022-03-01T09:55:00Z">
        <w:r w:rsidR="00DB3CBC">
          <w:delText>Figure 47</w:delText>
        </w:r>
        <w:r w:rsidR="0084111B" w:rsidRPr="00A52BF3">
          <w:delText>.</w:delText>
        </w:r>
      </w:del>
      <w:ins w:id="3032" w:author="nufront" w:date="2022-03-01T09:55:00Z">
        <w:r>
          <w:fldChar w:fldCharType="begin"/>
        </w:r>
        <w:r>
          <w:instrText xml:space="preserve"> REF _Ref93565514 </w:instrText>
        </w:r>
        <w:r>
          <w:fldChar w:fldCharType="separate"/>
        </w:r>
        <w:r w:rsidR="00F21402">
          <w:t xml:space="preserve">Figure </w:t>
        </w:r>
        <w:r w:rsidR="00F21402">
          <w:rPr>
            <w:noProof/>
          </w:rPr>
          <w:t>46</w:t>
        </w:r>
        <w:r>
          <w:fldChar w:fldCharType="end"/>
        </w:r>
        <w:r>
          <w:t>.</w:t>
        </w:r>
      </w:ins>
    </w:p>
    <w:p w:rsidR="00470862" w:rsidRDefault="00887DAA">
      <w:r>
        <w:t xml:space="preserve">After the service transmission ends, the CAP initiates the Dynamic Service Delete process, as shown in </w:t>
      </w:r>
      <w:del w:id="3033" w:author="nufront" w:date="2022-03-01T09:55:00Z">
        <w:r w:rsidR="00DB3CBC">
          <w:delText>Figure 48</w:delText>
        </w:r>
        <w:r w:rsidR="0084111B" w:rsidRPr="00A52BF3">
          <w:delText>.</w:delText>
        </w:r>
      </w:del>
      <w:ins w:id="3034" w:author="nufront" w:date="2022-03-01T09:55:00Z">
        <w:r>
          <w:fldChar w:fldCharType="begin"/>
        </w:r>
        <w:r>
          <w:instrText xml:space="preserve"> REF _Ref93565538 </w:instrText>
        </w:r>
        <w:r>
          <w:fldChar w:fldCharType="separate"/>
        </w:r>
        <w:r w:rsidR="00F21402">
          <w:t xml:space="preserve">Figure </w:t>
        </w:r>
        <w:r w:rsidR="00F21402">
          <w:rPr>
            <w:noProof/>
          </w:rPr>
          <w:t>47</w:t>
        </w:r>
        <w:r>
          <w:fldChar w:fldCharType="end"/>
        </w:r>
        <w:r>
          <w:t>.</w:t>
        </w:r>
      </w:ins>
      <w:r>
        <w:t xml:space="preserve"> Wherein, The CAP can delete the uplink service stream by setting the direction field of the Dynamic Service Delete Request frame.</w:t>
      </w:r>
    </w:p>
    <w:p w:rsidR="00470862" w:rsidRDefault="00887DAA">
      <w:pPr>
        <w:pStyle w:val="FigureNo"/>
      </w:pPr>
      <w:bookmarkStart w:id="3035" w:name="_Ref93565514"/>
      <w:bookmarkStart w:id="3036" w:name="_Ref18587970"/>
      <w:r>
        <w:t xml:space="preserve">Figure </w:t>
      </w:r>
      <w:del w:id="3037" w:author="nufront" w:date="2022-03-01T09:55:00Z">
        <w:r w:rsidR="00FD6667">
          <w:delText>47</w:delText>
        </w:r>
      </w:del>
      <w:ins w:id="3038" w:author="nufront" w:date="2022-03-01T09:55:00Z">
        <w:r>
          <w:fldChar w:fldCharType="begin"/>
        </w:r>
        <w:r>
          <w:instrText xml:space="preserve"> SEQ Figure \* ARABIC </w:instrText>
        </w:r>
        <w:r>
          <w:fldChar w:fldCharType="separate"/>
        </w:r>
        <w:r w:rsidR="00F21402">
          <w:rPr>
            <w:noProof/>
          </w:rPr>
          <w:t>46</w:t>
        </w:r>
        <w:r>
          <w:fldChar w:fldCharType="end"/>
        </w:r>
      </w:ins>
      <w:bookmarkEnd w:id="3035"/>
    </w:p>
    <w:bookmarkEnd w:id="3036"/>
    <w:p w:rsidR="00470862" w:rsidRDefault="00887DAA">
      <w:pPr>
        <w:pStyle w:val="Figuretitle"/>
      </w:pPr>
      <w:r>
        <w:t>Uplink service stream deletion process</w:t>
      </w:r>
    </w:p>
    <w:p w:rsidR="0084111B" w:rsidRDefault="0084111B" w:rsidP="00FD6667">
      <w:pPr>
        <w:pStyle w:val="Figure"/>
        <w:rPr>
          <w:del w:id="3039" w:author="nufront" w:date="2022-03-01T09:55:00Z"/>
        </w:rPr>
      </w:pPr>
      <w:del w:id="3040" w:author="nufront" w:date="2022-03-01T09:55:00Z">
        <w:r w:rsidRPr="00A52BF3">
          <w:object w:dxaOrig="5040" w:dyaOrig="4755" w14:anchorId="626EBFF2">
            <v:shape id="_x0000_i1087" type="#_x0000_t75" style="width:252pt;height:236.7pt" o:ole="">
              <v:imagedata r:id="rId115" o:title=""/>
            </v:shape>
            <o:OLEObject Type="Embed" ProgID="Visio.Drawing.11" ShapeID="_x0000_i1087" DrawAspect="Content" ObjectID="_1708416059" r:id="rId116"/>
          </w:object>
        </w:r>
      </w:del>
    </w:p>
    <w:p w:rsidR="00470862" w:rsidRDefault="00887DAA">
      <w:pPr>
        <w:pStyle w:val="Figure"/>
        <w:rPr>
          <w:ins w:id="3041" w:author="nufront" w:date="2022-03-01T09:55:00Z"/>
        </w:rPr>
      </w:pPr>
      <w:ins w:id="3042" w:author="nufront" w:date="2022-03-01T09:55:00Z">
        <w:r>
          <w:object w:dxaOrig="5046" w:dyaOrig="4752" w14:anchorId="55CC05AB">
            <v:shape id="_x0000_i1088" type="#_x0000_t75" style="width:252pt;height:237.45pt" o:ole="">
              <v:imagedata r:id="rId115" o:title=""/>
            </v:shape>
            <o:OLEObject Type="Embed" ProgID="Visio.Drawing.11" ShapeID="_x0000_i1088" DrawAspect="Content" ObjectID="_1708416060" r:id="rId117"/>
          </w:object>
        </w:r>
      </w:ins>
    </w:p>
    <w:p w:rsidR="00470862" w:rsidRDefault="00887DAA">
      <w:pPr>
        <w:pStyle w:val="FigureNo"/>
      </w:pPr>
      <w:bookmarkStart w:id="3043" w:name="_Ref93565538"/>
      <w:bookmarkStart w:id="3044" w:name="_Ref18587985"/>
      <w:r>
        <w:t xml:space="preserve">Figure </w:t>
      </w:r>
      <w:del w:id="3045" w:author="nufront" w:date="2022-03-01T09:55:00Z">
        <w:r w:rsidR="00FD6667">
          <w:delText>48</w:delText>
        </w:r>
      </w:del>
      <w:ins w:id="3046" w:author="nufront" w:date="2022-03-01T09:55:00Z">
        <w:r>
          <w:fldChar w:fldCharType="begin"/>
        </w:r>
        <w:r>
          <w:instrText xml:space="preserve"> SEQ Figure \* ARABIC </w:instrText>
        </w:r>
        <w:r>
          <w:fldChar w:fldCharType="separate"/>
        </w:r>
        <w:r w:rsidR="00F21402">
          <w:rPr>
            <w:noProof/>
          </w:rPr>
          <w:t>47</w:t>
        </w:r>
        <w:r>
          <w:fldChar w:fldCharType="end"/>
        </w:r>
      </w:ins>
      <w:bookmarkEnd w:id="3043"/>
    </w:p>
    <w:bookmarkEnd w:id="3044"/>
    <w:p w:rsidR="00470862" w:rsidRDefault="00887DAA">
      <w:pPr>
        <w:pStyle w:val="Figuretitle"/>
      </w:pPr>
      <w:r>
        <w:t>Downlink/Uplink service stream delete process</w:t>
      </w:r>
    </w:p>
    <w:p w:rsidR="0084111B" w:rsidRPr="00A52BF3" w:rsidRDefault="0084111B" w:rsidP="0084111B">
      <w:pPr>
        <w:snapToGrid w:val="0"/>
        <w:spacing w:beforeLines="50" w:afterLines="50" w:after="120"/>
        <w:jc w:val="center"/>
        <w:rPr>
          <w:del w:id="3047" w:author="nufront" w:date="2022-03-01T09:55:00Z"/>
          <w:rFonts w:eastAsia="宋体"/>
          <w:b/>
          <w:sz w:val="21"/>
          <w:szCs w:val="21"/>
        </w:rPr>
      </w:pPr>
      <w:del w:id="3048" w:author="nufront" w:date="2022-03-01T09:55:00Z">
        <w:r w:rsidRPr="00A52BF3">
          <w:rPr>
            <w:rFonts w:eastAsia="MingLiU_HKSCS"/>
            <w:color w:val="000000"/>
            <w:szCs w:val="24"/>
            <w:lang w:val="en-US" w:bidi="en-US"/>
          </w:rPr>
          <w:object w:dxaOrig="5025" w:dyaOrig="4875" w14:anchorId="3CF671B5">
            <v:shape id="_x0000_i1089" type="#_x0000_t75" style="width:252pt;height:243.55pt" o:ole="">
              <v:imagedata r:id="rId118" o:title=""/>
            </v:shape>
            <o:OLEObject Type="Embed" ProgID="Visio.Drawing.11" ShapeID="_x0000_i1089" DrawAspect="Content" ObjectID="_1708416061" r:id="rId119"/>
          </w:object>
        </w:r>
      </w:del>
    </w:p>
    <w:p w:rsidR="00470862" w:rsidRDefault="0084111B">
      <w:pPr>
        <w:snapToGrid w:val="0"/>
        <w:spacing w:beforeLines="50" w:afterLines="50" w:after="120"/>
        <w:jc w:val="center"/>
        <w:rPr>
          <w:ins w:id="3049" w:author="nufront" w:date="2022-03-01T09:55:00Z"/>
          <w:rFonts w:eastAsia="宋体"/>
          <w:b/>
          <w:sz w:val="21"/>
          <w:szCs w:val="21"/>
        </w:rPr>
      </w:pPr>
      <w:del w:id="3050" w:author="nufront" w:date="2022-03-01T09:55:00Z">
        <w:r>
          <w:rPr>
            <w:rFonts w:hint="eastAsia"/>
            <w:lang w:eastAsia="ja-JP"/>
          </w:rPr>
          <w:delText>5.</w:delText>
        </w:r>
      </w:del>
      <w:ins w:id="3051" w:author="nufront" w:date="2022-03-01T09:55:00Z">
        <w:r w:rsidR="00887DAA">
          <w:rPr>
            <w:rFonts w:eastAsia="MingLiU_HKSCS"/>
            <w:color w:val="000000"/>
            <w:szCs w:val="24"/>
            <w:lang w:val="en-US" w:bidi="en-US"/>
          </w:rPr>
          <w:object w:dxaOrig="5046" w:dyaOrig="4873" w14:anchorId="3E19C5F3">
            <v:shape id="_x0000_i1090" type="#_x0000_t75" style="width:252pt;height:243.55pt" o:ole="">
              <v:imagedata r:id="rId118" o:title=""/>
            </v:shape>
            <o:OLEObject Type="Embed" ProgID="Visio.Drawing.11" ShapeID="_x0000_i1090" DrawAspect="Content" ObjectID="_1708416062" r:id="rId120"/>
          </w:object>
        </w:r>
      </w:ins>
    </w:p>
    <w:p w:rsidR="00470862" w:rsidRDefault="00887DAA">
      <w:pPr>
        <w:pStyle w:val="4"/>
        <w:rPr>
          <w:rFonts w:eastAsia="MingLiU_HKSCS"/>
          <w:sz w:val="21"/>
          <w:szCs w:val="21"/>
        </w:rPr>
      </w:pPr>
      <w:bookmarkStart w:id="3052" w:name="_Toc41386799"/>
      <w:bookmarkStart w:id="3053" w:name="_Toc14036526"/>
      <w:r>
        <w:rPr>
          <w:rFonts w:hint="eastAsia"/>
          <w:lang w:eastAsia="ja-JP"/>
        </w:rPr>
        <w:t>1.6.6</w:t>
      </w:r>
      <w:r>
        <w:rPr>
          <w:rFonts w:hint="eastAsia"/>
          <w:lang w:eastAsia="ja-JP"/>
        </w:rPr>
        <w:tab/>
      </w:r>
      <w:r>
        <w:t>Resource request and resource allocation</w:t>
      </w:r>
      <w:bookmarkEnd w:id="3052"/>
      <w:bookmarkEnd w:id="3053"/>
    </w:p>
    <w:p w:rsidR="00470862" w:rsidRDefault="0084111B">
      <w:pPr>
        <w:pStyle w:val="5"/>
      </w:pPr>
      <w:bookmarkStart w:id="3054" w:name="_Toc14036527"/>
      <w:bookmarkStart w:id="3055" w:name="_Toc41386800"/>
      <w:del w:id="3056" w:author="nufront" w:date="2022-03-01T09:55:00Z">
        <w:r>
          <w:rPr>
            <w:rFonts w:hint="eastAsia"/>
            <w:lang w:eastAsia="ja-JP"/>
          </w:rPr>
          <w:delText>5.</w:delText>
        </w:r>
      </w:del>
      <w:r w:rsidR="00887DAA">
        <w:rPr>
          <w:rFonts w:hint="eastAsia"/>
          <w:lang w:eastAsia="ja-JP"/>
        </w:rPr>
        <w:t>1.6.6.1</w:t>
      </w:r>
      <w:r w:rsidR="00887DAA">
        <w:rPr>
          <w:rFonts w:hint="eastAsia"/>
          <w:lang w:eastAsia="ja-JP"/>
        </w:rPr>
        <w:tab/>
      </w:r>
      <w:r w:rsidR="00887DAA">
        <w:t>Resource request</w:t>
      </w:r>
      <w:bookmarkEnd w:id="3054"/>
      <w:bookmarkEnd w:id="3055"/>
    </w:p>
    <w:p w:rsidR="00470862" w:rsidRDefault="0084111B">
      <w:pPr>
        <w:pStyle w:val="6"/>
        <w:rPr>
          <w:rFonts w:eastAsia="宋体"/>
        </w:rPr>
      </w:pPr>
      <w:del w:id="3057" w:author="nufront" w:date="2022-03-01T09:55:00Z">
        <w:r>
          <w:rPr>
            <w:rFonts w:hint="eastAsia"/>
            <w:lang w:eastAsia="ja-JP"/>
          </w:rPr>
          <w:delText>5.</w:delText>
        </w:r>
      </w:del>
      <w:r w:rsidR="00887DAA">
        <w:rPr>
          <w:rFonts w:hint="eastAsia"/>
          <w:lang w:eastAsia="ja-JP"/>
        </w:rPr>
        <w:t>1.6.6.1.1</w:t>
      </w:r>
      <w:r w:rsidR="00887DAA">
        <w:rPr>
          <w:rFonts w:hint="eastAsia"/>
          <w:lang w:eastAsia="ja-JP"/>
        </w:rPr>
        <w:tab/>
      </w:r>
      <w:r w:rsidR="00887DAA">
        <w:t>Resource request overview</w:t>
      </w:r>
    </w:p>
    <w:p w:rsidR="00470862" w:rsidRDefault="00887DAA">
      <w:pPr>
        <w:rPr>
          <w:rFonts w:eastAsia="宋体"/>
        </w:rPr>
      </w:pPr>
      <w:r>
        <w:t>The resource request manners supported by this standard system are as follows:</w:t>
      </w:r>
    </w:p>
    <w:p w:rsidR="00470862" w:rsidRDefault="00887DAA">
      <w:pPr>
        <w:pStyle w:val="enumlev1"/>
        <w:rPr>
          <w:rFonts w:eastAsia="宋体"/>
        </w:rPr>
      </w:pPr>
      <w:r>
        <w:t>a)</w:t>
      </w:r>
      <w:r>
        <w:tab/>
        <w:t>Collision-based resource request: The STA transmits the scheduling request sequence</w:t>
      </w:r>
      <w:r w:rsidR="003A3167">
        <w:t xml:space="preserve"> </w:t>
      </w:r>
      <w:ins w:id="3058" w:author="nufront" w:date="2022-03-01T09:55:00Z">
        <w:r w:rsidR="003A3167">
          <w:t>(SR PN)</w:t>
        </w:r>
        <w:r>
          <w:t xml:space="preserve"> </w:t>
        </w:r>
      </w:ins>
      <w:r>
        <w:t>on the scheduling request channel;</w:t>
      </w:r>
    </w:p>
    <w:p w:rsidR="00470862" w:rsidRDefault="00887DAA">
      <w:pPr>
        <w:pStyle w:val="enumlev1"/>
        <w:rPr>
          <w:rFonts w:eastAsia="宋体"/>
        </w:rPr>
      </w:pPr>
      <w:r>
        <w:t>b)</w:t>
      </w:r>
      <w:r>
        <w:tab/>
        <w:t>Polling: The STA issues a resource request frame within the uplink bandwidth allocated by the CAP in polling manner;</w:t>
      </w:r>
    </w:p>
    <w:p w:rsidR="00470862" w:rsidRDefault="00887DAA">
      <w:pPr>
        <w:pStyle w:val="enumlev1"/>
        <w:rPr>
          <w:rFonts w:eastAsia="宋体"/>
        </w:rPr>
      </w:pPr>
      <w:r>
        <w:t>c)</w:t>
      </w:r>
      <w:r>
        <w:tab/>
        <w:t>Channel-associated resource request: The STA sends the resource request through the channel-associated field when it has the uplink resource.</w:t>
      </w:r>
    </w:p>
    <w:p w:rsidR="00470862" w:rsidRDefault="00CE1CF8">
      <w:pPr>
        <w:pStyle w:val="6"/>
        <w:rPr>
          <w:lang w:eastAsia="ja-JP"/>
        </w:rPr>
      </w:pPr>
      <w:del w:id="3059" w:author="nufront" w:date="2022-03-01T09:55:00Z">
        <w:r>
          <w:rPr>
            <w:rFonts w:hint="eastAsia"/>
            <w:lang w:eastAsia="ja-JP"/>
          </w:rPr>
          <w:delText>5.</w:delText>
        </w:r>
      </w:del>
      <w:r w:rsidR="00887DAA">
        <w:rPr>
          <w:rFonts w:hint="eastAsia"/>
          <w:lang w:eastAsia="ja-JP"/>
        </w:rPr>
        <w:t>1.6.6.1.</w:t>
      </w:r>
      <w:r w:rsidR="00887DAA">
        <w:rPr>
          <w:lang w:eastAsia="ja-JP"/>
        </w:rPr>
        <w:t>2</w:t>
      </w:r>
      <w:r w:rsidR="00887DAA">
        <w:rPr>
          <w:rFonts w:hint="eastAsia"/>
          <w:lang w:eastAsia="ja-JP"/>
        </w:rPr>
        <w:tab/>
      </w:r>
      <w:r w:rsidR="00887DAA">
        <w:rPr>
          <w:lang w:eastAsia="ja-JP"/>
        </w:rPr>
        <w:t>Collision-based resources request</w:t>
      </w:r>
    </w:p>
    <w:p w:rsidR="00470862" w:rsidRDefault="00887DAA">
      <w:r>
        <w:t xml:space="preserve">When the STA needs uplink transmission resources, the STA transmits the scheduling request sequence on the uplink scheduling request channel to request resources. The resource request process is as shown in </w:t>
      </w:r>
      <w:del w:id="3060" w:author="nufront" w:date="2022-03-01T09:55:00Z">
        <w:r w:rsidR="00DB3CBC">
          <w:delText>Figure 49</w:delText>
        </w:r>
        <w:r w:rsidR="0084111B" w:rsidRPr="00A52BF3">
          <w:delText>.</w:delText>
        </w:r>
      </w:del>
      <w:ins w:id="3061" w:author="nufront" w:date="2022-03-01T09:55:00Z">
        <w:r>
          <w:fldChar w:fldCharType="begin"/>
        </w:r>
        <w:r>
          <w:instrText xml:space="preserve"> REF _Ref93565565 </w:instrText>
        </w:r>
        <w:r>
          <w:fldChar w:fldCharType="separate"/>
        </w:r>
        <w:r w:rsidR="00F21402">
          <w:t xml:space="preserve">Figure </w:t>
        </w:r>
        <w:r w:rsidR="00F21402">
          <w:rPr>
            <w:noProof/>
          </w:rPr>
          <w:t>48</w:t>
        </w:r>
        <w:r>
          <w:fldChar w:fldCharType="end"/>
        </w:r>
        <w:r>
          <w:t>.</w:t>
        </w:r>
      </w:ins>
    </w:p>
    <w:p w:rsidR="00470862" w:rsidRDefault="00887DAA">
      <w:pPr>
        <w:pStyle w:val="FigureNo"/>
      </w:pPr>
      <w:bookmarkStart w:id="3062" w:name="_Ref93565565"/>
      <w:bookmarkStart w:id="3063" w:name="_Ref18587998"/>
      <w:r>
        <w:t xml:space="preserve">Figure </w:t>
      </w:r>
      <w:del w:id="3064" w:author="nufront" w:date="2022-03-01T09:55:00Z">
        <w:r w:rsidR="00FD6667">
          <w:delText>49</w:delText>
        </w:r>
      </w:del>
      <w:ins w:id="3065" w:author="nufront" w:date="2022-03-01T09:55:00Z">
        <w:r>
          <w:fldChar w:fldCharType="begin"/>
        </w:r>
        <w:r>
          <w:instrText xml:space="preserve"> SEQ Figure \* ARABIC </w:instrText>
        </w:r>
        <w:r>
          <w:fldChar w:fldCharType="separate"/>
        </w:r>
        <w:r w:rsidR="00F21402">
          <w:rPr>
            <w:noProof/>
          </w:rPr>
          <w:t>48</w:t>
        </w:r>
        <w:r>
          <w:fldChar w:fldCharType="end"/>
        </w:r>
      </w:ins>
      <w:bookmarkEnd w:id="3062"/>
    </w:p>
    <w:bookmarkEnd w:id="3063"/>
    <w:p w:rsidR="00470862" w:rsidRDefault="00887DAA">
      <w:pPr>
        <w:pStyle w:val="Figuretitle"/>
      </w:pPr>
      <w:r>
        <w:t>Collision-based resources request</w:t>
      </w:r>
    </w:p>
    <w:bookmarkStart w:id="3066" w:name="_Toc405891700"/>
    <w:bookmarkStart w:id="3067" w:name="_Toc405891274"/>
    <w:bookmarkStart w:id="3068" w:name="_Toc405890898"/>
    <w:bookmarkEnd w:id="3066"/>
    <w:bookmarkEnd w:id="3067"/>
    <w:bookmarkEnd w:id="3068"/>
    <w:p w:rsidR="0084111B" w:rsidRPr="00A52BF3" w:rsidRDefault="0084111B" w:rsidP="00FD6667">
      <w:pPr>
        <w:pStyle w:val="Figure"/>
        <w:rPr>
          <w:del w:id="3069" w:author="nufront" w:date="2022-03-01T09:55:00Z"/>
          <w:rFonts w:eastAsia="宋体"/>
          <w:sz w:val="21"/>
          <w:szCs w:val="21"/>
        </w:rPr>
      </w:pPr>
      <w:del w:id="3070" w:author="nufront" w:date="2022-03-01T09:55:00Z">
        <w:r w:rsidRPr="00A52BF3">
          <w:object w:dxaOrig="5760" w:dyaOrig="4605" w14:anchorId="562B2E1E">
            <v:shape id="_x0000_i1091" type="#_x0000_t75" style="width:4in;height:230.55pt" o:ole="">
              <v:imagedata r:id="rId121" o:title=""/>
            </v:shape>
            <o:OLEObject Type="Embed" ProgID="Visio.Drawing.11" ShapeID="_x0000_i1091" DrawAspect="Content" ObjectID="_1708416063" r:id="rId122"/>
          </w:object>
        </w:r>
      </w:del>
    </w:p>
    <w:p w:rsidR="00470862" w:rsidRDefault="0084111B">
      <w:pPr>
        <w:pStyle w:val="Figure"/>
        <w:rPr>
          <w:ins w:id="3071" w:author="nufront" w:date="2022-03-01T09:55:00Z"/>
          <w:rFonts w:eastAsia="宋体"/>
          <w:sz w:val="21"/>
          <w:szCs w:val="21"/>
        </w:rPr>
      </w:pPr>
      <w:del w:id="3072" w:author="nufront" w:date="2022-03-01T09:55:00Z">
        <w:r>
          <w:rPr>
            <w:rFonts w:hint="eastAsia"/>
            <w:lang w:eastAsia="ja-JP"/>
          </w:rPr>
          <w:delText>5.</w:delText>
        </w:r>
      </w:del>
      <w:ins w:id="3073" w:author="nufront" w:date="2022-03-01T09:55:00Z">
        <w:r w:rsidR="00887DAA">
          <w:object w:dxaOrig="5760" w:dyaOrig="4602" w14:anchorId="4357CCB5">
            <v:shape id="_x0000_i1092" type="#_x0000_t75" style="width:4in;height:229.8pt" o:ole="">
              <v:imagedata r:id="rId121" o:title=""/>
            </v:shape>
            <o:OLEObject Type="Embed" ProgID="Visio.Drawing.11" ShapeID="_x0000_i1092" DrawAspect="Content" ObjectID="_1708416064" r:id="rId123"/>
          </w:object>
        </w:r>
      </w:ins>
    </w:p>
    <w:p w:rsidR="00470862" w:rsidRDefault="00887DAA">
      <w:pPr>
        <w:pStyle w:val="6"/>
        <w:rPr>
          <w:lang w:eastAsia="ja-JP"/>
        </w:rPr>
      </w:pPr>
      <w:r>
        <w:rPr>
          <w:rFonts w:hint="eastAsia"/>
          <w:lang w:eastAsia="ja-JP"/>
        </w:rPr>
        <w:t>1.6.6.1.3</w:t>
      </w:r>
      <w:r>
        <w:rPr>
          <w:rFonts w:hint="eastAsia"/>
          <w:lang w:eastAsia="ja-JP"/>
        </w:rPr>
        <w:tab/>
      </w:r>
      <w:r>
        <w:rPr>
          <w:lang w:eastAsia="ja-JP"/>
        </w:rPr>
        <w:t>Polling</w:t>
      </w:r>
    </w:p>
    <w:p w:rsidR="00470862" w:rsidRDefault="00887DAA">
      <w:pPr>
        <w:rPr>
          <w:rFonts w:eastAsia="宋体"/>
        </w:rPr>
      </w:pPr>
      <w:r>
        <w:t>If the CAP has sufficient bandwidth resources, it can perform unicast polling on the STA. The CAP maintains a timer for each STA. When the timer expires, the CAP allocates resources to the STA for uplink service transmission and resets the timer.</w:t>
      </w:r>
    </w:p>
    <w:p w:rsidR="00470862" w:rsidRDefault="00887DAA">
      <w:pPr>
        <w:rPr>
          <w:rFonts w:eastAsia="宋体"/>
        </w:rPr>
      </w:pPr>
      <w:r>
        <w:t xml:space="preserve">The polling process is as shown in </w:t>
      </w:r>
      <w:del w:id="3074" w:author="nufront" w:date="2022-03-01T09:55:00Z">
        <w:r w:rsidR="00DB3CBC">
          <w:delText>Figure 50</w:delText>
        </w:r>
        <w:r w:rsidR="0084111B" w:rsidRPr="00A52BF3">
          <w:delText>.</w:delText>
        </w:r>
      </w:del>
      <w:ins w:id="3075" w:author="nufront" w:date="2022-03-01T09:55:00Z">
        <w:r>
          <w:fldChar w:fldCharType="begin"/>
        </w:r>
        <w:r>
          <w:instrText xml:space="preserve"> REF _Ref93565586 </w:instrText>
        </w:r>
        <w:r>
          <w:fldChar w:fldCharType="separate"/>
        </w:r>
        <w:r w:rsidR="00F21402">
          <w:t xml:space="preserve">Figure </w:t>
        </w:r>
        <w:r w:rsidR="00F21402">
          <w:rPr>
            <w:noProof/>
          </w:rPr>
          <w:t>49</w:t>
        </w:r>
        <w:r>
          <w:fldChar w:fldCharType="end"/>
        </w:r>
        <w:r>
          <w:t>.</w:t>
        </w:r>
      </w:ins>
    </w:p>
    <w:p w:rsidR="00470862" w:rsidRDefault="00887DAA">
      <w:pPr>
        <w:rPr>
          <w:rFonts w:eastAsia="宋体"/>
        </w:rPr>
      </w:pPr>
      <w:r>
        <w:t>The flowchart of polling is described as following:</w:t>
      </w:r>
    </w:p>
    <w:p w:rsidR="00470862" w:rsidRDefault="00887DAA">
      <w:pPr>
        <w:pStyle w:val="enumlev1"/>
        <w:rPr>
          <w:rFonts w:eastAsia="宋体"/>
        </w:rPr>
      </w:pPr>
      <w:r>
        <w:t>a)</w:t>
      </w:r>
      <w:r>
        <w:tab/>
        <w:t>Check if the CAP has enough bandwidth for polling.</w:t>
      </w:r>
    </w:p>
    <w:p w:rsidR="00470862" w:rsidRDefault="00887DAA">
      <w:pPr>
        <w:pStyle w:val="enumlev1"/>
        <w:rPr>
          <w:rFonts w:eastAsia="宋体"/>
        </w:rPr>
      </w:pPr>
      <w:r>
        <w:t>b)</w:t>
      </w:r>
      <w:r>
        <w:tab/>
        <w:t>If no, the process ends.</w:t>
      </w:r>
    </w:p>
    <w:p w:rsidR="00470862" w:rsidRDefault="00887DAA">
      <w:pPr>
        <w:pStyle w:val="enumlev1"/>
        <w:rPr>
          <w:rFonts w:eastAsia="宋体"/>
        </w:rPr>
      </w:pPr>
      <w:r>
        <w:t>c)</w:t>
      </w:r>
      <w:r>
        <w:tab/>
        <w:t>If yes, check if the STA's polling timer expires.</w:t>
      </w:r>
    </w:p>
    <w:p w:rsidR="00470862" w:rsidRDefault="00887DAA">
      <w:pPr>
        <w:pStyle w:val="enumlev1"/>
        <w:rPr>
          <w:rFonts w:eastAsia="MingLiU_HKSCS"/>
        </w:rPr>
      </w:pPr>
      <w:r>
        <w:t>d)</w:t>
      </w:r>
      <w:r>
        <w:tab/>
        <w:t>If yes, allocate resources for data transmission to the STA and reset the polling timer.</w:t>
      </w:r>
    </w:p>
    <w:p w:rsidR="00470862" w:rsidRDefault="00887DAA">
      <w:pPr>
        <w:pStyle w:val="enumlev1"/>
      </w:pPr>
      <w:r>
        <w:t>e)</w:t>
      </w:r>
      <w:r>
        <w:tab/>
        <w:t>If no, the process ends.</w:t>
      </w:r>
    </w:p>
    <w:p w:rsidR="00470862" w:rsidRDefault="00887DAA">
      <w:pPr>
        <w:pStyle w:val="FigureNo"/>
      </w:pPr>
      <w:bookmarkStart w:id="3076" w:name="_Ref93565586"/>
      <w:bookmarkStart w:id="3077" w:name="_Ref18588007"/>
      <w:r>
        <w:t xml:space="preserve">Figure </w:t>
      </w:r>
      <w:del w:id="3078" w:author="nufront" w:date="2022-03-01T09:55:00Z">
        <w:r w:rsidR="00FD6667">
          <w:delText>50</w:delText>
        </w:r>
      </w:del>
      <w:ins w:id="3079" w:author="nufront" w:date="2022-03-01T09:55:00Z">
        <w:r>
          <w:fldChar w:fldCharType="begin"/>
        </w:r>
        <w:r>
          <w:instrText xml:space="preserve"> SEQ Figure \* ARABIC </w:instrText>
        </w:r>
        <w:r>
          <w:fldChar w:fldCharType="separate"/>
        </w:r>
        <w:r w:rsidR="00F21402">
          <w:rPr>
            <w:noProof/>
          </w:rPr>
          <w:t>49</w:t>
        </w:r>
        <w:r>
          <w:fldChar w:fldCharType="end"/>
        </w:r>
      </w:ins>
      <w:bookmarkEnd w:id="3076"/>
    </w:p>
    <w:bookmarkEnd w:id="3077"/>
    <w:p w:rsidR="00470862" w:rsidRDefault="00887DAA">
      <w:pPr>
        <w:pStyle w:val="af0"/>
        <w:keepNext/>
        <w:keepLines/>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Polling flow chart</w:t>
      </w:r>
    </w:p>
    <w:p w:rsidR="0084111B" w:rsidRDefault="0084111B" w:rsidP="00FD6667">
      <w:pPr>
        <w:pStyle w:val="Figure"/>
        <w:rPr>
          <w:del w:id="3080" w:author="nufront" w:date="2022-03-01T09:55:00Z"/>
          <w:rFonts w:eastAsia="宋体"/>
          <w:sz w:val="21"/>
          <w:szCs w:val="21"/>
        </w:rPr>
      </w:pPr>
      <w:del w:id="3081" w:author="nufront" w:date="2022-03-01T09:55:00Z">
        <w:r w:rsidRPr="00A52BF3">
          <w:object w:dxaOrig="3030" w:dyaOrig="7770" w14:anchorId="7C5E59C5">
            <v:shape id="_x0000_i1093" type="#_x0000_t75" style="width:151.65pt;height:389.85pt" o:ole="">
              <v:imagedata r:id="rId124" o:title=""/>
            </v:shape>
            <o:OLEObject Type="Embed" ProgID="Visio.Drawing.11" ShapeID="_x0000_i1093" DrawAspect="Content" ObjectID="_1708416065" r:id="rId125"/>
          </w:object>
        </w:r>
      </w:del>
    </w:p>
    <w:p w:rsidR="00470862" w:rsidRDefault="0084111B">
      <w:pPr>
        <w:pStyle w:val="Figure"/>
        <w:rPr>
          <w:ins w:id="3082" w:author="nufront" w:date="2022-03-01T09:55:00Z"/>
          <w:rFonts w:eastAsia="宋体"/>
          <w:sz w:val="21"/>
          <w:szCs w:val="21"/>
        </w:rPr>
      </w:pPr>
      <w:del w:id="3083" w:author="nufront" w:date="2022-03-01T09:55:00Z">
        <w:r>
          <w:rPr>
            <w:rFonts w:hint="eastAsia"/>
            <w:lang w:eastAsia="ja-JP"/>
          </w:rPr>
          <w:delText>5.</w:delText>
        </w:r>
      </w:del>
      <w:ins w:id="3084" w:author="nufront" w:date="2022-03-01T09:55:00Z">
        <w:r w:rsidR="00887DAA">
          <w:object w:dxaOrig="3012" w:dyaOrig="7816" w14:anchorId="1BA29916">
            <v:shape id="_x0000_i1094" type="#_x0000_t75" style="width:150.9pt;height:390.65pt" o:ole="">
              <v:imagedata r:id="rId124" o:title=""/>
            </v:shape>
            <o:OLEObject Type="Embed" ProgID="Visio.Drawing.11" ShapeID="_x0000_i1094" DrawAspect="Content" ObjectID="_1708416066" r:id="rId126"/>
          </w:object>
        </w:r>
      </w:ins>
    </w:p>
    <w:p w:rsidR="00470862" w:rsidRDefault="00887DAA">
      <w:pPr>
        <w:pStyle w:val="6"/>
        <w:rPr>
          <w:lang w:eastAsia="ja-JP"/>
        </w:rPr>
      </w:pPr>
      <w:r>
        <w:rPr>
          <w:rFonts w:hint="eastAsia"/>
          <w:lang w:eastAsia="ja-JP"/>
        </w:rPr>
        <w:t>1.6.6.1.4</w:t>
      </w:r>
      <w:r>
        <w:rPr>
          <w:rFonts w:hint="eastAsia"/>
          <w:lang w:eastAsia="ja-JP"/>
        </w:rPr>
        <w:tab/>
      </w:r>
      <w:r>
        <w:rPr>
          <w:lang w:eastAsia="ja-JP"/>
        </w:rPr>
        <w:t>Uplink unscheduled transmission</w:t>
      </w:r>
    </w:p>
    <w:p w:rsidR="00470862" w:rsidRDefault="00887DAA">
      <w:pPr>
        <w:rPr>
          <w:snapToGrid w:val="0"/>
        </w:rPr>
      </w:pPr>
      <w:r>
        <w:rPr>
          <w:snapToGrid w:val="0"/>
        </w:rPr>
        <w:t xml:space="preserve">In some emergent scenarios where the time delay is tightened, the CAP supports the uplink unscheduled transmission. It can be achieved by the resources reserved in the uplink UL-TCH and using the BSTAID to allocate broadcast resources to the uplink, to provide the STA with a schedule-free information reporting channel. In this case, the uplink broadcast CCH can be formed by using the BSTAID to scramble the unicast signaling of the UL defined in section </w:t>
      </w:r>
      <w:del w:id="3085" w:author="nufront" w:date="2022-03-01T09:55:00Z">
        <w:r w:rsidR="0084111B">
          <w:rPr>
            <w:rFonts w:hint="eastAsia"/>
            <w:snapToGrid w:val="0"/>
            <w:lang w:eastAsia="ja-JP"/>
          </w:rPr>
          <w:delText>5.</w:delText>
        </w:r>
      </w:del>
      <w:r>
        <w:rPr>
          <w:rFonts w:hint="eastAsia"/>
          <w:snapToGrid w:val="0"/>
          <w:lang w:eastAsia="ja-JP"/>
        </w:rPr>
        <w:t>1.7</w:t>
      </w:r>
      <w:r>
        <w:rPr>
          <w:snapToGrid w:val="0"/>
        </w:rPr>
        <w:t xml:space="preserve">.4.2. The uplink of the same physical frame can be configured with multiple uplink broadcast CCH broadcast resources. The users compete for broadcast resources by the pre-negotiated mechanism. </w:t>
      </w:r>
    </w:p>
    <w:p w:rsidR="00470862" w:rsidRDefault="00CE1CF8">
      <w:pPr>
        <w:pStyle w:val="5"/>
        <w:rPr>
          <w:lang w:eastAsia="ja-JP"/>
        </w:rPr>
      </w:pPr>
      <w:bookmarkStart w:id="3086" w:name="_Toc41386801"/>
      <w:bookmarkStart w:id="3087" w:name="_Toc14036528"/>
      <w:del w:id="3088" w:author="nufront" w:date="2022-03-01T09:55:00Z">
        <w:r>
          <w:rPr>
            <w:rFonts w:hint="eastAsia"/>
            <w:lang w:eastAsia="ja-JP"/>
          </w:rPr>
          <w:delText>5.</w:delText>
        </w:r>
      </w:del>
      <w:r w:rsidR="00887DAA">
        <w:rPr>
          <w:rFonts w:hint="eastAsia"/>
          <w:lang w:eastAsia="ja-JP"/>
        </w:rPr>
        <w:t>1.6.6.</w:t>
      </w:r>
      <w:r w:rsidR="00887DAA">
        <w:rPr>
          <w:lang w:eastAsia="ja-JP"/>
        </w:rPr>
        <w:t>2</w:t>
      </w:r>
      <w:r w:rsidR="00887DAA">
        <w:rPr>
          <w:rFonts w:hint="eastAsia"/>
          <w:lang w:eastAsia="ja-JP"/>
        </w:rPr>
        <w:tab/>
      </w:r>
      <w:r w:rsidR="00887DAA">
        <w:rPr>
          <w:lang w:eastAsia="ja-JP"/>
        </w:rPr>
        <w:t>Resource allocation</w:t>
      </w:r>
      <w:bookmarkEnd w:id="3086"/>
      <w:bookmarkEnd w:id="3087"/>
    </w:p>
    <w:p w:rsidR="00470862" w:rsidRDefault="00887DAA">
      <w:pPr>
        <w:rPr>
          <w:lang w:eastAsia="zh-CN"/>
        </w:rPr>
      </w:pPr>
      <w:r>
        <w:t xml:space="preserve">The STA requests for resources according to the FID service stream, and the CAP allocates the resources to the STA through the CCH. The resource allocation between all FID streams of the STA is completed by the STA internal scheduling. The resource request and the distribution process are as shown in </w:t>
      </w:r>
      <w:del w:id="3089" w:author="nufront" w:date="2022-03-01T09:55:00Z">
        <w:r w:rsidR="00DB3CBC">
          <w:delText>Figure 51</w:delText>
        </w:r>
        <w:r w:rsidR="0084111B" w:rsidRPr="00A52BF3">
          <w:rPr>
            <w:lang w:eastAsia="zh-CN"/>
          </w:rPr>
          <w:delText>.</w:delText>
        </w:r>
      </w:del>
      <w:ins w:id="3090" w:author="nufront" w:date="2022-03-01T09:55:00Z">
        <w:r>
          <w:fldChar w:fldCharType="begin"/>
        </w:r>
        <w:r>
          <w:instrText xml:space="preserve"> REF _Ref93565612 </w:instrText>
        </w:r>
        <w:r>
          <w:fldChar w:fldCharType="separate"/>
        </w:r>
        <w:r w:rsidR="00F21402">
          <w:t xml:space="preserve">Figure </w:t>
        </w:r>
        <w:r w:rsidR="00F21402">
          <w:rPr>
            <w:noProof/>
          </w:rPr>
          <w:t>50</w:t>
        </w:r>
        <w:r>
          <w:fldChar w:fldCharType="end"/>
        </w:r>
        <w:r>
          <w:rPr>
            <w:lang w:eastAsia="zh-CN"/>
          </w:rPr>
          <w:t>.</w:t>
        </w:r>
      </w:ins>
    </w:p>
    <w:p w:rsidR="00470862" w:rsidRDefault="00887DAA">
      <w:pPr>
        <w:pStyle w:val="FigureNo"/>
      </w:pPr>
      <w:bookmarkStart w:id="3091" w:name="_Ref93565612"/>
      <w:bookmarkStart w:id="3092" w:name="_Ref18588020"/>
      <w:r>
        <w:t xml:space="preserve">Figure </w:t>
      </w:r>
      <w:del w:id="3093" w:author="nufront" w:date="2022-03-01T09:55:00Z">
        <w:r w:rsidR="00271B3C">
          <w:delText>51</w:delText>
        </w:r>
      </w:del>
      <w:ins w:id="3094" w:author="nufront" w:date="2022-03-01T09:55:00Z">
        <w:r>
          <w:fldChar w:fldCharType="begin"/>
        </w:r>
        <w:r>
          <w:instrText xml:space="preserve"> SEQ Figure \* ARABIC </w:instrText>
        </w:r>
        <w:r>
          <w:fldChar w:fldCharType="separate"/>
        </w:r>
        <w:r w:rsidR="00F21402">
          <w:rPr>
            <w:noProof/>
          </w:rPr>
          <w:t>50</w:t>
        </w:r>
        <w:r>
          <w:fldChar w:fldCharType="end"/>
        </w:r>
      </w:ins>
      <w:bookmarkEnd w:id="3091"/>
    </w:p>
    <w:bookmarkEnd w:id="3092"/>
    <w:p w:rsidR="00470862" w:rsidRDefault="00887DAA">
      <w:pPr>
        <w:pStyle w:val="af0"/>
        <w:keepNext/>
        <w:keepLines/>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Resource request/ assignment process</w:t>
      </w:r>
    </w:p>
    <w:p w:rsidR="0084111B" w:rsidRPr="00A52BF3" w:rsidRDefault="0084111B" w:rsidP="00271B3C">
      <w:pPr>
        <w:pStyle w:val="Figure"/>
        <w:rPr>
          <w:del w:id="3095" w:author="nufront" w:date="2022-03-01T09:55:00Z"/>
          <w:rFonts w:eastAsia="宋体"/>
          <w:sz w:val="21"/>
          <w:szCs w:val="21"/>
        </w:rPr>
      </w:pPr>
      <w:del w:id="3096" w:author="nufront" w:date="2022-03-01T09:55:00Z">
        <w:r w:rsidRPr="00A52BF3">
          <w:object w:dxaOrig="4455" w:dyaOrig="10080" w14:anchorId="4D5F3DA4">
            <v:shape id="_x0000_i1095" type="#_x0000_t75" style="width:221.35pt;height:7in" o:ole="">
              <v:imagedata r:id="rId127" o:title=""/>
            </v:shape>
            <o:OLEObject Type="Embed" ProgID="Visio.Drawing.11" ShapeID="_x0000_i1095" DrawAspect="Content" ObjectID="_1708416067" r:id="rId128"/>
          </w:object>
        </w:r>
      </w:del>
    </w:p>
    <w:p w:rsidR="00470862" w:rsidRDefault="0084111B">
      <w:pPr>
        <w:pStyle w:val="Figure"/>
        <w:rPr>
          <w:ins w:id="3097" w:author="nufront" w:date="2022-03-01T09:55:00Z"/>
          <w:rFonts w:eastAsia="宋体"/>
          <w:sz w:val="21"/>
          <w:szCs w:val="21"/>
        </w:rPr>
      </w:pPr>
      <w:del w:id="3098" w:author="nufront" w:date="2022-03-01T09:55:00Z">
        <w:r>
          <w:rPr>
            <w:rFonts w:hint="eastAsia"/>
            <w:lang w:eastAsia="ja-JP"/>
          </w:rPr>
          <w:delText>5.</w:delText>
        </w:r>
      </w:del>
      <w:ins w:id="3099" w:author="nufront" w:date="2022-03-01T09:55:00Z">
        <w:r w:rsidR="00887DAA">
          <w:object w:dxaOrig="4452" w:dyaOrig="10080" w14:anchorId="6B2FCA71">
            <v:shape id="_x0000_i1096" type="#_x0000_t75" style="width:222.9pt;height:7in" o:ole="">
              <v:imagedata r:id="rId127" o:title=""/>
            </v:shape>
            <o:OLEObject Type="Embed" ProgID="Visio.Drawing.11" ShapeID="_x0000_i1096" DrawAspect="Content" ObjectID="_1708416068" r:id="rId129"/>
          </w:object>
        </w:r>
      </w:ins>
    </w:p>
    <w:p w:rsidR="00470862" w:rsidRDefault="00887DAA">
      <w:pPr>
        <w:pStyle w:val="4"/>
        <w:rPr>
          <w:rFonts w:eastAsia="MingLiU_HKSCS"/>
          <w:sz w:val="21"/>
          <w:szCs w:val="21"/>
        </w:rPr>
      </w:pPr>
      <w:bookmarkStart w:id="3100" w:name="_Toc41386802"/>
      <w:bookmarkStart w:id="3101" w:name="_Toc14036529"/>
      <w:r>
        <w:rPr>
          <w:rFonts w:hint="eastAsia"/>
          <w:lang w:eastAsia="ja-JP"/>
        </w:rPr>
        <w:t>1.6.7</w:t>
      </w:r>
      <w:r>
        <w:rPr>
          <w:rFonts w:hint="eastAsia"/>
          <w:lang w:eastAsia="ja-JP"/>
        </w:rPr>
        <w:tab/>
      </w:r>
      <w:r>
        <w:t>Service type and QoS</w:t>
      </w:r>
      <w:bookmarkEnd w:id="3100"/>
      <w:bookmarkEnd w:id="3101"/>
    </w:p>
    <w:p w:rsidR="00470862" w:rsidRDefault="0084111B">
      <w:pPr>
        <w:pStyle w:val="5"/>
      </w:pPr>
      <w:bookmarkStart w:id="3102" w:name="_Toc41386803"/>
      <w:bookmarkStart w:id="3103" w:name="_Toc14036530"/>
      <w:del w:id="3104" w:author="nufront" w:date="2022-03-01T09:55:00Z">
        <w:r>
          <w:rPr>
            <w:rFonts w:hint="eastAsia"/>
            <w:lang w:eastAsia="ja-JP"/>
          </w:rPr>
          <w:delText>5.</w:delText>
        </w:r>
      </w:del>
      <w:r w:rsidR="00887DAA">
        <w:rPr>
          <w:rFonts w:hint="eastAsia"/>
          <w:lang w:eastAsia="ja-JP"/>
        </w:rPr>
        <w:t>1.6.7.1</w:t>
      </w:r>
      <w:r w:rsidR="00887DAA">
        <w:rPr>
          <w:rFonts w:hint="eastAsia"/>
          <w:lang w:eastAsia="ja-JP"/>
        </w:rPr>
        <w:tab/>
      </w:r>
      <w:r w:rsidR="00887DAA">
        <w:t>QoS</w:t>
      </w:r>
      <w:bookmarkEnd w:id="3102"/>
      <w:bookmarkEnd w:id="3103"/>
    </w:p>
    <w:p w:rsidR="00470862" w:rsidRDefault="00887DAA">
      <w:pPr>
        <w:rPr>
          <w:rFonts w:eastAsia="宋体"/>
        </w:rPr>
      </w:pPr>
      <w:r>
        <w:t>The QoS parameters of the service stream are as follows:</w:t>
      </w:r>
    </w:p>
    <w:p w:rsidR="00470862" w:rsidRDefault="00887DAA">
      <w:pPr>
        <w:pStyle w:val="enumlev1"/>
        <w:rPr>
          <w:rFonts w:eastAsia="宋体"/>
        </w:rPr>
      </w:pPr>
      <w:r>
        <w:t>−</w:t>
      </w:r>
      <w:r>
        <w:rPr>
          <w:rFonts w:eastAsia="宋体"/>
          <w:lang w:eastAsia="zh-CN"/>
        </w:rPr>
        <w:tab/>
      </w:r>
      <w:r>
        <w:t>Service type: This parameter identifies the unique type of the service.</w:t>
      </w:r>
    </w:p>
    <w:p w:rsidR="00470862" w:rsidRDefault="00887DAA">
      <w:pPr>
        <w:pStyle w:val="enumlev1"/>
        <w:rPr>
          <w:rFonts w:eastAsia="宋体"/>
        </w:rPr>
      </w:pPr>
      <w:r>
        <w:rPr>
          <w:rFonts w:eastAsia="宋体"/>
          <w:lang w:eastAsia="zh-CN"/>
        </w:rPr>
        <w:t>−</w:t>
      </w:r>
      <w:r>
        <w:rPr>
          <w:rFonts w:eastAsia="宋体"/>
          <w:lang w:eastAsia="zh-CN"/>
        </w:rPr>
        <w:tab/>
      </w:r>
      <w:r>
        <w:t>Service priority: This parameter specifies the priority assigned to a service stream.</w:t>
      </w:r>
    </w:p>
    <w:p w:rsidR="00470862" w:rsidRDefault="00887DAA">
      <w:pPr>
        <w:pStyle w:val="enumlev1"/>
        <w:rPr>
          <w:rFonts w:eastAsia="宋体"/>
        </w:rPr>
      </w:pPr>
      <w:r>
        <w:t>−</w:t>
      </w:r>
      <w:r>
        <w:rPr>
          <w:rFonts w:eastAsia="宋体"/>
          <w:lang w:eastAsia="zh-CN"/>
        </w:rPr>
        <w:tab/>
      </w:r>
      <w:r>
        <w:t>Service guarantee rate: This parameter defines the basic rate that guarantees the service, in bits per second, which matches the SDU rate entered by the IP Adaptation Layer. This parameter does not cover the rate occupied by the MAC.</w:t>
      </w:r>
    </w:p>
    <w:p w:rsidR="00470862" w:rsidRDefault="00887DAA">
      <w:pPr>
        <w:pStyle w:val="enumlev1"/>
        <w:rPr>
          <w:rFonts w:eastAsia="宋体"/>
        </w:rPr>
      </w:pPr>
      <w:r>
        <w:t>−</w:t>
      </w:r>
      <w:r>
        <w:rPr>
          <w:rFonts w:eastAsia="宋体"/>
          <w:lang w:eastAsia="zh-CN"/>
        </w:rPr>
        <w:tab/>
      </w:r>
      <w:r>
        <w:t>Maximum service rate: This parameter describes the maximum service rate that the system provides to the service for rate shaping. Additional data beyond this rate will be discarded. The unit is bit per second. And it matches the SDU rate entered by the IP Adaptation Layer. This parameter does not cover the rate occupied by the MAC.</w:t>
      </w:r>
    </w:p>
    <w:p w:rsidR="00470862" w:rsidRDefault="00CE1CF8">
      <w:pPr>
        <w:pStyle w:val="5"/>
        <w:rPr>
          <w:rFonts w:eastAsia="宋体"/>
          <w:sz w:val="21"/>
          <w:szCs w:val="21"/>
        </w:rPr>
      </w:pPr>
      <w:bookmarkStart w:id="3105" w:name="_Toc41386804"/>
      <w:bookmarkStart w:id="3106" w:name="_Toc14036531"/>
      <w:del w:id="3107" w:author="nufront" w:date="2022-03-01T09:55:00Z">
        <w:r>
          <w:rPr>
            <w:rFonts w:hint="eastAsia"/>
            <w:lang w:eastAsia="ja-JP"/>
          </w:rPr>
          <w:delText>5.</w:delText>
        </w:r>
      </w:del>
      <w:r w:rsidR="00887DAA">
        <w:rPr>
          <w:rFonts w:hint="eastAsia"/>
          <w:lang w:eastAsia="ja-JP"/>
        </w:rPr>
        <w:t>1.6.7.</w:t>
      </w:r>
      <w:r w:rsidR="00887DAA">
        <w:rPr>
          <w:lang w:eastAsia="ja-JP"/>
        </w:rPr>
        <w:t>2</w:t>
      </w:r>
      <w:r w:rsidR="00887DAA">
        <w:rPr>
          <w:rFonts w:hint="eastAsia"/>
          <w:lang w:eastAsia="ja-JP"/>
        </w:rPr>
        <w:tab/>
      </w:r>
      <w:r w:rsidR="00887DAA">
        <w:t>Service type</w:t>
      </w:r>
      <w:bookmarkEnd w:id="3105"/>
      <w:bookmarkEnd w:id="3106"/>
    </w:p>
    <w:p w:rsidR="00470862" w:rsidRDefault="00887DAA">
      <w:pPr>
        <w:rPr>
          <w:rFonts w:eastAsia="宋体"/>
        </w:rPr>
      </w:pPr>
      <w:r>
        <w:t xml:space="preserve">According to the QoS parameters of the service, eight types of services are defined at the MAC layer, and are classified into reserved resources and non-reserved resources. The service type 0 to 4 belong to the reserved resource class, and the system reserves the transmission bit rate for the corresponding services; the service type 5 to 7 belong to the unreserved resource class, and the system does not guarantee the transmission bit rate for the corresponding services. </w:t>
      </w:r>
    </w:p>
    <w:p w:rsidR="00470862" w:rsidRDefault="00887DAA">
      <w:pPr>
        <w:rPr>
          <w:rFonts w:eastAsia="宋体"/>
        </w:rPr>
      </w:pPr>
      <w:r>
        <w:t xml:space="preserve">The service type and parameter requirements are as shown in </w:t>
      </w:r>
      <w:del w:id="3108" w:author="nufront" w:date="2022-03-01T09:55:00Z">
        <w:r w:rsidR="00DB3CBC">
          <w:delText>Table 31</w:delText>
        </w:r>
        <w:r w:rsidR="0084111B" w:rsidRPr="00A52BF3">
          <w:delText>.</w:delText>
        </w:r>
      </w:del>
      <w:ins w:id="3109" w:author="nufront" w:date="2022-03-01T09:55:00Z">
        <w:r>
          <w:fldChar w:fldCharType="begin"/>
        </w:r>
        <w:r>
          <w:instrText xml:space="preserve"> REF _Ref93565962 </w:instrText>
        </w:r>
        <w:r>
          <w:fldChar w:fldCharType="separate"/>
        </w:r>
        <w:r w:rsidR="00F21402">
          <w:t xml:space="preserve">Table </w:t>
        </w:r>
        <w:r w:rsidR="00F21402">
          <w:rPr>
            <w:noProof/>
          </w:rPr>
          <w:t>40</w:t>
        </w:r>
        <w:r>
          <w:fldChar w:fldCharType="end"/>
        </w:r>
        <w:r>
          <w:t>.</w:t>
        </w:r>
      </w:ins>
    </w:p>
    <w:p w:rsidR="00470862" w:rsidRDefault="00887DAA">
      <w:pPr>
        <w:pStyle w:val="TableNo"/>
      </w:pPr>
      <w:bookmarkStart w:id="3110" w:name="_Ref18588044"/>
      <w:bookmarkStart w:id="3111" w:name="_Ref93565962"/>
      <w:r>
        <w:t xml:space="preserve">Table </w:t>
      </w:r>
      <w:bookmarkEnd w:id="3110"/>
      <w:del w:id="3112" w:author="nufront" w:date="2022-03-01T09:55:00Z">
        <w:r w:rsidR="00F504D0" w:rsidRPr="00157D68">
          <w:delText>31</w:delText>
        </w:r>
      </w:del>
      <w:ins w:id="3113" w:author="nufront" w:date="2022-03-01T09:55:00Z">
        <w:r>
          <w:fldChar w:fldCharType="begin"/>
        </w:r>
        <w:r>
          <w:instrText xml:space="preserve"> SEQ Table \* ARABIC </w:instrText>
        </w:r>
        <w:r>
          <w:fldChar w:fldCharType="separate"/>
        </w:r>
        <w:r w:rsidR="00F21402">
          <w:rPr>
            <w:noProof/>
          </w:rPr>
          <w:t>40</w:t>
        </w:r>
        <w:r>
          <w:fldChar w:fldCharType="end"/>
        </w:r>
      </w:ins>
      <w:bookmarkEnd w:id="3111"/>
    </w:p>
    <w:p w:rsidR="00470862" w:rsidRDefault="00887DAA">
      <w:pPr>
        <w:pStyle w:val="Tabletitle"/>
        <w:rPr>
          <w:rFonts w:eastAsia="宋体"/>
        </w:rPr>
      </w:pPr>
      <w:r>
        <w:t>Application categories and main QoS parameters of eight services</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149"/>
        <w:gridCol w:w="1320"/>
        <w:gridCol w:w="1331"/>
        <w:gridCol w:w="1320"/>
        <w:gridCol w:w="1320"/>
        <w:gridCol w:w="3250"/>
      </w:tblGrid>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Service type</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Resource Type</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Priority</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Delay budget</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Packet loss rate budget</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Service example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0</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Reserved resources</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Emergency safety service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-2</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Voice session</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Video session (real time streaming service)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3</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Real-time game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Non-session video (cache stream service)</w:t>
            </w:r>
          </w:p>
        </w:tc>
      </w:tr>
      <w:tr w:rsidR="00470862">
        <w:trPr>
          <w:trHeight w:val="751"/>
        </w:trPr>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eastAsia="zh-CN" w:bidi="en-US"/>
              </w:rPr>
            </w:pPr>
            <w:r>
              <w:t>5</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No resources reserved</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Interactive game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Video (cache streaming service), TCP-based services (for example, WWW, FTP, P2P file sharing, etc.)</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Background E-mail reception, file download and file printing with low transmission time requirements</w:t>
            </w:r>
          </w:p>
        </w:tc>
      </w:tr>
    </w:tbl>
    <w:p w:rsidR="00470862" w:rsidRDefault="00CE1CF8">
      <w:pPr>
        <w:pStyle w:val="4"/>
        <w:rPr>
          <w:rFonts w:eastAsia="宋体"/>
          <w:color w:val="000000"/>
          <w:sz w:val="21"/>
          <w:szCs w:val="21"/>
          <w:lang w:bidi="en-US"/>
        </w:rPr>
      </w:pPr>
      <w:bookmarkStart w:id="3114" w:name="_Toc41386805"/>
      <w:bookmarkStart w:id="3115" w:name="_Toc14036532"/>
      <w:del w:id="3116" w:author="nufront" w:date="2022-03-01T09:55:00Z">
        <w:r>
          <w:rPr>
            <w:rFonts w:hint="eastAsia"/>
            <w:lang w:eastAsia="ja-JP"/>
          </w:rPr>
          <w:delText>5.</w:delText>
        </w:r>
      </w:del>
      <w:r w:rsidR="00887DAA">
        <w:rPr>
          <w:rFonts w:hint="eastAsia"/>
          <w:lang w:eastAsia="ja-JP"/>
        </w:rPr>
        <w:t>1.6.</w:t>
      </w:r>
      <w:r w:rsidR="00887DAA">
        <w:rPr>
          <w:lang w:eastAsia="ja-JP"/>
        </w:rPr>
        <w:t>8</w:t>
      </w:r>
      <w:r w:rsidR="00887DAA">
        <w:rPr>
          <w:rFonts w:hint="eastAsia"/>
          <w:lang w:eastAsia="ja-JP"/>
        </w:rPr>
        <w:tab/>
      </w:r>
      <w:r w:rsidR="00887DAA">
        <w:rPr>
          <w:lang w:eastAsia="ja-JP"/>
        </w:rPr>
        <w:t>Fragmentation</w:t>
      </w:r>
      <w:r w:rsidR="00887DAA">
        <w:t xml:space="preserve"> and reassembly</w:t>
      </w:r>
      <w:bookmarkEnd w:id="3114"/>
      <w:bookmarkEnd w:id="3115"/>
    </w:p>
    <w:p w:rsidR="00470862" w:rsidRDefault="00887DAA">
      <w:r>
        <w:t xml:space="preserve">The process of dividing an MSDU/ MMPDU into a smaller set of MAC frames is called fragmentation, as shown in </w:t>
      </w:r>
      <w:del w:id="3117" w:author="nufront" w:date="2022-03-01T09:55:00Z">
        <w:r w:rsidR="00DB3CBC">
          <w:delText>Figure 52</w:delText>
        </w:r>
        <w:r w:rsidR="0084111B" w:rsidRPr="00A52BF3">
          <w:delText>.</w:delText>
        </w:r>
      </w:del>
      <w:ins w:id="3118" w:author="nufront" w:date="2022-03-01T09:55:00Z">
        <w:r>
          <w:fldChar w:fldCharType="begin"/>
        </w:r>
        <w:r>
          <w:instrText xml:space="preserve"> REF _Ref93565637 </w:instrText>
        </w:r>
        <w:r>
          <w:fldChar w:fldCharType="separate"/>
        </w:r>
        <w:r w:rsidR="00F21402">
          <w:t xml:space="preserve">Figure </w:t>
        </w:r>
        <w:r w:rsidR="00F21402">
          <w:rPr>
            <w:noProof/>
          </w:rPr>
          <w:t>51</w:t>
        </w:r>
        <w:r>
          <w:fldChar w:fldCharType="end"/>
        </w:r>
        <w:r>
          <w:t>.</w:t>
        </w:r>
      </w:ins>
      <w:r>
        <w:t xml:space="preserve"> Fragmentation is done by the sender. The process of multiple fragments be reassembled together at the receiving end is reassembly.</w:t>
      </w:r>
    </w:p>
    <w:p w:rsidR="00470862" w:rsidRDefault="00887DAA">
      <w:pPr>
        <w:pStyle w:val="FigureNo"/>
      </w:pPr>
      <w:bookmarkStart w:id="3119" w:name="_Ref93565637"/>
      <w:bookmarkStart w:id="3120" w:name="_Ref18588063"/>
      <w:r>
        <w:t xml:space="preserve">Figure </w:t>
      </w:r>
      <w:del w:id="3121" w:author="nufront" w:date="2022-03-01T09:55:00Z">
        <w:r w:rsidR="00F504D0">
          <w:delText>52</w:delText>
        </w:r>
      </w:del>
      <w:ins w:id="3122" w:author="nufront" w:date="2022-03-01T09:55:00Z">
        <w:r>
          <w:fldChar w:fldCharType="begin"/>
        </w:r>
        <w:r>
          <w:instrText xml:space="preserve"> SEQ Figure \* ARABIC </w:instrText>
        </w:r>
        <w:r>
          <w:fldChar w:fldCharType="separate"/>
        </w:r>
        <w:r w:rsidR="00F21402">
          <w:rPr>
            <w:noProof/>
          </w:rPr>
          <w:t>51</w:t>
        </w:r>
        <w:r>
          <w:fldChar w:fldCharType="end"/>
        </w:r>
      </w:ins>
      <w:bookmarkEnd w:id="3119"/>
    </w:p>
    <w:bookmarkEnd w:id="3120"/>
    <w:p w:rsidR="00470862" w:rsidRDefault="00887DAA">
      <w:pPr>
        <w:pStyle w:val="Figuretitle"/>
      </w:pPr>
      <w:r>
        <w:t>MAC frame fragmentation</w:t>
      </w:r>
    </w:p>
    <w:p w:rsidR="0084111B" w:rsidRPr="00A52BF3" w:rsidRDefault="0084111B" w:rsidP="00F504D0">
      <w:pPr>
        <w:pStyle w:val="Figure"/>
        <w:rPr>
          <w:del w:id="3123" w:author="nufront" w:date="2022-03-01T09:55:00Z"/>
          <w:sz w:val="21"/>
          <w:szCs w:val="21"/>
        </w:rPr>
      </w:pPr>
      <w:del w:id="3124" w:author="nufront" w:date="2022-03-01T09:55:00Z">
        <w:r w:rsidRPr="00A52BF3">
          <w:object w:dxaOrig="8490" w:dyaOrig="1875" w14:anchorId="7ABDC074">
            <v:shape id="_x0000_i1097" type="#_x0000_t75" style="width:425.1pt;height:95pt" o:ole="">
              <v:imagedata r:id="rId130" o:title=""/>
            </v:shape>
            <o:OLEObject Type="Embed" ProgID="Visio.Drawing.11" ShapeID="_x0000_i1097" DrawAspect="Content" ObjectID="_1708416069" r:id="rId131"/>
          </w:object>
        </w:r>
      </w:del>
    </w:p>
    <w:p w:rsidR="00470862" w:rsidRDefault="00887DAA">
      <w:pPr>
        <w:pStyle w:val="Figure"/>
        <w:rPr>
          <w:ins w:id="3125" w:author="nufront" w:date="2022-03-01T09:55:00Z"/>
          <w:sz w:val="21"/>
          <w:szCs w:val="21"/>
        </w:rPr>
      </w:pPr>
      <w:ins w:id="3126" w:author="nufront" w:date="2022-03-01T09:55:00Z">
        <w:r>
          <w:object w:dxaOrig="8531" w:dyaOrig="1884" w14:anchorId="53315F4C">
            <v:shape id="_x0000_i1098" type="#_x0000_t75" style="width:426.65pt;height:94.2pt" o:ole="">
              <v:imagedata r:id="rId130" o:title=""/>
            </v:shape>
            <o:OLEObject Type="Embed" ProgID="Visio.Drawing.11" ShapeID="_x0000_i1098" DrawAspect="Content" ObjectID="_1708416070" r:id="rId132"/>
          </w:object>
        </w:r>
      </w:ins>
    </w:p>
    <w:p w:rsidR="00470862" w:rsidRDefault="00887DAA">
      <w:pPr>
        <w:rPr>
          <w:b/>
        </w:rPr>
      </w:pPr>
      <w:r>
        <w:t xml:space="preserve">In the instant acknowledgement mode, when the remaining resources of the physical frame are insufficient to send an entire data packet, a part of the data may be transmitted first by the fragment according to the remaining resource size, thereby occupying the entire channel so as to improve the utilization of the channel resource. The fragment transmission condition can be judged by the instant acknowledgement. When the fragment transmission succeeds, the next physical frame continues to transmit the remaining portion, and the remaining portion can be fragmented again according to the channel resource condition. When fragment transmission fails, it can be re-fragmented according to the channel resources. The fragment size is not required to be the same as the last fragment length, but it needs to meet the requirement that each physical frame can only transmit the same fragment in the data package with the same sequence number. In multi-connection mode, multiple copies of one package with one sequence number in one physical frame must be consistent. The receiver reassembles according to the sequence number of the package, fragment sequence number and fragmentation instructions. When receiving multiple pieces of data with the same sequence number and fragment sequence number, the last received data shall prevail. </w:t>
      </w:r>
    </w:p>
    <w:p w:rsidR="00470862" w:rsidRDefault="00CE1CF8">
      <w:pPr>
        <w:pStyle w:val="4"/>
        <w:rPr>
          <w:rFonts w:eastAsia="宋体"/>
          <w:sz w:val="21"/>
          <w:szCs w:val="21"/>
        </w:rPr>
      </w:pPr>
      <w:bookmarkStart w:id="3127" w:name="_Toc41386806"/>
      <w:bookmarkStart w:id="3128" w:name="_Toc14036533"/>
      <w:del w:id="3129" w:author="nufront" w:date="2022-03-01T09:55:00Z">
        <w:r>
          <w:rPr>
            <w:rFonts w:hint="eastAsia"/>
            <w:lang w:eastAsia="ja-JP"/>
          </w:rPr>
          <w:delText>5.</w:delText>
        </w:r>
      </w:del>
      <w:r w:rsidR="00887DAA">
        <w:rPr>
          <w:rFonts w:hint="eastAsia"/>
          <w:lang w:eastAsia="ja-JP"/>
        </w:rPr>
        <w:t>1.6.</w:t>
      </w:r>
      <w:r w:rsidR="00887DAA">
        <w:rPr>
          <w:lang w:eastAsia="ja-JP"/>
        </w:rPr>
        <w:t>9</w:t>
      </w:r>
      <w:r w:rsidR="00887DAA">
        <w:rPr>
          <w:rFonts w:hint="eastAsia"/>
          <w:lang w:eastAsia="ja-JP"/>
        </w:rPr>
        <w:tab/>
      </w:r>
      <w:r w:rsidR="00887DAA">
        <w:rPr>
          <w:lang w:eastAsia="ja-JP"/>
        </w:rPr>
        <w:t>Instant</w:t>
      </w:r>
      <w:r w:rsidR="00887DAA">
        <w:t xml:space="preserve"> acknowledgement (IACK) and re-transmission mechanism</w:t>
      </w:r>
      <w:bookmarkEnd w:id="3127"/>
      <w:bookmarkEnd w:id="3128"/>
    </w:p>
    <w:p w:rsidR="00470862" w:rsidRDefault="00887DAA">
      <w:pPr>
        <w:rPr>
          <w:rFonts w:eastAsia="宋体"/>
        </w:rPr>
      </w:pPr>
      <w:r>
        <w:t>All non-broadcast management control frames in this specification, except random access request response frame and independent resource request frame, need to send acknowledgement frame or implied acknowledgement. The implicit acknowledgement means that the response frame for the unicast management control frame can be regarded as the acknowledgement frame. The non-broadcast management control frame does not need to be immediately acknowledged, and the response frame is allowed to respond within the maximum permitted number of physical frames. If the response frame sent by the CAP does not receive the acknowledgement frame of the STA, the response frame can be re-transmitted until the “maximum number of re-transmissions of the MPDU” is reached. When it exceeds the maximum number of re-transmissions of the MPDU, the sender will discard the frame.</w:t>
      </w:r>
    </w:p>
    <w:p w:rsidR="00470862" w:rsidRDefault="00887DAA">
      <w:pPr>
        <w:rPr>
          <w:rFonts w:eastAsia="MingLiU_HKSCS"/>
        </w:rPr>
      </w:pPr>
      <w:r>
        <w:t>This specification adopts the frame structure of the self-contained frame, which can be reasonably scheduled and complete group acknowledgement on the data of the last time period in the next time period quickly and efficiently. The time period mentioned here is one of the downlink period or the uplink period of the physical frame. The sender determines the data frame to be acknowledged immediately or in a delayed manner. By default, the instant acknowledgement is used to reduce the system delay. The group acknowledgement frame (Group ACK) of the instant acknowledgement type transmits in the short signaling channel of the next time period in a highly reliable manner, enabling an efficient group acknowledgement. The receiver determines whether the acknowledgement is needed immediately according to the immediate/delayed acknowledgement field of the MAC header. If the acknowledgement frame is not received in the next time period, the data frame can be re-transmitted before the maximum number of MPDU re-transmissions is reached. After it exceeds the maximum number of MPDU re-transmissions, the sender will discard the frame. The next time period mentioned here may be from an uplink physical frame period to a downlink physical frame period, or vice versa. When the MPDU is re-transmitted, the Sequence Number and Fragment Sequence Number remain unchanged.</w:t>
      </w:r>
    </w:p>
    <w:p w:rsidR="00470862" w:rsidRDefault="00887DAA">
      <w:r>
        <w:t>For the service message with low time delay and high reliability, multiple copies are created in the adaptation sublayer by means of message copying. The above-mentioned messages are detected in the adaptation sublayer on the receiving end to avoid duplicate message delivery. If the physical frame receives a copy of any message, it instantly acknowledges and there is no need to re-transmit. Otherwise, it can be fast re-transmitted in the next time period. The re-transmission also uses the message copying manner to improve reliability.</w:t>
      </w:r>
    </w:p>
    <w:p w:rsidR="00470862" w:rsidRDefault="00CE1CF8">
      <w:pPr>
        <w:pStyle w:val="4"/>
        <w:rPr>
          <w:lang w:eastAsia="ja-JP"/>
        </w:rPr>
      </w:pPr>
      <w:bookmarkStart w:id="3130" w:name="_Toc41386807"/>
      <w:bookmarkStart w:id="3131" w:name="_Toc14036534"/>
      <w:del w:id="3132" w:author="nufront" w:date="2022-03-01T09:55:00Z">
        <w:r>
          <w:rPr>
            <w:rFonts w:hint="eastAsia"/>
            <w:lang w:eastAsia="ja-JP"/>
          </w:rPr>
          <w:delText>5.</w:delText>
        </w:r>
      </w:del>
      <w:r w:rsidR="00887DAA">
        <w:rPr>
          <w:rFonts w:hint="eastAsia"/>
          <w:lang w:eastAsia="ja-JP"/>
        </w:rPr>
        <w:t>1.6.</w:t>
      </w:r>
      <w:r w:rsidR="00887DAA">
        <w:rPr>
          <w:lang w:eastAsia="ja-JP"/>
        </w:rPr>
        <w:t>10</w:t>
      </w:r>
      <w:r w:rsidR="00887DAA">
        <w:rPr>
          <w:rFonts w:hint="eastAsia"/>
          <w:lang w:eastAsia="ja-JP"/>
        </w:rPr>
        <w:tab/>
      </w:r>
      <w:r w:rsidR="00887DAA">
        <w:rPr>
          <w:lang w:eastAsia="ja-JP"/>
        </w:rPr>
        <w:t>Frame acknowledgement</w:t>
      </w:r>
      <w:bookmarkEnd w:id="3130"/>
      <w:bookmarkEnd w:id="3131"/>
    </w:p>
    <w:p w:rsidR="00470862" w:rsidRDefault="00887DAA">
      <w:pPr>
        <w:rPr>
          <w:rFonts w:eastAsia="宋体"/>
        </w:rPr>
      </w:pPr>
      <w:r>
        <w:t>In this specification, ACK frame or Group Ack frame are used for acknowledgement.</w:t>
      </w:r>
    </w:p>
    <w:p w:rsidR="00470862" w:rsidRDefault="00887DAA">
      <w:pPr>
        <w:rPr>
          <w:rFonts w:eastAsia="宋体"/>
        </w:rPr>
      </w:pPr>
      <w:r>
        <w:t xml:space="preserve">For the management control frame, the unicast management control frame without corresponding response frame needs to use ACK or Group Ack for acknowledgement. Otherwise, the corresponding response frame is used directly for acknowledgement, and the corresponding response frame list is as shown in </w:t>
      </w:r>
      <w:del w:id="3133" w:author="nufront" w:date="2022-03-01T09:55:00Z">
        <w:r w:rsidR="00DB3CBC">
          <w:delText>Table 32</w:delText>
        </w:r>
        <w:r w:rsidR="0084111B" w:rsidRPr="00A52BF3">
          <w:delText>.</w:delText>
        </w:r>
      </w:del>
      <w:ins w:id="3134" w:author="nufront" w:date="2022-03-01T09:55:00Z">
        <w:r>
          <w:fldChar w:fldCharType="begin"/>
        </w:r>
        <w:r>
          <w:instrText xml:space="preserve"> REF _Ref93566000 </w:instrText>
        </w:r>
        <w:r>
          <w:fldChar w:fldCharType="separate"/>
        </w:r>
        <w:r w:rsidR="00F21402">
          <w:t xml:space="preserve">Table </w:t>
        </w:r>
        <w:r w:rsidR="00F21402">
          <w:rPr>
            <w:noProof/>
          </w:rPr>
          <w:t>41</w:t>
        </w:r>
        <w:r>
          <w:fldChar w:fldCharType="end"/>
        </w:r>
        <w:r>
          <w:t>.</w:t>
        </w:r>
      </w:ins>
    </w:p>
    <w:p w:rsidR="00470862" w:rsidRDefault="00887DAA">
      <w:pPr>
        <w:pStyle w:val="TableNo"/>
      </w:pPr>
      <w:bookmarkStart w:id="3135" w:name="_Ref93566000"/>
      <w:bookmarkStart w:id="3136" w:name="_Ref18588088"/>
      <w:r>
        <w:t xml:space="preserve">Table </w:t>
      </w:r>
      <w:del w:id="3137" w:author="nufront" w:date="2022-03-01T09:55:00Z">
        <w:r w:rsidR="00F504D0">
          <w:delText>32</w:delText>
        </w:r>
      </w:del>
      <w:ins w:id="3138" w:author="nufront" w:date="2022-03-01T09:55:00Z">
        <w:r>
          <w:fldChar w:fldCharType="begin"/>
        </w:r>
        <w:r>
          <w:instrText xml:space="preserve"> SEQ Table \* ARABIC </w:instrText>
        </w:r>
        <w:r>
          <w:fldChar w:fldCharType="separate"/>
        </w:r>
        <w:r w:rsidR="00F21402">
          <w:rPr>
            <w:noProof/>
          </w:rPr>
          <w:t>41</w:t>
        </w:r>
        <w:r>
          <w:fldChar w:fldCharType="end"/>
        </w:r>
      </w:ins>
      <w:bookmarkEnd w:id="3135"/>
    </w:p>
    <w:bookmarkEnd w:id="3136"/>
    <w:p w:rsidR="00470862" w:rsidRDefault="00887DAA">
      <w:pPr>
        <w:pStyle w:val="Tabletitle"/>
        <w:rPr>
          <w:rFonts w:eastAsia="宋体"/>
        </w:rPr>
      </w:pPr>
      <w:r>
        <w:t>Corresponding response frame list</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4583"/>
        <w:gridCol w:w="5167"/>
        <w:tblGridChange w:id="3139">
          <w:tblGrid>
            <w:gridCol w:w="4583"/>
            <w:gridCol w:w="5167"/>
          </w:tblGrid>
        </w:tblGridChange>
      </w:tblGrid>
      <w:tr w:rsidR="00F8150A">
        <w:tc>
          <w:tcPr>
            <w:tcW w:w="4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Request frame</w:t>
            </w:r>
          </w:p>
        </w:tc>
        <w:tc>
          <w:tcPr>
            <w:tcW w:w="5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Corresponding response frame</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40"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4583" w:type="dxa"/>
            <w:tcBorders>
              <w:top w:val="single" w:sz="8" w:space="0" w:color="000000"/>
              <w:left w:val="single" w:sz="8" w:space="0" w:color="000000"/>
              <w:bottom w:val="single" w:sz="8" w:space="0" w:color="000000"/>
              <w:right w:val="single" w:sz="8" w:space="0" w:color="000000"/>
            </w:tcBorders>
            <w:shd w:val="clear" w:color="auto" w:fill="FFFFFF"/>
            <w:tcPrChange w:id="3141" w:author="nufront" w:date="2022-03-01T09:55:00Z">
              <w:tcPr>
                <w:tcW w:w="458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Random access request frame (RA-REQ)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Change w:id="3142" w:author="nufront" w:date="2022-03-01T09:55:00Z">
              <w:tcPr>
                <w:tcW w:w="516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Random access response frame (RA-RSP)</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43"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4583" w:type="dxa"/>
            <w:tcBorders>
              <w:top w:val="single" w:sz="8" w:space="0" w:color="000000"/>
              <w:left w:val="single" w:sz="8" w:space="0" w:color="000000"/>
              <w:bottom w:val="single" w:sz="8" w:space="0" w:color="000000"/>
              <w:right w:val="single" w:sz="8" w:space="0" w:color="000000"/>
            </w:tcBorders>
            <w:shd w:val="clear" w:color="auto" w:fill="FFFFFF"/>
            <w:tcPrChange w:id="3144" w:author="nufront" w:date="2022-03-01T09:55:00Z">
              <w:tcPr>
                <w:tcW w:w="458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STA basic capability request (SBC-REQ)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Change w:id="3145" w:author="nufront" w:date="2022-03-01T09:55:00Z">
              <w:tcPr>
                <w:tcW w:w="516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STA basic capability response (SBC-RSP)</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46"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4583" w:type="dxa"/>
            <w:tcBorders>
              <w:top w:val="single" w:sz="8" w:space="0" w:color="000000"/>
              <w:left w:val="single" w:sz="8" w:space="0" w:color="000000"/>
              <w:bottom w:val="single" w:sz="8" w:space="0" w:color="000000"/>
              <w:right w:val="single" w:sz="8" w:space="0" w:color="000000"/>
            </w:tcBorders>
            <w:shd w:val="clear" w:color="auto" w:fill="FFFFFF"/>
            <w:tcPrChange w:id="3147" w:author="nufront" w:date="2022-03-01T09:55:00Z">
              <w:tcPr>
                <w:tcW w:w="458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Uplink dynamic service addition request (DSA-REQ)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Change w:id="3148" w:author="nufront" w:date="2022-03-01T09:55:00Z">
              <w:tcPr>
                <w:tcW w:w="516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Dynamic service addition response (DSA-RSP)</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49"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4583" w:type="dxa"/>
            <w:tcBorders>
              <w:top w:val="single" w:sz="8" w:space="0" w:color="000000"/>
              <w:left w:val="single" w:sz="8" w:space="0" w:color="000000"/>
              <w:bottom w:val="single" w:sz="8" w:space="0" w:color="000000"/>
              <w:right w:val="single" w:sz="8" w:space="0" w:color="000000"/>
            </w:tcBorders>
            <w:shd w:val="clear" w:color="auto" w:fill="FFFFFF"/>
            <w:tcPrChange w:id="3150" w:author="nufront" w:date="2022-03-01T09:55:00Z">
              <w:tcPr>
                <w:tcW w:w="458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Uplink dynamic service change request (DSC-REQ)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Change w:id="3151" w:author="nufront" w:date="2022-03-01T09:55:00Z">
              <w:tcPr>
                <w:tcW w:w="516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Dynamic service change response (DSC-RSP)</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52"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4583" w:type="dxa"/>
            <w:tcBorders>
              <w:top w:val="single" w:sz="8" w:space="0" w:color="000000"/>
              <w:left w:val="single" w:sz="8" w:space="0" w:color="000000"/>
              <w:bottom w:val="single" w:sz="8" w:space="0" w:color="000000"/>
              <w:right w:val="single" w:sz="8" w:space="0" w:color="000000"/>
            </w:tcBorders>
            <w:shd w:val="clear" w:color="auto" w:fill="FFFFFF"/>
            <w:tcPrChange w:id="3153" w:author="nufront" w:date="2022-03-01T09:55:00Z">
              <w:tcPr>
                <w:tcW w:w="458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Uplink dynamic service delete request (DSD-REQ)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Change w:id="3154" w:author="nufront" w:date="2022-03-01T09:55:00Z">
              <w:tcPr>
                <w:tcW w:w="516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Dynamic service delete response (DS</w:t>
            </w:r>
            <w:r>
              <w:rPr>
                <w:rFonts w:eastAsia="宋体"/>
                <w:lang w:eastAsia="zh-CN"/>
              </w:rPr>
              <w:t>D</w:t>
            </w:r>
            <w:r>
              <w:t>-RSP)</w:t>
            </w:r>
          </w:p>
        </w:tc>
      </w:tr>
      <w:tr w:rsidR="00F8150A">
        <w:tc>
          <w:tcPr>
            <w:tcW w:w="4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Group acknowledgement request frame (Group AckReq)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Group acknowledgement frame (Group Ack)</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3155"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4583" w:type="dxa"/>
            <w:tcBorders>
              <w:top w:val="single" w:sz="8" w:space="0" w:color="000000"/>
              <w:left w:val="single" w:sz="8" w:space="0" w:color="000000"/>
              <w:bottom w:val="single" w:sz="8" w:space="0" w:color="000000"/>
              <w:right w:val="single" w:sz="8" w:space="0" w:color="000000"/>
            </w:tcBorders>
            <w:shd w:val="clear" w:color="auto" w:fill="FFFFFF"/>
            <w:tcPrChange w:id="3156" w:author="nufront" w:date="2022-03-01T09:55:00Z">
              <w:tcPr>
                <w:tcW w:w="4581"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Sleep request frame (SLP-REQ)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Change w:id="3157" w:author="nufront" w:date="2022-03-01T09:55:00Z">
              <w:tcPr>
                <w:tcW w:w="516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Sleep response frame (SLP-RSP)</w:t>
            </w:r>
          </w:p>
        </w:tc>
      </w:tr>
    </w:tbl>
    <w:p w:rsidR="00470862" w:rsidRDefault="00887DAA">
      <w:pPr>
        <w:rPr>
          <w:rFonts w:eastAsia="宋体"/>
          <w:color w:val="000000"/>
          <w:lang w:bidi="en-US"/>
        </w:rPr>
      </w:pPr>
      <w:r>
        <w:t>The ACK frame and the Group Ack frame no longer require other frames for the acknowledgement.</w:t>
      </w:r>
    </w:p>
    <w:p w:rsidR="00470862" w:rsidRDefault="00887DAA">
      <w:pPr>
        <w:rPr>
          <w:rFonts w:eastAsia="宋体"/>
        </w:rPr>
      </w:pPr>
      <w:r>
        <w:t>According to the fragment acknowledgement indication field in the DS</w:t>
      </w:r>
      <w:r>
        <w:rPr>
          <w:rFonts w:eastAsia="宋体"/>
          <w:lang w:eastAsia="zh-CN"/>
        </w:rPr>
        <w:t>A</w:t>
      </w:r>
      <w:r>
        <w:t>-REQ/DSA-RSP or DSC-REQ/DSC-RSP messages, if the field is 0, it indicates that the fragment /assembly acknowledgement mechanism is adopted. The sender sends multiple fragments in sequence, and the receiver does not acknowledge for the individual fragment. After the receiver correctly receives all the data fragments, the entire data frame is acknowledged. After the sender sends all the fragments, if the acknowledgement is not received, the entire data frame needs to be re-transmitted instead of re-transmitting the fragments of the data frame.</w:t>
      </w:r>
    </w:p>
    <w:p w:rsidR="00470862" w:rsidRDefault="00887DAA">
      <w:pPr>
        <w:rPr>
          <w:rFonts w:eastAsia="宋体"/>
        </w:rPr>
      </w:pPr>
      <w:r>
        <w:t>For fragmented and unfragmented data frames, either ACK or Group Ack mode can be used for acknowledgement.</w:t>
      </w:r>
    </w:p>
    <w:p w:rsidR="00470862" w:rsidRDefault="00887DAA">
      <w:pPr>
        <w:rPr>
          <w:rFonts w:eastAsia="宋体"/>
        </w:rPr>
      </w:pPr>
      <w:r>
        <w:t xml:space="preserve">The waiting interval of the </w:t>
      </w:r>
      <w:r>
        <w:rPr>
          <w:rFonts w:eastAsia="宋体"/>
          <w:lang w:eastAsia="zh-CN"/>
        </w:rPr>
        <w:t xml:space="preserve">instant </w:t>
      </w:r>
      <w:r>
        <w:t>frame acknowledgement is a time period. While the waiting interval of the delayed frame acknowledgement is determined by the sender.</w:t>
      </w:r>
    </w:p>
    <w:p w:rsidR="00470862" w:rsidRDefault="00887DAA">
      <w:pPr>
        <w:rPr>
          <w:rFonts w:eastAsia="宋体"/>
        </w:rPr>
      </w:pPr>
      <w:r>
        <w:t>The receiver will send the MSDU to the next MAC processing flow in ascending order of SN. Any MSDU sent to the next MAC processing flow will be removed from the cache.</w:t>
      </w:r>
    </w:p>
    <w:p w:rsidR="00470862" w:rsidRDefault="00CE1CF8">
      <w:pPr>
        <w:pStyle w:val="4"/>
        <w:rPr>
          <w:rFonts w:eastAsia="MingLiU_HKSCS"/>
          <w:sz w:val="21"/>
          <w:szCs w:val="21"/>
        </w:rPr>
      </w:pPr>
      <w:bookmarkStart w:id="3158" w:name="_Toc14036535"/>
      <w:bookmarkStart w:id="3159" w:name="_Toc41386808"/>
      <w:del w:id="3160" w:author="nufront" w:date="2022-03-01T09:55:00Z">
        <w:r>
          <w:rPr>
            <w:rFonts w:hint="eastAsia"/>
            <w:lang w:eastAsia="ja-JP"/>
          </w:rPr>
          <w:delText>5.</w:delText>
        </w:r>
      </w:del>
      <w:r w:rsidR="00887DAA">
        <w:rPr>
          <w:rFonts w:hint="eastAsia"/>
          <w:lang w:eastAsia="ja-JP"/>
        </w:rPr>
        <w:t>1.6.</w:t>
      </w:r>
      <w:r w:rsidR="00887DAA">
        <w:rPr>
          <w:lang w:eastAsia="ja-JP"/>
        </w:rPr>
        <w:t>11</w:t>
      </w:r>
      <w:r w:rsidR="00887DAA">
        <w:rPr>
          <w:rFonts w:hint="eastAsia"/>
          <w:lang w:eastAsia="ja-JP"/>
        </w:rPr>
        <w:tab/>
      </w:r>
      <w:r w:rsidR="00887DAA">
        <w:t xml:space="preserve">Link </w:t>
      </w:r>
      <w:r w:rsidR="00887DAA">
        <w:rPr>
          <w:lang w:eastAsia="ja-JP"/>
        </w:rPr>
        <w:t>adaptation</w:t>
      </w:r>
      <w:bookmarkEnd w:id="3158"/>
      <w:bookmarkEnd w:id="3159"/>
    </w:p>
    <w:p w:rsidR="00470862" w:rsidRDefault="00FF4186">
      <w:pPr>
        <w:pStyle w:val="5"/>
      </w:pPr>
      <w:bookmarkStart w:id="3161" w:name="_Toc14036536"/>
      <w:bookmarkStart w:id="3162" w:name="_Toc41386809"/>
      <w:del w:id="3163" w:author="nufront" w:date="2022-03-01T09:55:00Z">
        <w:r>
          <w:rPr>
            <w:rFonts w:hint="eastAsia"/>
            <w:lang w:eastAsia="ja-JP"/>
          </w:rPr>
          <w:delText>5.</w:delText>
        </w:r>
      </w:del>
      <w:r w:rsidR="00887DAA">
        <w:rPr>
          <w:rFonts w:hint="eastAsia"/>
          <w:lang w:eastAsia="ja-JP"/>
        </w:rPr>
        <w:t>1.6.</w:t>
      </w:r>
      <w:r w:rsidR="00887DAA">
        <w:rPr>
          <w:lang w:eastAsia="ja-JP"/>
        </w:rPr>
        <w:t>11.1</w:t>
      </w:r>
      <w:r w:rsidR="00887DAA">
        <w:rPr>
          <w:rFonts w:hint="eastAsia"/>
          <w:lang w:eastAsia="ja-JP"/>
        </w:rPr>
        <w:tab/>
      </w:r>
      <w:r w:rsidR="00887DAA">
        <w:t>Downlink adaptation</w:t>
      </w:r>
      <w:bookmarkEnd w:id="3161"/>
      <w:bookmarkEnd w:id="3162"/>
    </w:p>
    <w:p w:rsidR="00470862" w:rsidRDefault="00FF4186">
      <w:pPr>
        <w:pStyle w:val="6"/>
      </w:pPr>
      <w:del w:id="3164" w:author="nufront" w:date="2022-03-01T09:55:00Z">
        <w:r>
          <w:rPr>
            <w:rFonts w:hint="eastAsia"/>
            <w:lang w:eastAsia="ja-JP"/>
          </w:rPr>
          <w:delText>5.</w:delText>
        </w:r>
      </w:del>
      <w:r w:rsidR="00887DAA">
        <w:rPr>
          <w:rFonts w:hint="eastAsia"/>
          <w:lang w:eastAsia="ja-JP"/>
        </w:rPr>
        <w:t>1.6.</w:t>
      </w:r>
      <w:r w:rsidR="00887DAA">
        <w:rPr>
          <w:lang w:eastAsia="ja-JP"/>
        </w:rPr>
        <w:t>11.1.1</w:t>
      </w:r>
      <w:r w:rsidR="00887DAA">
        <w:rPr>
          <w:rFonts w:hint="eastAsia"/>
          <w:lang w:eastAsia="ja-JP"/>
        </w:rPr>
        <w:tab/>
      </w:r>
      <w:r w:rsidR="00887DAA">
        <w:t>Downlink adaptation overview</w:t>
      </w:r>
    </w:p>
    <w:p w:rsidR="00470862" w:rsidRDefault="00887DAA">
      <w:pPr>
        <w:rPr>
          <w:rFonts w:eastAsia="宋体"/>
        </w:rPr>
      </w:pPr>
      <w:r>
        <w:t xml:space="preserve">The CAP adaptively selects different physical layer transmission modes for the STA according to the channel quality information (CQI), service type, packet loss rate fed back by the STA, including the MIMO working mode, coding type, and MCS etc. </w:t>
      </w:r>
    </w:p>
    <w:p w:rsidR="00470862" w:rsidRDefault="00FF4186">
      <w:pPr>
        <w:pStyle w:val="6"/>
        <w:rPr>
          <w:lang w:eastAsia="ja-JP"/>
        </w:rPr>
      </w:pPr>
      <w:del w:id="3165" w:author="nufront" w:date="2022-03-01T09:55:00Z">
        <w:r>
          <w:rPr>
            <w:rFonts w:hint="eastAsia"/>
            <w:lang w:eastAsia="ja-JP"/>
          </w:rPr>
          <w:delText>5.</w:delText>
        </w:r>
      </w:del>
      <w:r w:rsidR="00887DAA">
        <w:rPr>
          <w:rFonts w:hint="eastAsia"/>
          <w:lang w:eastAsia="ja-JP"/>
        </w:rPr>
        <w:t>1.6.</w:t>
      </w:r>
      <w:r w:rsidR="00887DAA">
        <w:rPr>
          <w:lang w:eastAsia="ja-JP"/>
        </w:rPr>
        <w:t>11.1.2</w:t>
      </w:r>
      <w:r w:rsidR="00887DAA">
        <w:rPr>
          <w:rFonts w:hint="eastAsia"/>
          <w:lang w:eastAsia="ja-JP"/>
        </w:rPr>
        <w:tab/>
      </w:r>
      <w:r w:rsidR="00887DAA">
        <w:rPr>
          <w:lang w:eastAsia="ja-JP"/>
        </w:rPr>
        <w:t>Request-response based feedback mechanism</w:t>
      </w:r>
    </w:p>
    <w:p w:rsidR="00470862" w:rsidRDefault="00887DAA">
      <w:r>
        <w:t xml:space="preserve">The request-response based feedback mechanism means that the CAP actively sends CQI feedback request, as shown in </w:t>
      </w:r>
      <w:del w:id="3166" w:author="nufront" w:date="2022-03-01T09:55:00Z">
        <w:r w:rsidR="002E112A">
          <w:delText>Figure 53</w:delText>
        </w:r>
        <w:r w:rsidR="0084111B" w:rsidRPr="00A52BF3">
          <w:delText>.</w:delText>
        </w:r>
      </w:del>
      <w:ins w:id="3167" w:author="nufront" w:date="2022-03-01T09:55:00Z">
        <w:r>
          <w:fldChar w:fldCharType="begin"/>
        </w:r>
        <w:r>
          <w:instrText xml:space="preserve"> REF _Ref93565679 </w:instrText>
        </w:r>
        <w:r>
          <w:fldChar w:fldCharType="separate"/>
        </w:r>
        <w:r w:rsidR="00F21402">
          <w:t xml:space="preserve">Figure </w:t>
        </w:r>
        <w:r w:rsidR="00F21402">
          <w:rPr>
            <w:noProof/>
          </w:rPr>
          <w:t>52</w:t>
        </w:r>
        <w:r>
          <w:fldChar w:fldCharType="end"/>
        </w:r>
        <w:r>
          <w:t>.</w:t>
        </w:r>
      </w:ins>
    </w:p>
    <w:p w:rsidR="00470862" w:rsidRDefault="00887DAA">
      <w:pPr>
        <w:pStyle w:val="FigureNo"/>
      </w:pPr>
      <w:bookmarkStart w:id="3168" w:name="_Ref93565679"/>
      <w:bookmarkStart w:id="3169" w:name="_Ref18588110"/>
      <w:r>
        <w:t xml:space="preserve">Figure </w:t>
      </w:r>
      <w:del w:id="3170" w:author="nufront" w:date="2022-03-01T09:55:00Z">
        <w:r w:rsidR="00F504D0">
          <w:delText>53</w:delText>
        </w:r>
      </w:del>
      <w:ins w:id="3171" w:author="nufront" w:date="2022-03-01T09:55:00Z">
        <w:r>
          <w:fldChar w:fldCharType="begin"/>
        </w:r>
        <w:r>
          <w:instrText xml:space="preserve"> SEQ Figure \* ARABIC </w:instrText>
        </w:r>
        <w:r>
          <w:fldChar w:fldCharType="separate"/>
        </w:r>
        <w:r w:rsidR="00F21402">
          <w:rPr>
            <w:noProof/>
          </w:rPr>
          <w:t>52</w:t>
        </w:r>
        <w:r>
          <w:fldChar w:fldCharType="end"/>
        </w:r>
      </w:ins>
      <w:bookmarkEnd w:id="3168"/>
    </w:p>
    <w:bookmarkEnd w:id="3169"/>
    <w:p w:rsidR="00470862" w:rsidRDefault="00887DAA">
      <w:pPr>
        <w:pStyle w:val="Figuretitle"/>
      </w:pPr>
      <w:r>
        <w:t>Request-response based downlink adaptation</w:t>
      </w:r>
    </w:p>
    <w:p w:rsidR="0084111B" w:rsidRPr="00A52BF3" w:rsidRDefault="0084111B" w:rsidP="00F504D0">
      <w:pPr>
        <w:pStyle w:val="Figure"/>
        <w:rPr>
          <w:del w:id="3172" w:author="nufront" w:date="2022-03-01T09:55:00Z"/>
          <w:rFonts w:eastAsia="宋体"/>
          <w:sz w:val="21"/>
          <w:szCs w:val="21"/>
        </w:rPr>
      </w:pPr>
      <w:del w:id="3173" w:author="nufront" w:date="2022-03-01T09:55:00Z">
        <w:r w:rsidRPr="00A52BF3">
          <w:object w:dxaOrig="4605" w:dyaOrig="4905" w14:anchorId="4CD9834F">
            <v:shape id="_x0000_i1099" type="#_x0000_t75" style="width:230.55pt;height:246.65pt" o:ole="">
              <v:imagedata r:id="rId133" o:title=""/>
            </v:shape>
            <o:OLEObject Type="Embed" ProgID="Visio.Drawing.11" ShapeID="_x0000_i1099" DrawAspect="Content" ObjectID="_1708416071" r:id="rId134"/>
          </w:object>
        </w:r>
      </w:del>
    </w:p>
    <w:p w:rsidR="00470862" w:rsidRDefault="0084111B">
      <w:pPr>
        <w:pStyle w:val="Figure"/>
        <w:rPr>
          <w:ins w:id="3174" w:author="nufront" w:date="2022-03-01T09:55:00Z"/>
          <w:rFonts w:eastAsia="宋体"/>
          <w:sz w:val="21"/>
          <w:szCs w:val="21"/>
        </w:rPr>
      </w:pPr>
      <w:del w:id="3175" w:author="nufront" w:date="2022-03-01T09:55:00Z">
        <w:r>
          <w:rPr>
            <w:rFonts w:hint="eastAsia"/>
            <w:lang w:eastAsia="ja-JP"/>
          </w:rPr>
          <w:delText>5.</w:delText>
        </w:r>
      </w:del>
      <w:ins w:id="3176" w:author="nufront" w:date="2022-03-01T09:55:00Z">
        <w:r w:rsidR="00887DAA">
          <w:object w:dxaOrig="4602" w:dyaOrig="4902" w14:anchorId="5FEA1906">
            <v:shape id="_x0000_i1100" type="#_x0000_t75" style="width:229.8pt;height:245.1pt" o:ole="">
              <v:imagedata r:id="rId133" o:title=""/>
            </v:shape>
            <o:OLEObject Type="Embed" ProgID="Visio.Drawing.11" ShapeID="_x0000_i1100" DrawAspect="Content" ObjectID="_1708416072" r:id="rId135"/>
          </w:object>
        </w:r>
      </w:ins>
    </w:p>
    <w:p w:rsidR="00470862" w:rsidRDefault="00887DAA">
      <w:pPr>
        <w:pStyle w:val="6"/>
        <w:rPr>
          <w:rFonts w:eastAsia="等线 Light"/>
          <w:sz w:val="21"/>
          <w:szCs w:val="21"/>
        </w:rPr>
      </w:pPr>
      <w:r>
        <w:rPr>
          <w:rFonts w:hint="eastAsia"/>
          <w:lang w:eastAsia="ja-JP"/>
        </w:rPr>
        <w:t>1.6.11.1.3</w:t>
      </w:r>
      <w:r>
        <w:rPr>
          <w:rFonts w:hint="eastAsia"/>
          <w:lang w:eastAsia="ja-JP"/>
        </w:rPr>
        <w:tab/>
      </w:r>
      <w:r>
        <w:t>Active feedback</w:t>
      </w:r>
    </w:p>
    <w:p w:rsidR="00470862" w:rsidRDefault="00887DAA">
      <w:pPr>
        <w:rPr>
          <w:rFonts w:eastAsia="宋体"/>
        </w:rPr>
      </w:pPr>
      <w:r>
        <w:t>The STA can actively send a CQI to the CAP. The feedback of the required resources can be acquired by the following means:</w:t>
      </w:r>
    </w:p>
    <w:p w:rsidR="00470862" w:rsidRDefault="00887DAA">
      <w:pPr>
        <w:pStyle w:val="enumlev1"/>
        <w:rPr>
          <w:rFonts w:eastAsia="宋体"/>
        </w:rPr>
      </w:pPr>
      <w:r>
        <w:t>a)</w:t>
      </w:r>
      <w:r>
        <w:tab/>
        <w:t>CQI feedback is directly aggregated with the data and transmitted using the allocated uplink data resources;</w:t>
      </w:r>
    </w:p>
    <w:p w:rsidR="00470862" w:rsidRDefault="00887DAA">
      <w:pPr>
        <w:pStyle w:val="enumlev1"/>
        <w:rPr>
          <w:rFonts w:eastAsia="宋体"/>
        </w:rPr>
      </w:pPr>
      <w:r>
        <w:t>b)</w:t>
      </w:r>
      <w:r>
        <w:tab/>
        <w:t>The STA carries the resource request reported by the corresponding CQI in the uplink data frame, and then the CAP allocates resources;</w:t>
      </w:r>
    </w:p>
    <w:p w:rsidR="00470862" w:rsidRDefault="00887DAA">
      <w:pPr>
        <w:pStyle w:val="enumlev1"/>
        <w:rPr>
          <w:rFonts w:eastAsia="宋体"/>
        </w:rPr>
      </w:pPr>
      <w:r>
        <w:t>c)</w:t>
      </w:r>
      <w:r>
        <w:tab/>
        <w:t>The STA sends the resource request by sending a scheduling request sequence, and feeds the request resource allocation back to the CQI.</w:t>
      </w:r>
    </w:p>
    <w:p w:rsidR="00470862" w:rsidRDefault="00887DAA">
      <w:pPr>
        <w:rPr>
          <w:rFonts w:eastAsia="宋体"/>
        </w:rPr>
      </w:pPr>
      <w:r>
        <w:t>In the case of active feedback, the CQI information is encapsulated into CQI-FB frame.</w:t>
      </w:r>
    </w:p>
    <w:p w:rsidR="00470862" w:rsidRDefault="00FF4186">
      <w:pPr>
        <w:pStyle w:val="5"/>
        <w:rPr>
          <w:lang w:eastAsia="ja-JP"/>
        </w:rPr>
      </w:pPr>
      <w:bookmarkStart w:id="3177" w:name="_Toc41386810"/>
      <w:bookmarkStart w:id="3178" w:name="_Toc14036537"/>
      <w:del w:id="3179" w:author="nufront" w:date="2022-03-01T09:55:00Z">
        <w:r>
          <w:rPr>
            <w:rFonts w:hint="eastAsia"/>
            <w:lang w:eastAsia="ja-JP"/>
          </w:rPr>
          <w:delText>5.</w:delText>
        </w:r>
      </w:del>
      <w:r w:rsidR="00887DAA">
        <w:rPr>
          <w:rFonts w:hint="eastAsia"/>
          <w:lang w:eastAsia="ja-JP"/>
        </w:rPr>
        <w:t>1.6.</w:t>
      </w:r>
      <w:r w:rsidR="00887DAA">
        <w:rPr>
          <w:lang w:eastAsia="ja-JP"/>
        </w:rPr>
        <w:t>11.2</w:t>
      </w:r>
      <w:r w:rsidR="00887DAA">
        <w:rPr>
          <w:rFonts w:hint="eastAsia"/>
          <w:lang w:eastAsia="ja-JP"/>
        </w:rPr>
        <w:tab/>
      </w:r>
      <w:r w:rsidR="00887DAA">
        <w:rPr>
          <w:lang w:eastAsia="ja-JP"/>
        </w:rPr>
        <w:t>Uplink adaptation</w:t>
      </w:r>
      <w:bookmarkEnd w:id="3177"/>
      <w:bookmarkEnd w:id="3178"/>
    </w:p>
    <w:p w:rsidR="00470862" w:rsidRDefault="00887DAA">
      <w:pPr>
        <w:rPr>
          <w:rFonts w:eastAsia="宋体"/>
        </w:rPr>
      </w:pPr>
      <w:r>
        <w:t xml:space="preserve">The CAP can adaptively adjust the Physical Layer transmission mode for the STA according to information such as the uplink quality, service type, uplink power and </w:t>
      </w:r>
      <w:r>
        <w:rPr>
          <w:rFonts w:eastAsia="宋体"/>
          <w:lang w:eastAsia="zh-CN"/>
        </w:rPr>
        <w:t xml:space="preserve">packet loss rate </w:t>
      </w:r>
      <w:r>
        <w:t xml:space="preserve">of the STA. </w:t>
      </w:r>
    </w:p>
    <w:p w:rsidR="00470862" w:rsidRDefault="00FF4186">
      <w:pPr>
        <w:pStyle w:val="5"/>
        <w:rPr>
          <w:lang w:eastAsia="ja-JP"/>
        </w:rPr>
      </w:pPr>
      <w:bookmarkStart w:id="3180" w:name="_Toc14036538"/>
      <w:bookmarkStart w:id="3181" w:name="_Toc41386811"/>
      <w:del w:id="3182" w:author="nufront" w:date="2022-03-01T09:55:00Z">
        <w:r>
          <w:rPr>
            <w:rFonts w:hint="eastAsia"/>
            <w:lang w:eastAsia="ja-JP"/>
          </w:rPr>
          <w:delText>5.</w:delText>
        </w:r>
      </w:del>
      <w:r w:rsidR="00887DAA">
        <w:rPr>
          <w:rFonts w:hint="eastAsia"/>
          <w:lang w:eastAsia="ja-JP"/>
        </w:rPr>
        <w:t>1.6.</w:t>
      </w:r>
      <w:r w:rsidR="00887DAA">
        <w:rPr>
          <w:lang w:eastAsia="ja-JP"/>
        </w:rPr>
        <w:t>11.3</w:t>
      </w:r>
      <w:r w:rsidR="00887DAA">
        <w:rPr>
          <w:rFonts w:hint="eastAsia"/>
          <w:lang w:eastAsia="ja-JP"/>
        </w:rPr>
        <w:tab/>
      </w:r>
      <w:r w:rsidR="00887DAA">
        <w:rPr>
          <w:lang w:eastAsia="ja-JP"/>
        </w:rPr>
        <w:t>Closed-loop MIMO mode</w:t>
      </w:r>
      <w:bookmarkEnd w:id="3180"/>
      <w:bookmarkEnd w:id="3181"/>
    </w:p>
    <w:p w:rsidR="00470862" w:rsidRDefault="00887DAA">
      <w:r>
        <w:t xml:space="preserve">Closed-loop MIMO operating modes include SU-MIMO and MU-MIMO. Among them, SU-MIMO can be used as a special case of MU-MIMO to be processed by a unified MAC layer processing flow, as shown in </w:t>
      </w:r>
      <w:del w:id="3183" w:author="nufront" w:date="2022-03-01T09:55:00Z">
        <w:r w:rsidR="002E112A">
          <w:delText>Figure 54</w:delText>
        </w:r>
        <w:r w:rsidR="0084111B" w:rsidRPr="00A52BF3">
          <w:delText>.</w:delText>
        </w:r>
      </w:del>
      <w:ins w:id="3184" w:author="nufront" w:date="2022-03-01T09:55:00Z">
        <w:r>
          <w:fldChar w:fldCharType="begin"/>
        </w:r>
        <w:r>
          <w:instrText xml:space="preserve"> REF _Ref93565799 </w:instrText>
        </w:r>
        <w:r>
          <w:fldChar w:fldCharType="separate"/>
        </w:r>
        <w:r w:rsidR="00F21402">
          <w:t xml:space="preserve">Figure </w:t>
        </w:r>
        <w:r w:rsidR="00F21402">
          <w:rPr>
            <w:noProof/>
          </w:rPr>
          <w:t>53</w:t>
        </w:r>
        <w:r>
          <w:fldChar w:fldCharType="end"/>
        </w:r>
        <w:r>
          <w:t>.</w:t>
        </w:r>
      </w:ins>
    </w:p>
    <w:p w:rsidR="00470862" w:rsidRDefault="00887DAA">
      <w:pPr>
        <w:pStyle w:val="FigureNo"/>
      </w:pPr>
      <w:bookmarkStart w:id="3185" w:name="_Ref93565799"/>
      <w:bookmarkStart w:id="3186" w:name="_Ref18588121"/>
      <w:r>
        <w:t xml:space="preserve">Figure </w:t>
      </w:r>
      <w:del w:id="3187" w:author="nufront" w:date="2022-03-01T09:55:00Z">
        <w:r w:rsidR="00F504D0">
          <w:delText>54</w:delText>
        </w:r>
      </w:del>
      <w:ins w:id="3188" w:author="nufront" w:date="2022-03-01T09:55:00Z">
        <w:r>
          <w:fldChar w:fldCharType="begin"/>
        </w:r>
        <w:r>
          <w:instrText xml:space="preserve"> SEQ Figure \* ARABIC </w:instrText>
        </w:r>
        <w:r>
          <w:fldChar w:fldCharType="separate"/>
        </w:r>
        <w:r w:rsidR="00F21402">
          <w:rPr>
            <w:noProof/>
          </w:rPr>
          <w:t>53</w:t>
        </w:r>
        <w:r>
          <w:fldChar w:fldCharType="end"/>
        </w:r>
      </w:ins>
      <w:bookmarkEnd w:id="3185"/>
    </w:p>
    <w:bookmarkEnd w:id="3186"/>
    <w:p w:rsidR="00470862" w:rsidRDefault="00887DAA">
      <w:pPr>
        <w:pStyle w:val="Figuretitle"/>
      </w:pPr>
      <w:r>
        <w:t>Downlink closed-loop MIMO working mode flow</w:t>
      </w:r>
    </w:p>
    <w:p w:rsidR="0084111B" w:rsidRPr="00A52BF3" w:rsidRDefault="0084111B" w:rsidP="00F504D0">
      <w:pPr>
        <w:pStyle w:val="Figure"/>
        <w:rPr>
          <w:del w:id="3189" w:author="nufront" w:date="2022-03-01T09:55:00Z"/>
          <w:rFonts w:eastAsia="宋体"/>
          <w:sz w:val="21"/>
          <w:szCs w:val="21"/>
        </w:rPr>
      </w:pPr>
      <w:del w:id="3190" w:author="nufront" w:date="2022-03-01T09:55:00Z">
        <w:r w:rsidRPr="00A52BF3">
          <w:object w:dxaOrig="4755" w:dyaOrig="5325" w14:anchorId="7E1134C8">
            <v:shape id="_x0000_i1101" type="#_x0000_t75" style="width:236.7pt;height:264.25pt" o:ole="">
              <v:imagedata r:id="rId136" o:title=""/>
            </v:shape>
            <o:OLEObject Type="Embed" ProgID="Visio.Drawing.11" ShapeID="_x0000_i1101" DrawAspect="Content" ObjectID="_1708416073" r:id="rId137"/>
          </w:object>
        </w:r>
      </w:del>
    </w:p>
    <w:p w:rsidR="00470862" w:rsidRDefault="0084111B">
      <w:pPr>
        <w:pStyle w:val="Figure"/>
        <w:rPr>
          <w:ins w:id="3191" w:author="nufront" w:date="2022-03-01T09:55:00Z"/>
          <w:rFonts w:eastAsia="宋体"/>
          <w:sz w:val="21"/>
          <w:szCs w:val="21"/>
        </w:rPr>
      </w:pPr>
      <w:del w:id="3192" w:author="nufront" w:date="2022-03-01T09:55:00Z">
        <w:r>
          <w:rPr>
            <w:rFonts w:hint="eastAsia"/>
            <w:lang w:eastAsia="ja-JP"/>
          </w:rPr>
          <w:delText>5.</w:delText>
        </w:r>
      </w:del>
      <w:ins w:id="3193" w:author="nufront" w:date="2022-03-01T09:55:00Z">
        <w:r w:rsidR="00887DAA">
          <w:object w:dxaOrig="4752" w:dyaOrig="5282" w14:anchorId="60901CC5">
            <v:shape id="_x0000_i1102" type="#_x0000_t75" style="width:237.45pt;height:263.5pt" o:ole="">
              <v:imagedata r:id="rId136" o:title=""/>
            </v:shape>
            <o:OLEObject Type="Embed" ProgID="Visio.Drawing.11" ShapeID="_x0000_i1102" DrawAspect="Content" ObjectID="_1708416074" r:id="rId138"/>
          </w:object>
        </w:r>
      </w:ins>
    </w:p>
    <w:p w:rsidR="00470862" w:rsidRDefault="00887DAA">
      <w:pPr>
        <w:pStyle w:val="4"/>
        <w:rPr>
          <w:rFonts w:eastAsia="MingLiU_HKSCS"/>
          <w:sz w:val="21"/>
          <w:szCs w:val="21"/>
        </w:rPr>
      </w:pPr>
      <w:bookmarkStart w:id="3194" w:name="_Toc14036539"/>
      <w:bookmarkStart w:id="3195" w:name="_Toc41386812"/>
      <w:r>
        <w:rPr>
          <w:rFonts w:hint="eastAsia"/>
          <w:lang w:eastAsia="ja-JP"/>
        </w:rPr>
        <w:t>1.6.12</w:t>
      </w:r>
      <w:r>
        <w:rPr>
          <w:rFonts w:hint="eastAsia"/>
          <w:lang w:eastAsia="ja-JP"/>
        </w:rPr>
        <w:tab/>
      </w:r>
      <w:r>
        <w:t>Quit network process</w:t>
      </w:r>
      <w:bookmarkEnd w:id="3194"/>
      <w:bookmarkEnd w:id="3195"/>
    </w:p>
    <w:p w:rsidR="00470862" w:rsidRDefault="00887DAA">
      <w:r>
        <w:t xml:space="preserve">When the STA wants to quit the network, it actively sends a quit network frame to the CAP, and after receiving the ACK feedback from the CAP, it can exit the network. The downlink CAP may send a quit network frame to the STA, requesting the STA to exit the network, as shown in </w:t>
      </w:r>
      <w:del w:id="3196" w:author="nufront" w:date="2022-03-01T09:55:00Z">
        <w:r w:rsidR="002E112A">
          <w:delText>Figures 55 and 56</w:delText>
        </w:r>
        <w:r w:rsidR="0084111B" w:rsidRPr="00A52BF3">
          <w:delText>.</w:delText>
        </w:r>
      </w:del>
      <w:ins w:id="3197" w:author="nufront" w:date="2022-03-01T09:55:00Z">
        <w:r>
          <w:fldChar w:fldCharType="begin"/>
        </w:r>
        <w:r>
          <w:instrText xml:space="preserve"> REF _Ref93565826 </w:instrText>
        </w:r>
        <w:r>
          <w:fldChar w:fldCharType="separate"/>
        </w:r>
        <w:r w:rsidR="00F21402">
          <w:t xml:space="preserve">Figure </w:t>
        </w:r>
        <w:r w:rsidR="00F21402">
          <w:rPr>
            <w:noProof/>
          </w:rPr>
          <w:t>54</w:t>
        </w:r>
        <w:r>
          <w:fldChar w:fldCharType="end"/>
        </w:r>
        <w:r>
          <w:t xml:space="preserve"> and </w:t>
        </w:r>
        <w:r>
          <w:fldChar w:fldCharType="begin"/>
        </w:r>
        <w:r>
          <w:instrText xml:space="preserve"> REF _Ref93565858 </w:instrText>
        </w:r>
        <w:r>
          <w:fldChar w:fldCharType="separate"/>
        </w:r>
        <w:r w:rsidR="00F21402">
          <w:t xml:space="preserve">Figure </w:t>
        </w:r>
        <w:r w:rsidR="00F21402">
          <w:rPr>
            <w:noProof/>
          </w:rPr>
          <w:t>55</w:t>
        </w:r>
        <w:r>
          <w:fldChar w:fldCharType="end"/>
        </w:r>
        <w:r>
          <w:t>.</w:t>
        </w:r>
      </w:ins>
    </w:p>
    <w:p w:rsidR="00470862" w:rsidRDefault="00887DAA">
      <w:pPr>
        <w:pStyle w:val="FigureNo"/>
      </w:pPr>
      <w:bookmarkStart w:id="3198" w:name="_Ref93565826"/>
      <w:bookmarkStart w:id="3199" w:name="_Ref18588131"/>
      <w:r>
        <w:t xml:space="preserve">Figure </w:t>
      </w:r>
      <w:del w:id="3200" w:author="nufront" w:date="2022-03-01T09:55:00Z">
        <w:r w:rsidR="00F504D0">
          <w:delText>55</w:delText>
        </w:r>
      </w:del>
      <w:ins w:id="3201" w:author="nufront" w:date="2022-03-01T09:55:00Z">
        <w:r>
          <w:fldChar w:fldCharType="begin"/>
        </w:r>
        <w:r>
          <w:instrText xml:space="preserve"> SEQ Figure \* ARABIC </w:instrText>
        </w:r>
        <w:r>
          <w:fldChar w:fldCharType="separate"/>
        </w:r>
        <w:r w:rsidR="00F21402">
          <w:rPr>
            <w:noProof/>
          </w:rPr>
          <w:t>54</w:t>
        </w:r>
        <w:r>
          <w:fldChar w:fldCharType="end"/>
        </w:r>
      </w:ins>
      <w:bookmarkEnd w:id="3198"/>
    </w:p>
    <w:bookmarkEnd w:id="3199"/>
    <w:p w:rsidR="00470862" w:rsidRDefault="00887DAA">
      <w:pPr>
        <w:pStyle w:val="Figuretitle"/>
      </w:pPr>
      <w:r>
        <w:t>Uplink quit network process</w:t>
      </w:r>
    </w:p>
    <w:p w:rsidR="0084111B" w:rsidRDefault="0084111B" w:rsidP="00F504D0">
      <w:pPr>
        <w:pStyle w:val="Figure"/>
        <w:rPr>
          <w:del w:id="3202" w:author="nufront" w:date="2022-03-01T09:55:00Z"/>
        </w:rPr>
      </w:pPr>
      <w:del w:id="3203" w:author="nufront" w:date="2022-03-01T09:55:00Z">
        <w:r w:rsidRPr="00A52BF3">
          <w:object w:dxaOrig="3735" w:dyaOrig="3885" w14:anchorId="0F443B30">
            <v:shape id="_x0000_i1103" type="#_x0000_t75" style="width:186.9pt;height:191.5pt" o:ole="">
              <v:imagedata r:id="rId139" o:title=""/>
            </v:shape>
            <o:OLEObject Type="Embed" ProgID="Visio.Drawing.11" ShapeID="_x0000_i1103" DrawAspect="Content" ObjectID="_1708416075" r:id="rId140"/>
          </w:object>
        </w:r>
      </w:del>
    </w:p>
    <w:p w:rsidR="00470862" w:rsidRDefault="00887DAA">
      <w:pPr>
        <w:pStyle w:val="Figure"/>
        <w:rPr>
          <w:ins w:id="3204" w:author="nufront" w:date="2022-03-01T09:55:00Z"/>
        </w:rPr>
      </w:pPr>
      <w:ins w:id="3205" w:author="nufront" w:date="2022-03-01T09:55:00Z">
        <w:r>
          <w:object w:dxaOrig="3727" w:dyaOrig="3836" w14:anchorId="57281B52">
            <v:shape id="_x0000_i1104" type="#_x0000_t75" style="width:186.15pt;height:192.25pt" o:ole="">
              <v:imagedata r:id="rId139" o:title=""/>
            </v:shape>
            <o:OLEObject Type="Embed" ProgID="Visio.Drawing.11" ShapeID="_x0000_i1104" DrawAspect="Content" ObjectID="_1708416076" r:id="rId141"/>
          </w:object>
        </w:r>
      </w:ins>
    </w:p>
    <w:p w:rsidR="00470862" w:rsidRDefault="00887DAA">
      <w:pPr>
        <w:pStyle w:val="FigureNo"/>
      </w:pPr>
      <w:bookmarkStart w:id="3206" w:name="_Ref93565858"/>
      <w:bookmarkStart w:id="3207" w:name="_Ref18588140"/>
      <w:r>
        <w:t xml:space="preserve">Figure </w:t>
      </w:r>
      <w:del w:id="3208" w:author="nufront" w:date="2022-03-01T09:55:00Z">
        <w:r w:rsidR="00F504D0">
          <w:delText>56</w:delText>
        </w:r>
      </w:del>
      <w:ins w:id="3209" w:author="nufront" w:date="2022-03-01T09:55:00Z">
        <w:r>
          <w:fldChar w:fldCharType="begin"/>
        </w:r>
        <w:r>
          <w:instrText xml:space="preserve"> SEQ Figure \* ARABIC </w:instrText>
        </w:r>
        <w:r>
          <w:fldChar w:fldCharType="separate"/>
        </w:r>
        <w:r w:rsidR="00F21402">
          <w:rPr>
            <w:noProof/>
          </w:rPr>
          <w:t>55</w:t>
        </w:r>
        <w:r>
          <w:fldChar w:fldCharType="end"/>
        </w:r>
      </w:ins>
      <w:bookmarkEnd w:id="3206"/>
    </w:p>
    <w:bookmarkEnd w:id="3207"/>
    <w:p w:rsidR="00470862" w:rsidRDefault="00887DAA">
      <w:pPr>
        <w:pStyle w:val="Figuretitle"/>
      </w:pPr>
      <w:r>
        <w:t>Downlink quit network process</w:t>
      </w:r>
    </w:p>
    <w:p w:rsidR="0084111B" w:rsidRDefault="0084111B" w:rsidP="00F504D0">
      <w:pPr>
        <w:pStyle w:val="Figure"/>
        <w:rPr>
          <w:del w:id="3210" w:author="nufront" w:date="2022-03-01T09:55:00Z"/>
          <w:rFonts w:eastAsia="宋体"/>
          <w:b/>
          <w:sz w:val="21"/>
          <w:szCs w:val="21"/>
        </w:rPr>
      </w:pPr>
      <w:del w:id="3211" w:author="nufront" w:date="2022-03-01T09:55:00Z">
        <w:r w:rsidRPr="00A52BF3">
          <w:object w:dxaOrig="3735" w:dyaOrig="3600" w14:anchorId="39555A5D">
            <v:shape id="_x0000_i1105" type="#_x0000_t75" style="width:186.9pt;height:180pt" o:ole="">
              <v:imagedata r:id="rId142" o:title=""/>
            </v:shape>
            <o:OLEObject Type="Embed" ProgID="Visio.Drawing.11" ShapeID="_x0000_i1105" DrawAspect="Content" ObjectID="_1708416077" r:id="rId143"/>
          </w:object>
        </w:r>
      </w:del>
    </w:p>
    <w:p w:rsidR="00470862" w:rsidRDefault="0084111B">
      <w:pPr>
        <w:pStyle w:val="Figure"/>
        <w:rPr>
          <w:ins w:id="3212" w:author="nufront" w:date="2022-03-01T09:55:00Z"/>
          <w:rFonts w:eastAsia="宋体"/>
          <w:b/>
          <w:sz w:val="21"/>
          <w:szCs w:val="21"/>
        </w:rPr>
      </w:pPr>
      <w:del w:id="3213" w:author="nufront" w:date="2022-03-01T09:55:00Z">
        <w:r>
          <w:rPr>
            <w:rFonts w:hint="eastAsia"/>
            <w:lang w:eastAsia="ja-JP"/>
          </w:rPr>
          <w:delText>5.</w:delText>
        </w:r>
      </w:del>
      <w:ins w:id="3214" w:author="nufront" w:date="2022-03-01T09:55:00Z">
        <w:r w:rsidR="00887DAA">
          <w:object w:dxaOrig="3727" w:dyaOrig="3617" w14:anchorId="6BEE2848">
            <v:shape id="_x0000_i1106" type="#_x0000_t75" style="width:186.15pt;height:180.75pt" o:ole="">
              <v:imagedata r:id="rId142" o:title=""/>
            </v:shape>
            <o:OLEObject Type="Embed" ProgID="Visio.Drawing.11" ShapeID="_x0000_i1106" DrawAspect="Content" ObjectID="_1708416078" r:id="rId144"/>
          </w:object>
        </w:r>
      </w:ins>
    </w:p>
    <w:p w:rsidR="00470862" w:rsidRDefault="00887DAA">
      <w:pPr>
        <w:pStyle w:val="4"/>
        <w:rPr>
          <w:rFonts w:eastAsia="MingLiU_HKSCS"/>
          <w:sz w:val="21"/>
          <w:szCs w:val="21"/>
        </w:rPr>
      </w:pPr>
      <w:bookmarkStart w:id="3215" w:name="_Toc14036540"/>
      <w:bookmarkStart w:id="3216" w:name="_Toc41386813"/>
      <w:r>
        <w:rPr>
          <w:rFonts w:hint="eastAsia"/>
          <w:lang w:eastAsia="ja-JP"/>
        </w:rPr>
        <w:t>1.6.13</w:t>
      </w:r>
      <w:r>
        <w:rPr>
          <w:rFonts w:hint="eastAsia"/>
          <w:lang w:eastAsia="ja-JP"/>
        </w:rPr>
        <w:tab/>
      </w:r>
      <w:r>
        <w:t>Random backoff</w:t>
      </w:r>
      <w:bookmarkEnd w:id="3215"/>
      <w:bookmarkEnd w:id="3216"/>
    </w:p>
    <w:p w:rsidR="00470862" w:rsidRDefault="00887DAA">
      <w:pPr>
        <w:rPr>
          <w:rFonts w:eastAsia="宋体"/>
        </w:rPr>
      </w:pPr>
      <w:r>
        <w:t xml:space="preserve">A binary exponential backoff algorithm is used to handle collisions. The sizes of the minimum and maximum back-off windows of the binary exponential backoff algorithm are controlled by the CAP and broadcast in BCF frames (see </w:t>
      </w:r>
      <w:del w:id="3217" w:author="nufront" w:date="2022-03-01T09:55:00Z">
        <w:r w:rsidR="002E112A">
          <w:delText>Table 3</w:delText>
        </w:r>
        <w:r w:rsidR="0084111B" w:rsidRPr="00A52BF3">
          <w:delText>).</w:delText>
        </w:r>
      </w:del>
      <w:ins w:id="3218" w:author="nufront" w:date="2022-03-01T09:55:00Z">
        <w:r>
          <w:fldChar w:fldCharType="begin"/>
        </w:r>
        <w:r>
          <w:instrText xml:space="preserve"> REF _Ref93561804 </w:instrText>
        </w:r>
        <w:r>
          <w:fldChar w:fldCharType="separate"/>
        </w:r>
        <w:r w:rsidR="00F21402">
          <w:t xml:space="preserve">Table </w:t>
        </w:r>
        <w:r w:rsidR="00F21402">
          <w:rPr>
            <w:noProof/>
          </w:rPr>
          <w:t>3</w:t>
        </w:r>
        <w:r>
          <w:fldChar w:fldCharType="end"/>
        </w:r>
        <w:r>
          <w:t>).</w:t>
        </w:r>
      </w:ins>
    </w:p>
    <w:p w:rsidR="00470862" w:rsidRDefault="00887DAA">
      <w:pPr>
        <w:rPr>
          <w:rFonts w:eastAsia="宋体"/>
        </w:rPr>
      </w:pPr>
      <w:r>
        <w:t>The random backoff steps are as follows:</w:t>
      </w:r>
    </w:p>
    <w:p w:rsidR="00470862" w:rsidRDefault="00887DAA">
      <w:pPr>
        <w:pStyle w:val="enumlev1"/>
        <w:rPr>
          <w:rFonts w:eastAsia="宋体"/>
        </w:rPr>
      </w:pPr>
      <w:r>
        <w:t>a)</w:t>
      </w:r>
      <w:r>
        <w:tab/>
        <w:t xml:space="preserve">Step 1: When the STA sends the random access sequence or the scheduling request sequence, first set its internal backoff window equal to the minimum backoff window </w:t>
      </w:r>
      <w:r>
        <w:rPr>
          <w:i/>
        </w:rPr>
        <w:t>CW</w:t>
      </w:r>
      <w:r>
        <w:t xml:space="preserve"> </w:t>
      </w:r>
      <w:r>
        <w:rPr>
          <w:vertAlign w:val="subscript"/>
        </w:rPr>
        <w:t>min</w:t>
      </w:r>
      <w:r>
        <w:t xml:space="preserve"> in the BCF frame;</w:t>
      </w:r>
    </w:p>
    <w:p w:rsidR="00470862" w:rsidRDefault="00887DAA">
      <w:pPr>
        <w:pStyle w:val="enumlev1"/>
        <w:rPr>
          <w:rFonts w:eastAsia="宋体"/>
        </w:rPr>
      </w:pPr>
      <w:r>
        <w:t>b)</w:t>
      </w:r>
      <w:r>
        <w:tab/>
        <w:t>Step 2: The STA sends a random access sequence on the random access channel or a scheduling request sequence on the scheduling request channel.</w:t>
      </w:r>
    </w:p>
    <w:p w:rsidR="00470862" w:rsidRDefault="00887DAA">
      <w:pPr>
        <w:pStyle w:val="enumlev1"/>
        <w:rPr>
          <w:rFonts w:eastAsia="宋体"/>
        </w:rPr>
      </w:pPr>
      <w:r>
        <w:t>c)</w:t>
      </w:r>
      <w:r>
        <w:tab/>
        <w:t>Step 3: The STA waits for resource allocation information for the random access request or the resource request in the subsequent CCH;</w:t>
      </w:r>
    </w:p>
    <w:p w:rsidR="00470862" w:rsidRDefault="00887DAA">
      <w:pPr>
        <w:pStyle w:val="enumlev1"/>
        <w:rPr>
          <w:rFonts w:eastAsia="宋体"/>
        </w:rPr>
      </w:pPr>
      <w:r>
        <w:t>d)</w:t>
      </w:r>
      <w:r>
        <w:tab/>
        <w:t>Step 4: If the STA receives the resource allocation information, the processing ends;</w:t>
      </w:r>
    </w:p>
    <w:p w:rsidR="00470862" w:rsidRDefault="00887DAA">
      <w:pPr>
        <w:pStyle w:val="enumlev1"/>
        <w:rPr>
          <w:rFonts w:eastAsia="宋体"/>
        </w:rPr>
      </w:pPr>
      <w:r>
        <w:t>e)</w:t>
      </w:r>
      <w:r>
        <w:tab/>
        <w:t>Step 5: If the resource allocation information for the random access request or the resource request is not detected in the CCH within the "Random Access Maximum Waiting Frame Interval" or the "Scheduling Request Maximum Waiting Frame Interval", the STA regards this as conflict;</w:t>
      </w:r>
    </w:p>
    <w:p w:rsidR="00470862" w:rsidRDefault="00887DAA">
      <w:pPr>
        <w:pStyle w:val="enumlev1"/>
        <w:rPr>
          <w:rFonts w:eastAsia="宋体"/>
        </w:rPr>
      </w:pPr>
      <w:r>
        <w:t>f)</w:t>
      </w:r>
      <w:r>
        <w:tab/>
        <w:t>Step 6: The STA will randomly select the backoff value within [0 2</w:t>
      </w:r>
      <w:r>
        <w:rPr>
          <w:vertAlign w:val="superscript"/>
        </w:rPr>
        <w:t>m-1</w:t>
      </w:r>
      <w:r>
        <w:rPr>
          <w:rFonts w:eastAsia="宋体"/>
          <w:vertAlign w:val="superscript"/>
        </w:rPr>
        <w:t>·</w:t>
      </w:r>
      <w:r>
        <w:rPr>
          <w:i/>
        </w:rPr>
        <w:t>CW</w:t>
      </w:r>
      <w:r>
        <w:t xml:space="preserve"> </w:t>
      </w:r>
      <w:r>
        <w:rPr>
          <w:vertAlign w:val="subscript"/>
        </w:rPr>
        <w:t>min</w:t>
      </w:r>
      <w:r>
        <w:t xml:space="preserve">] (the backoff window is not greater than the maximum backoff window), and the backoff unit is one frame, where </w:t>
      </w:r>
      <w:r>
        <w:rPr>
          <w:i/>
        </w:rPr>
        <w:t>m</w:t>
      </w:r>
      <w:r>
        <w:t xml:space="preserve"> represents the number of re-transmissions;</w:t>
      </w:r>
    </w:p>
    <w:p w:rsidR="00470862" w:rsidRDefault="00887DAA">
      <w:pPr>
        <w:pStyle w:val="enumlev1"/>
        <w:rPr>
          <w:rFonts w:eastAsia="宋体"/>
        </w:rPr>
      </w:pPr>
      <w:r>
        <w:t>g)</w:t>
      </w:r>
      <w:r>
        <w:tab/>
        <w:t>Step 7: After the backoff counter counts to 0, the STA sends the random access sequence or scheduling request sequence again. Then, repeat steps 4, 5, 6, and 7 until the "maximum number of attempts for random access" is reached.</w:t>
      </w:r>
    </w:p>
    <w:p w:rsidR="00470862" w:rsidRDefault="0084111B">
      <w:pPr>
        <w:pStyle w:val="4"/>
        <w:rPr>
          <w:rFonts w:eastAsia="MingLiU_HKSCS"/>
          <w:sz w:val="21"/>
          <w:szCs w:val="21"/>
        </w:rPr>
      </w:pPr>
      <w:bookmarkStart w:id="3219" w:name="_Toc14036541"/>
      <w:bookmarkStart w:id="3220" w:name="_Toc41386814"/>
      <w:del w:id="3221" w:author="nufront" w:date="2022-03-01T09:55:00Z">
        <w:r>
          <w:rPr>
            <w:rFonts w:hint="eastAsia"/>
            <w:szCs w:val="21"/>
            <w:lang w:eastAsia="ja-JP"/>
          </w:rPr>
          <w:delText>5.</w:delText>
        </w:r>
      </w:del>
      <w:r w:rsidR="00887DAA">
        <w:rPr>
          <w:rFonts w:hint="eastAsia"/>
          <w:szCs w:val="21"/>
          <w:lang w:eastAsia="ja-JP"/>
        </w:rPr>
        <w:t>1.6.14</w:t>
      </w:r>
      <w:r w:rsidR="00887DAA">
        <w:rPr>
          <w:rFonts w:hint="eastAsia"/>
          <w:szCs w:val="21"/>
          <w:lang w:eastAsia="ja-JP"/>
        </w:rPr>
        <w:tab/>
      </w:r>
      <w:r w:rsidR="00887DAA">
        <w:t>Exception handling</w:t>
      </w:r>
      <w:bookmarkEnd w:id="3219"/>
      <w:bookmarkEnd w:id="3220"/>
    </w:p>
    <w:p w:rsidR="00470862" w:rsidRDefault="0084111B">
      <w:pPr>
        <w:pStyle w:val="5"/>
      </w:pPr>
      <w:bookmarkStart w:id="3222" w:name="_Toc41386815"/>
      <w:bookmarkStart w:id="3223" w:name="_Toc14036542"/>
      <w:del w:id="3224" w:author="nufront" w:date="2022-03-01T09:55:00Z">
        <w:r>
          <w:rPr>
            <w:rFonts w:hint="eastAsia"/>
            <w:lang w:eastAsia="ja-JP"/>
          </w:rPr>
          <w:delText>5.</w:delText>
        </w:r>
      </w:del>
      <w:r w:rsidR="00887DAA">
        <w:rPr>
          <w:rFonts w:hint="eastAsia"/>
          <w:lang w:eastAsia="ja-JP"/>
        </w:rPr>
        <w:t>1.6.14.1</w:t>
      </w:r>
      <w:r w:rsidR="00887DAA">
        <w:rPr>
          <w:rFonts w:hint="eastAsia"/>
          <w:lang w:eastAsia="ja-JP"/>
        </w:rPr>
        <w:tab/>
      </w:r>
      <w:r w:rsidR="00887DAA">
        <w:t>Exception handling overview</w:t>
      </w:r>
      <w:bookmarkEnd w:id="3222"/>
      <w:bookmarkEnd w:id="3223"/>
    </w:p>
    <w:p w:rsidR="00470862" w:rsidRDefault="00887DAA">
      <w:pPr>
        <w:rPr>
          <w:rFonts w:eastAsia="宋体"/>
        </w:rPr>
      </w:pPr>
      <w:r>
        <w:t>Exception handling is divided into two types, i.e. exception caused by conflicts and exception caused by unexpected situations.</w:t>
      </w:r>
    </w:p>
    <w:p w:rsidR="00470862" w:rsidRDefault="00DF45E6">
      <w:pPr>
        <w:pStyle w:val="5"/>
        <w:rPr>
          <w:rFonts w:eastAsia="MingLiU_HKSCS"/>
          <w:sz w:val="21"/>
          <w:szCs w:val="21"/>
        </w:rPr>
      </w:pPr>
      <w:bookmarkStart w:id="3225" w:name="_Toc41386816"/>
      <w:bookmarkStart w:id="3226" w:name="_Toc14036543"/>
      <w:del w:id="3227" w:author="nufront" w:date="2022-03-01T09:55:00Z">
        <w:r>
          <w:rPr>
            <w:rFonts w:hint="eastAsia"/>
            <w:lang w:eastAsia="ja-JP"/>
          </w:rPr>
          <w:delText>5.</w:delText>
        </w:r>
      </w:del>
      <w:r w:rsidR="00887DAA">
        <w:rPr>
          <w:rFonts w:hint="eastAsia"/>
          <w:lang w:eastAsia="ja-JP"/>
        </w:rPr>
        <w:t>1.6.14.</w:t>
      </w:r>
      <w:r w:rsidR="00887DAA">
        <w:rPr>
          <w:lang w:eastAsia="ja-JP"/>
        </w:rPr>
        <w:t>2</w:t>
      </w:r>
      <w:r w:rsidR="00887DAA">
        <w:rPr>
          <w:rFonts w:hint="eastAsia"/>
          <w:lang w:eastAsia="ja-JP"/>
        </w:rPr>
        <w:tab/>
      </w:r>
      <w:r w:rsidR="00887DAA">
        <w:t>Exception handling caused by conflicts</w:t>
      </w:r>
      <w:bookmarkEnd w:id="3225"/>
      <w:bookmarkEnd w:id="3226"/>
    </w:p>
    <w:p w:rsidR="00470862" w:rsidRDefault="00DF45E6">
      <w:pPr>
        <w:pStyle w:val="6"/>
      </w:pPr>
      <w:del w:id="3228" w:author="nufront" w:date="2022-03-01T09:55:00Z">
        <w:r>
          <w:rPr>
            <w:rFonts w:hint="eastAsia"/>
            <w:lang w:eastAsia="ja-JP"/>
          </w:rPr>
          <w:delText>5.</w:delText>
        </w:r>
      </w:del>
      <w:r w:rsidR="00887DAA">
        <w:rPr>
          <w:rFonts w:hint="eastAsia"/>
          <w:lang w:eastAsia="ja-JP"/>
        </w:rPr>
        <w:t>1.6.14.</w:t>
      </w:r>
      <w:r w:rsidR="00887DAA">
        <w:rPr>
          <w:lang w:eastAsia="ja-JP"/>
        </w:rPr>
        <w:t>2.1</w:t>
      </w:r>
      <w:r w:rsidR="00887DAA">
        <w:rPr>
          <w:rFonts w:hint="eastAsia"/>
          <w:lang w:eastAsia="ja-JP"/>
        </w:rPr>
        <w:tab/>
      </w:r>
      <w:r w:rsidR="00887DAA">
        <w:t>Random access sequence conflict</w:t>
      </w:r>
    </w:p>
    <w:p w:rsidR="00470862" w:rsidRDefault="00887DAA">
      <w:r>
        <w:t>After the STA sends the random access sequence, if the resource allocation information of the CAP is not obtained after the “Random Access Maximum Waiting Frame Interval” is expired, it is regarded as the random access fails and the random access process needs to be restarted.</w:t>
      </w:r>
    </w:p>
    <w:p w:rsidR="00470862" w:rsidRDefault="00887DAA">
      <w:pPr>
        <w:rPr>
          <w:rFonts w:eastAsia="宋体"/>
        </w:rPr>
      </w:pPr>
      <w:r>
        <w:t>After the STA sends the random access request frame, if the random access response frame is not received after the “Random Access Maximum Waiting Frame Interval” is expired, it is regarded as the random access fails and the random access process needs to be restarted.</w:t>
      </w:r>
    </w:p>
    <w:p w:rsidR="00470862" w:rsidRDefault="00DF45E6">
      <w:pPr>
        <w:pStyle w:val="6"/>
        <w:rPr>
          <w:lang w:eastAsia="ja-JP"/>
        </w:rPr>
      </w:pPr>
      <w:del w:id="3229" w:author="nufront" w:date="2022-03-01T09:55:00Z">
        <w:r>
          <w:rPr>
            <w:rFonts w:hint="eastAsia"/>
            <w:lang w:eastAsia="ja-JP"/>
          </w:rPr>
          <w:delText>5.</w:delText>
        </w:r>
      </w:del>
      <w:r w:rsidR="00887DAA">
        <w:rPr>
          <w:rFonts w:hint="eastAsia"/>
          <w:lang w:eastAsia="ja-JP"/>
        </w:rPr>
        <w:t>1.6.14.</w:t>
      </w:r>
      <w:r w:rsidR="00887DAA">
        <w:rPr>
          <w:lang w:eastAsia="ja-JP"/>
        </w:rPr>
        <w:t>2.2</w:t>
      </w:r>
      <w:r w:rsidR="00887DAA">
        <w:rPr>
          <w:rFonts w:hint="eastAsia"/>
          <w:lang w:eastAsia="ja-JP"/>
        </w:rPr>
        <w:tab/>
      </w:r>
      <w:r w:rsidR="00887DAA">
        <w:rPr>
          <w:lang w:eastAsia="ja-JP"/>
        </w:rPr>
        <w:t>Scheduling request sequence conflict</w:t>
      </w:r>
    </w:p>
    <w:p w:rsidR="00470862" w:rsidRDefault="00887DAA">
      <w:pPr>
        <w:rPr>
          <w:rFonts w:eastAsia="宋体"/>
        </w:rPr>
      </w:pPr>
      <w:r>
        <w:t>After the STA sends the scheduling request sequence, if the resource allocation information of the CAP is not obtained after the “Scheduling Request Maximum Waiting Frame Interval” is expired, it is regarded as the resource request fails and needs to be request again.</w:t>
      </w:r>
    </w:p>
    <w:p w:rsidR="00470862" w:rsidRDefault="00887DAA">
      <w:pPr>
        <w:rPr>
          <w:rFonts w:eastAsia="宋体"/>
        </w:rPr>
      </w:pPr>
      <w:r>
        <w:t>After the STA sends the independent resource request frame, if the resource allocation information of the CAP is not obtained after the “Resource Request Maximum Waiting Frame Interval” is expired, it is regarded as the resource request fails and needs to be request again.</w:t>
      </w:r>
    </w:p>
    <w:p w:rsidR="00470862" w:rsidRDefault="00DF45E6">
      <w:pPr>
        <w:pStyle w:val="5"/>
        <w:rPr>
          <w:lang w:eastAsia="ja-JP"/>
        </w:rPr>
      </w:pPr>
      <w:bookmarkStart w:id="3230" w:name="_Toc41386817"/>
      <w:bookmarkStart w:id="3231" w:name="_Toc14036544"/>
      <w:del w:id="3232" w:author="nufront" w:date="2022-03-01T09:55:00Z">
        <w:r>
          <w:rPr>
            <w:rFonts w:hint="eastAsia"/>
            <w:lang w:eastAsia="ja-JP"/>
          </w:rPr>
          <w:delText>5.</w:delText>
        </w:r>
      </w:del>
      <w:r w:rsidR="00887DAA">
        <w:rPr>
          <w:rFonts w:hint="eastAsia"/>
          <w:lang w:eastAsia="ja-JP"/>
        </w:rPr>
        <w:t>1.6.14.</w:t>
      </w:r>
      <w:r w:rsidR="00887DAA">
        <w:rPr>
          <w:lang w:eastAsia="ja-JP"/>
        </w:rPr>
        <w:t>3</w:t>
      </w:r>
      <w:r w:rsidR="00887DAA">
        <w:rPr>
          <w:rFonts w:hint="eastAsia"/>
          <w:lang w:eastAsia="ja-JP"/>
        </w:rPr>
        <w:tab/>
      </w:r>
      <w:r w:rsidR="00887DAA">
        <w:rPr>
          <w:lang w:eastAsia="ja-JP"/>
        </w:rPr>
        <w:t>Exception handling caused by unexpected conditions</w:t>
      </w:r>
      <w:bookmarkEnd w:id="3230"/>
      <w:bookmarkEnd w:id="3231"/>
    </w:p>
    <w:p w:rsidR="00470862" w:rsidRDefault="00DF45E6">
      <w:pPr>
        <w:pStyle w:val="6"/>
        <w:rPr>
          <w:lang w:eastAsia="ja-JP"/>
        </w:rPr>
      </w:pPr>
      <w:del w:id="3233" w:author="nufront" w:date="2022-03-01T09:55:00Z">
        <w:r>
          <w:rPr>
            <w:rFonts w:hint="eastAsia"/>
            <w:lang w:eastAsia="ja-JP"/>
          </w:rPr>
          <w:delText>5.</w:delText>
        </w:r>
      </w:del>
      <w:r w:rsidR="00887DAA">
        <w:rPr>
          <w:rFonts w:hint="eastAsia"/>
          <w:lang w:eastAsia="ja-JP"/>
        </w:rPr>
        <w:t>1.6.14.</w:t>
      </w:r>
      <w:r w:rsidR="00887DAA">
        <w:rPr>
          <w:lang w:eastAsia="ja-JP"/>
        </w:rPr>
        <w:t>3.1</w:t>
      </w:r>
      <w:r w:rsidR="00887DAA">
        <w:rPr>
          <w:rFonts w:hint="eastAsia"/>
          <w:lang w:eastAsia="ja-JP"/>
        </w:rPr>
        <w:tab/>
      </w:r>
      <w:r w:rsidR="00887DAA">
        <w:rPr>
          <w:lang w:eastAsia="ja-JP"/>
        </w:rPr>
        <w:t>STA out of sync</w:t>
      </w:r>
    </w:p>
    <w:p w:rsidR="00470862" w:rsidRDefault="00887DAA">
      <w:pPr>
        <w:rPr>
          <w:rFonts w:eastAsia="宋体"/>
        </w:rPr>
      </w:pPr>
      <w:r>
        <w:t>If the STA does not receive the BCF frame until the BCF timer expires, it is considered that the STA has lost synchronization with the CAP and needs to re-access the network.</w:t>
      </w:r>
    </w:p>
    <w:p w:rsidR="00470862" w:rsidRDefault="00DF45E6">
      <w:pPr>
        <w:pStyle w:val="6"/>
        <w:rPr>
          <w:lang w:eastAsia="ja-JP"/>
        </w:rPr>
      </w:pPr>
      <w:del w:id="3234" w:author="nufront" w:date="2022-03-01T09:55:00Z">
        <w:r>
          <w:rPr>
            <w:rFonts w:hint="eastAsia"/>
            <w:lang w:eastAsia="ja-JP"/>
          </w:rPr>
          <w:delText>5.</w:delText>
        </w:r>
      </w:del>
      <w:r w:rsidR="00887DAA">
        <w:rPr>
          <w:rFonts w:hint="eastAsia"/>
          <w:lang w:eastAsia="ja-JP"/>
        </w:rPr>
        <w:t>1.6.14.</w:t>
      </w:r>
      <w:r w:rsidR="00887DAA">
        <w:rPr>
          <w:lang w:eastAsia="ja-JP"/>
        </w:rPr>
        <w:t>3.2</w:t>
      </w:r>
      <w:r w:rsidR="00887DAA">
        <w:rPr>
          <w:rFonts w:hint="eastAsia"/>
          <w:lang w:eastAsia="ja-JP"/>
        </w:rPr>
        <w:tab/>
      </w:r>
      <w:r w:rsidR="00887DAA">
        <w:rPr>
          <w:lang w:eastAsia="ja-JP"/>
        </w:rPr>
        <w:t>Successive transmission failures of central access point</w:t>
      </w:r>
    </w:p>
    <w:p w:rsidR="00470862" w:rsidRDefault="00887DAA">
      <w:pPr>
        <w:rPr>
          <w:rFonts w:eastAsia="宋体"/>
        </w:rPr>
      </w:pPr>
      <w:r>
        <w:t>After the CAP sends an MPDU/G-MPDU to the STA, if it does not receive the correct acknowledgement from any MPDU, it is considered that the transmission fail</w:t>
      </w:r>
      <w:r>
        <w:rPr>
          <w:rFonts w:eastAsia="宋体"/>
          <w:lang w:eastAsia="zh-CN"/>
        </w:rPr>
        <w:t>s</w:t>
      </w:r>
      <w:r>
        <w:t xml:space="preserve"> and starts the counter to count the number of transmission failures. If it fails to transmit the subsequent of MPDU/G-MPDU to the STA successively, the number of transmission failures is accumulated. If the correct acknowledgement of any MPDU is received, the accumulated counter will be reset. If the accumulated value exceeds the “maximum number of consecutive transmission failures allowed by the CAP to the STA”, the CAP considers that the STA is abnormal and deletes it from the active STA list.</w:t>
      </w:r>
    </w:p>
    <w:p w:rsidR="00470862" w:rsidRDefault="00DF45E6">
      <w:pPr>
        <w:pStyle w:val="6"/>
        <w:rPr>
          <w:lang w:eastAsia="ja-JP"/>
        </w:rPr>
      </w:pPr>
      <w:del w:id="3235" w:author="nufront" w:date="2022-03-01T09:55:00Z">
        <w:r>
          <w:rPr>
            <w:rFonts w:hint="eastAsia"/>
            <w:lang w:eastAsia="ja-JP"/>
          </w:rPr>
          <w:delText>5.</w:delText>
        </w:r>
      </w:del>
      <w:r w:rsidR="00887DAA">
        <w:rPr>
          <w:rFonts w:hint="eastAsia"/>
          <w:lang w:eastAsia="ja-JP"/>
        </w:rPr>
        <w:t>1.6.14.</w:t>
      </w:r>
      <w:r w:rsidR="00887DAA">
        <w:rPr>
          <w:lang w:eastAsia="ja-JP"/>
        </w:rPr>
        <w:t>3.3</w:t>
      </w:r>
      <w:r w:rsidR="00887DAA">
        <w:rPr>
          <w:rFonts w:hint="eastAsia"/>
          <w:lang w:eastAsia="ja-JP"/>
        </w:rPr>
        <w:tab/>
      </w:r>
      <w:r w:rsidR="00887DAA">
        <w:rPr>
          <w:lang w:eastAsia="ja-JP"/>
        </w:rPr>
        <w:t>Random access phase anomaly</w:t>
      </w:r>
    </w:p>
    <w:p w:rsidR="00470862" w:rsidRDefault="00887DAA">
      <w:pPr>
        <w:rPr>
          <w:rFonts w:eastAsia="宋体"/>
        </w:rPr>
      </w:pPr>
      <w:r>
        <w:t>After the STA sends the random access sequence and waits until the "Random Access Maximum Waiting Frame Interval" expires, if it does not receive the resource indication of the random access request frame sent by the CAP, the random access sequence shall be resent. After receiving the STA random access sequence and waiting until the "Random Access Maximum Waiting Frame Interval" expires, if the CAP does not receive the random access request frame from the STA, it deletes all the information of the corresponding STA. After the STA sends the random access request frame and waits until the "Random Access Response Maximum Waiting Frame Interval" expires, if it does not receive the random access response frame from the CAP, it re-sends the random access sequence. The STA detects the MAC address of the STA in the received random access response frame. If the address does not match the STA's own address, the random access sequence will be resent.</w:t>
      </w:r>
    </w:p>
    <w:p w:rsidR="00470862" w:rsidRDefault="00DF45E6">
      <w:pPr>
        <w:pStyle w:val="6"/>
        <w:rPr>
          <w:lang w:eastAsia="ja-JP"/>
        </w:rPr>
      </w:pPr>
      <w:del w:id="3236" w:author="nufront" w:date="2022-03-01T09:55:00Z">
        <w:r>
          <w:rPr>
            <w:rFonts w:hint="eastAsia"/>
            <w:lang w:eastAsia="ja-JP"/>
          </w:rPr>
          <w:delText>5.</w:delText>
        </w:r>
      </w:del>
      <w:r w:rsidR="00887DAA">
        <w:rPr>
          <w:rFonts w:hint="eastAsia"/>
          <w:lang w:eastAsia="ja-JP"/>
        </w:rPr>
        <w:t>1.6.14.</w:t>
      </w:r>
      <w:r w:rsidR="00887DAA">
        <w:rPr>
          <w:lang w:eastAsia="ja-JP"/>
        </w:rPr>
        <w:t>3.4</w:t>
      </w:r>
      <w:r w:rsidR="00887DAA">
        <w:rPr>
          <w:rFonts w:hint="eastAsia"/>
          <w:lang w:eastAsia="ja-JP"/>
        </w:rPr>
        <w:tab/>
      </w:r>
      <w:r w:rsidR="00887DAA">
        <w:rPr>
          <w:lang w:eastAsia="ja-JP"/>
        </w:rPr>
        <w:t>Capability negotiation phase anomaly</w:t>
      </w:r>
    </w:p>
    <w:p w:rsidR="00470862" w:rsidRDefault="00887DAA">
      <w:pPr>
        <w:rPr>
          <w:rFonts w:eastAsia="宋体"/>
        </w:rPr>
      </w:pPr>
      <w:r>
        <w:t>After the STA receives the random access response frame of the CAP and waits until the “STA Basic Capability Request Frame's Maximum Waiting Frame Interval” expires, if it does not receive the resource indication of the STA basic capability request frame, it is considered that the capability negotiation fails and the random access process is restarted.</w:t>
      </w:r>
    </w:p>
    <w:p w:rsidR="00470862" w:rsidRDefault="00887DAA">
      <w:pPr>
        <w:rPr>
          <w:rFonts w:eastAsia="宋体"/>
        </w:rPr>
      </w:pPr>
      <w:r>
        <w:t>After the STA sends the STA basic capability request frame and waits until the “STA Basic Capability Response Frame's Maximum Waiting Frame Interval” expires, if it does not receive the STA basic capability response frame, it is considered that the capability negotiation fails and the random access process is restarted.</w:t>
      </w:r>
    </w:p>
    <w:p w:rsidR="00470862" w:rsidRDefault="00887DAA">
      <w:pPr>
        <w:rPr>
          <w:rFonts w:eastAsia="宋体"/>
        </w:rPr>
      </w:pPr>
      <w:r>
        <w:t>After the CAP sends the STA basic capability response frame and waits until the “STA Basic Capability Response Frame Acknowledgment's Maximum Waiting Frame Interval” expires, if it does not receive the acknowledgement of the STA basic capability response frame from the STA, it is considered that the capability negotiation fails. Before the maximum waiting frame interval for the STA basic capability negotiation response frame acknowledgement expires, the CAP can re-transmit the STA basic capability response frame.</w:t>
      </w:r>
    </w:p>
    <w:p w:rsidR="00470862" w:rsidRDefault="00DF45E6">
      <w:pPr>
        <w:pStyle w:val="6"/>
        <w:rPr>
          <w:lang w:eastAsia="ja-JP"/>
        </w:rPr>
      </w:pPr>
      <w:del w:id="3237" w:author="nufront" w:date="2022-03-01T09:55:00Z">
        <w:r>
          <w:rPr>
            <w:rFonts w:hint="eastAsia"/>
            <w:lang w:eastAsia="ja-JP"/>
          </w:rPr>
          <w:delText>5.</w:delText>
        </w:r>
      </w:del>
      <w:r w:rsidR="00887DAA">
        <w:rPr>
          <w:rFonts w:hint="eastAsia"/>
          <w:lang w:eastAsia="ja-JP"/>
        </w:rPr>
        <w:t>1.6.14.</w:t>
      </w:r>
      <w:r w:rsidR="00887DAA">
        <w:rPr>
          <w:lang w:eastAsia="ja-JP"/>
        </w:rPr>
        <w:t>3.5</w:t>
      </w:r>
      <w:r w:rsidR="00887DAA">
        <w:rPr>
          <w:rFonts w:hint="eastAsia"/>
          <w:lang w:eastAsia="ja-JP"/>
        </w:rPr>
        <w:tab/>
      </w:r>
      <w:r w:rsidR="00887DAA">
        <w:rPr>
          <w:lang w:eastAsia="ja-JP"/>
        </w:rPr>
        <w:t>Dynamic service stream management phase anomaly</w:t>
      </w:r>
    </w:p>
    <w:p w:rsidR="00470862" w:rsidRDefault="00887DAA">
      <w:r>
        <w:t>In the uplink service stream management process, the STA sends the service stream management request. If the “maximum waiting frame interval of the service stream response frame” expires, it is considered that the service stream management process fails. After the CAP sends the the service stream response frame, if the "maximum waiting frame interval of the acknowledgement of the service stream response frame” expires, it is considered that the service stream management process fails.</w:t>
      </w:r>
    </w:p>
    <w:p w:rsidR="00470862" w:rsidRDefault="00887DAA">
      <w:pPr>
        <w:rPr>
          <w:rFonts w:eastAsia="宋体"/>
        </w:rPr>
      </w:pPr>
      <w:r>
        <w:t>After the CAP sends the service stream management request frame, if the "maximum waiting frame interval of the acknowledgement of the downlink service stream request frame” expires, it is considered that the service stream management process fails.</w:t>
      </w:r>
    </w:p>
    <w:p w:rsidR="00470862" w:rsidRDefault="00887DAA">
      <w:pPr>
        <w:rPr>
          <w:rFonts w:eastAsia="宋体"/>
        </w:rPr>
      </w:pPr>
      <w:r>
        <w:t>After the re-transmission times of the CAP sending service stream management request response frame exceed the limit, the CAP actively initiates the process of deleting the service stream. During the downlink service stream management process, after the re-transmission times of the CAP sending service stream management request exceed the limit, the CAP actively initiates the process of deleting the service stream. In the above two processes, after the accumulated re-transmission times of the CAP exceed the “maximum times of consecutive CAP re-transmission”, the CAP considers that the STA is abnormal and actively removes it from the active STA list.</w:t>
      </w:r>
    </w:p>
    <w:p w:rsidR="00470862" w:rsidRDefault="00DF45E6">
      <w:pPr>
        <w:pStyle w:val="4"/>
        <w:rPr>
          <w:szCs w:val="21"/>
          <w:lang w:eastAsia="ja-JP"/>
        </w:rPr>
      </w:pPr>
      <w:bookmarkStart w:id="3238" w:name="_Toc41386818"/>
      <w:bookmarkStart w:id="3239" w:name="_Toc14036545"/>
      <w:del w:id="3240" w:author="nufront" w:date="2022-03-01T09:55:00Z">
        <w:r>
          <w:rPr>
            <w:rFonts w:hint="eastAsia"/>
            <w:szCs w:val="21"/>
            <w:lang w:eastAsia="ja-JP"/>
          </w:rPr>
          <w:delText>5.</w:delText>
        </w:r>
      </w:del>
      <w:r w:rsidR="00887DAA">
        <w:rPr>
          <w:rFonts w:hint="eastAsia"/>
          <w:szCs w:val="21"/>
          <w:lang w:eastAsia="ja-JP"/>
        </w:rPr>
        <w:t>1.6.1</w:t>
      </w:r>
      <w:r w:rsidR="00887DAA">
        <w:rPr>
          <w:szCs w:val="21"/>
          <w:lang w:eastAsia="ja-JP"/>
        </w:rPr>
        <w:t>5</w:t>
      </w:r>
      <w:r w:rsidR="00887DAA">
        <w:rPr>
          <w:rFonts w:hint="eastAsia"/>
          <w:szCs w:val="21"/>
          <w:lang w:eastAsia="ja-JP"/>
        </w:rPr>
        <w:tab/>
      </w:r>
      <w:bookmarkEnd w:id="3238"/>
      <w:bookmarkEnd w:id="3239"/>
      <w:del w:id="3241" w:author="nufront" w:date="2022-03-01T09:55:00Z">
        <w:r w:rsidR="0084111B" w:rsidRPr="00DF45E6">
          <w:rPr>
            <w:szCs w:val="21"/>
            <w:lang w:eastAsia="ja-JP"/>
          </w:rPr>
          <w:delText>Channel switching</w:delText>
        </w:r>
      </w:del>
      <w:ins w:id="3242" w:author="nufront" w:date="2022-03-01T09:55:00Z">
        <w:r w:rsidR="00887DAA">
          <w:rPr>
            <w:szCs w:val="21"/>
            <w:lang w:eastAsia="ja-JP"/>
          </w:rPr>
          <w:t>Carrier aggregation</w:t>
        </w:r>
      </w:ins>
      <w:r w:rsidR="00887DAA">
        <w:rPr>
          <w:szCs w:val="21"/>
          <w:lang w:eastAsia="ja-JP"/>
        </w:rPr>
        <w:t xml:space="preserve"> management</w:t>
      </w:r>
    </w:p>
    <w:p w:rsidR="00470862" w:rsidRDefault="00DF45E6">
      <w:pPr>
        <w:pStyle w:val="5"/>
      </w:pPr>
      <w:bookmarkStart w:id="3243" w:name="_Toc41386819"/>
      <w:bookmarkStart w:id="3244" w:name="_Toc14036546"/>
      <w:del w:id="3245" w:author="nufront" w:date="2022-03-01T09:55:00Z">
        <w:r>
          <w:rPr>
            <w:rFonts w:hint="eastAsia"/>
            <w:szCs w:val="21"/>
            <w:lang w:eastAsia="ja-JP"/>
          </w:rPr>
          <w:delText>5.</w:delText>
        </w:r>
      </w:del>
      <w:r w:rsidR="00887DAA">
        <w:rPr>
          <w:rFonts w:hint="eastAsia"/>
          <w:szCs w:val="21"/>
          <w:lang w:eastAsia="ja-JP"/>
        </w:rPr>
        <w:t>1.6.1</w:t>
      </w:r>
      <w:r w:rsidR="00887DAA">
        <w:rPr>
          <w:szCs w:val="21"/>
          <w:lang w:eastAsia="ja-JP"/>
        </w:rPr>
        <w:t>5.1</w:t>
      </w:r>
      <w:r w:rsidR="00887DAA">
        <w:rPr>
          <w:szCs w:val="21"/>
          <w:lang w:eastAsia="ja-JP"/>
        </w:rPr>
        <w:tab/>
      </w:r>
      <w:r w:rsidR="00887DAA">
        <w:t>General</w:t>
      </w:r>
      <w:bookmarkEnd w:id="3243"/>
      <w:bookmarkEnd w:id="3244"/>
    </w:p>
    <w:p w:rsidR="00470862" w:rsidRDefault="00887DAA">
      <w:pPr>
        <w:rPr>
          <w:rFonts w:eastAsia="宋体"/>
        </w:rPr>
      </w:pPr>
      <w:r>
        <w:t xml:space="preserve">The system supports CAP and STA networking with different bandwidth capabilities and communicates with each other. The EUHT-5G system uses working bandwidth 1 as the basic channel bandwidth, and supports working bandwidth 2 and working bandwidth 3 in one component carrier, and support continuous or discontinuous larger bandwidths by </w:t>
      </w:r>
      <w:del w:id="3246" w:author="nufront" w:date="2022-03-01T09:55:00Z">
        <w:r w:rsidR="0084111B" w:rsidRPr="00A52BF3">
          <w:delText xml:space="preserve">spectrum aggregation. The higher bandwidth working mode supported by the </w:delText>
        </w:r>
        <w:r w:rsidR="00272482">
          <w:delText>EUHT</w:delText>
        </w:r>
        <w:r w:rsidR="008F5623">
          <w:delText>-5G</w:delText>
        </w:r>
        <w:r w:rsidR="0084111B" w:rsidRPr="00A52BF3">
          <w:delText xml:space="preserve"> includes the aggregation mode according to the specific aggregation modes at </w:delText>
        </w:r>
        <w:r w:rsidR="0084111B" w:rsidRPr="00A52BF3">
          <w:rPr>
            <w:rFonts w:eastAsia="宋体"/>
            <w:lang w:eastAsia="zh-CN"/>
          </w:rPr>
          <w:delText>sect</w:delText>
        </w:r>
        <w:r w:rsidR="0084111B" w:rsidRPr="00A52BF3">
          <w:delText xml:space="preserve">ion </w:delText>
        </w:r>
        <w:r w:rsidR="0084111B">
          <w:rPr>
            <w:rFonts w:hint="eastAsia"/>
            <w:lang w:eastAsia="ja-JP"/>
          </w:rPr>
          <w:delText>5.</w:delText>
        </w:r>
      </w:del>
      <w:ins w:id="3247" w:author="nufront" w:date="2022-03-01T09:55:00Z">
        <w:r>
          <w:t xml:space="preserve">carrier aggregation, as indicated in </w:t>
        </w:r>
        <w:r>
          <w:rPr>
            <w:rFonts w:eastAsia="宋体"/>
            <w:lang w:eastAsia="zh-CN"/>
          </w:rPr>
          <w:t>sect</w:t>
        </w:r>
        <w:r>
          <w:t xml:space="preserve">ion </w:t>
        </w:r>
      </w:ins>
      <w:r>
        <w:rPr>
          <w:rFonts w:hint="eastAsia"/>
          <w:lang w:eastAsia="ja-JP"/>
        </w:rPr>
        <w:t>1.7</w:t>
      </w:r>
      <w:r>
        <w:t>.11.</w:t>
      </w:r>
    </w:p>
    <w:p w:rsidR="00470862" w:rsidRDefault="00887DAA">
      <w:r>
        <w:t xml:space="preserve">In the EUHT-5G system, the MAC layer entity uniformly manages and controls multiple </w:t>
      </w:r>
      <w:del w:id="3248" w:author="nufront" w:date="2022-03-01T09:55:00Z">
        <w:r w:rsidR="0084111B" w:rsidRPr="00A52BF3">
          <w:delText xml:space="preserve">subchannels </w:delText>
        </w:r>
        <w:r w:rsidR="0084111B" w:rsidRPr="00A52BF3">
          <w:rPr>
            <w:lang w:eastAsia="zh-CN"/>
          </w:rPr>
          <w:delText xml:space="preserve">or </w:delText>
        </w:r>
      </w:del>
      <w:r>
        <w:rPr>
          <w:lang w:eastAsia="zh-CN"/>
        </w:rPr>
        <w:t>component carriers</w:t>
      </w:r>
      <w:r>
        <w:t xml:space="preserve">. </w:t>
      </w:r>
      <w:r>
        <w:rPr>
          <w:rFonts w:ascii="宋体" w:eastAsia="宋体" w:hAnsi="宋体"/>
          <w:lang w:eastAsia="zh-CN"/>
        </w:rPr>
        <w:t>T</w:t>
      </w:r>
      <w:r>
        <w:t xml:space="preserve">he CAP determines the bandwidth mode to be adopted by the STA for each transmission at the PHY layer according to the currently available bandwidth, the bandwidth capability of the STA, and the scheduling result. The </w:t>
      </w:r>
      <w:del w:id="3249" w:author="nufront" w:date="2022-03-01T09:55:00Z">
        <w:r w:rsidR="0084111B" w:rsidRPr="00A52BF3">
          <w:delText>multichannel</w:delText>
        </w:r>
      </w:del>
      <w:ins w:id="3250" w:author="nufront" w:date="2022-03-01T09:55:00Z">
        <w:r>
          <w:t>multi-carrier</w:t>
        </w:r>
      </w:ins>
      <w:r>
        <w:t xml:space="preserve"> working mode supported by the EUHT-5G system is shown in </w:t>
      </w:r>
      <w:del w:id="3251" w:author="nufront" w:date="2022-03-01T09:55:00Z">
        <w:r w:rsidR="002E112A">
          <w:delText>Figure 57</w:delText>
        </w:r>
        <w:r w:rsidR="0084111B" w:rsidRPr="00A52BF3">
          <w:delText>. The CAP can support switching between STAs on different sub-channels or aggregation working bandwidths mode.</w:delText>
        </w:r>
      </w:del>
      <w:ins w:id="3252" w:author="nufront" w:date="2022-03-01T09:55:00Z">
        <w:r>
          <w:fldChar w:fldCharType="begin"/>
        </w:r>
        <w:r>
          <w:instrText xml:space="preserve"> REF _Ref93566052 </w:instrText>
        </w:r>
        <w:r>
          <w:fldChar w:fldCharType="separate"/>
        </w:r>
        <w:r w:rsidR="00F21402">
          <w:t xml:space="preserve">Figure </w:t>
        </w:r>
        <w:r w:rsidR="00F21402">
          <w:rPr>
            <w:noProof/>
          </w:rPr>
          <w:t>56</w:t>
        </w:r>
        <w:r>
          <w:fldChar w:fldCharType="end"/>
        </w:r>
        <w:r>
          <w:t xml:space="preserve">. </w:t>
        </w:r>
      </w:ins>
    </w:p>
    <w:p w:rsidR="00470862" w:rsidRDefault="00887DAA">
      <w:pPr>
        <w:pStyle w:val="FigureNo"/>
      </w:pPr>
      <w:bookmarkStart w:id="3253" w:name="_Ref93566052"/>
      <w:bookmarkStart w:id="3254" w:name="_Ref18588194"/>
      <w:r>
        <w:t xml:space="preserve">Figure </w:t>
      </w:r>
      <w:del w:id="3255" w:author="nufront" w:date="2022-03-01T09:55:00Z">
        <w:r w:rsidR="00F504D0">
          <w:delText>57</w:delText>
        </w:r>
      </w:del>
      <w:ins w:id="3256" w:author="nufront" w:date="2022-03-01T09:55:00Z">
        <w:r>
          <w:fldChar w:fldCharType="begin"/>
        </w:r>
        <w:r>
          <w:instrText xml:space="preserve"> SEQ Figure \* ARABIC </w:instrText>
        </w:r>
        <w:r>
          <w:fldChar w:fldCharType="separate"/>
        </w:r>
        <w:r w:rsidR="00F21402">
          <w:rPr>
            <w:noProof/>
          </w:rPr>
          <w:t>56</w:t>
        </w:r>
        <w:r>
          <w:fldChar w:fldCharType="end"/>
        </w:r>
      </w:ins>
      <w:bookmarkEnd w:id="3253"/>
    </w:p>
    <w:bookmarkEnd w:id="3254"/>
    <w:p w:rsidR="00470862" w:rsidRDefault="00887DAA">
      <w:pPr>
        <w:pStyle w:val="Figuretitle"/>
      </w:pPr>
      <w:r>
        <w:t xml:space="preserve">Multi-carrier </w:t>
      </w:r>
      <w:del w:id="3257" w:author="nufront" w:date="2022-03-01T09:55:00Z">
        <w:r w:rsidR="00F504D0" w:rsidRPr="00157D68">
          <w:delText xml:space="preserve">and multichannel </w:delText>
        </w:r>
      </w:del>
      <w:r>
        <w:t>working mode of EUHT-5G system</w:t>
      </w:r>
    </w:p>
    <w:bookmarkStart w:id="3258" w:name="_Toc405892723"/>
    <w:bookmarkStart w:id="3259" w:name="_Toc405891916"/>
    <w:bookmarkStart w:id="3260" w:name="_Toc315954036"/>
    <w:bookmarkStart w:id="3261" w:name="_Toc405892326"/>
    <w:bookmarkStart w:id="3262" w:name="_Toc315893452"/>
    <w:bookmarkStart w:id="3263" w:name="_Toc316898725"/>
    <w:bookmarkStart w:id="3264" w:name="_Toc405891490"/>
    <w:bookmarkStart w:id="3265" w:name="_Toc405891059"/>
    <w:bookmarkStart w:id="3266" w:name="_Toc300667678"/>
    <w:bookmarkStart w:id="3267" w:name="_Toc315894273"/>
    <w:bookmarkStart w:id="3268" w:name="_Toc315893863"/>
    <w:bookmarkStart w:id="3269" w:name="_Toc316723735"/>
    <w:bookmarkEnd w:id="3258"/>
    <w:bookmarkEnd w:id="3259"/>
    <w:bookmarkEnd w:id="3260"/>
    <w:bookmarkEnd w:id="3261"/>
    <w:bookmarkEnd w:id="3262"/>
    <w:bookmarkEnd w:id="3263"/>
    <w:bookmarkEnd w:id="3264"/>
    <w:bookmarkEnd w:id="3265"/>
    <w:bookmarkEnd w:id="3266"/>
    <w:bookmarkEnd w:id="3267"/>
    <w:bookmarkEnd w:id="3268"/>
    <w:bookmarkEnd w:id="3269"/>
    <w:p w:rsidR="0084111B" w:rsidRPr="00A52BF3" w:rsidRDefault="0084111B" w:rsidP="00F504D0">
      <w:pPr>
        <w:pStyle w:val="Figure"/>
        <w:rPr>
          <w:del w:id="3270" w:author="nufront" w:date="2022-03-01T09:55:00Z"/>
          <w:sz w:val="21"/>
          <w:szCs w:val="21"/>
        </w:rPr>
      </w:pPr>
      <w:del w:id="3271" w:author="nufront" w:date="2022-03-01T09:55:00Z">
        <w:r w:rsidRPr="00A52BF3">
          <w:object w:dxaOrig="6915" w:dyaOrig="3885" w14:anchorId="0FA2D8B1">
            <v:shape id="_x0000_i1107" type="#_x0000_t75" style="width:345.45pt;height:191.5pt" o:ole="">
              <v:imagedata r:id="rId145" o:title=""/>
            </v:shape>
            <o:OLEObject Type="Embed" ProgID="Visio.Drawing.11" ShapeID="_x0000_i1107" DrawAspect="Content" ObjectID="_1708416079" r:id="rId146"/>
          </w:object>
        </w:r>
      </w:del>
    </w:p>
    <w:p w:rsidR="00470862" w:rsidRDefault="0084111B">
      <w:pPr>
        <w:pStyle w:val="Figure"/>
        <w:rPr>
          <w:ins w:id="3272" w:author="nufront" w:date="2022-03-01T09:55:00Z"/>
          <w:sz w:val="21"/>
          <w:szCs w:val="21"/>
        </w:rPr>
      </w:pPr>
      <w:del w:id="3273" w:author="nufront" w:date="2022-03-01T09:55:00Z">
        <w:r w:rsidRPr="00DF45E6">
          <w:rPr>
            <w:rFonts w:hint="eastAsia"/>
            <w:szCs w:val="21"/>
            <w:lang w:eastAsia="ja-JP"/>
          </w:rPr>
          <w:delText>5.</w:delText>
        </w:r>
      </w:del>
      <w:ins w:id="3274" w:author="nufront" w:date="2022-03-01T09:55:00Z">
        <w:r w:rsidR="00887DAA">
          <w:object w:dxaOrig="7154" w:dyaOrig="3951" w14:anchorId="0B834841">
            <v:shape id="_x0000_i1108" type="#_x0000_t75" style="width:357.7pt;height:197.6pt" o:ole="">
              <v:imagedata r:id="rId147" o:title=""/>
            </v:shape>
            <o:OLEObject Type="Embed" ProgID="Visio.Drawing.11" ShapeID="_x0000_i1108" DrawAspect="Content" ObjectID="_1708416080" r:id="rId148"/>
          </w:object>
        </w:r>
      </w:ins>
    </w:p>
    <w:p w:rsidR="00470862" w:rsidRDefault="00887DAA">
      <w:pPr>
        <w:pStyle w:val="5"/>
        <w:rPr>
          <w:ins w:id="3275" w:author="nufront" w:date="2022-03-01T09:55:00Z"/>
          <w:szCs w:val="21"/>
          <w:lang w:eastAsia="ja-JP"/>
        </w:rPr>
      </w:pPr>
      <w:r>
        <w:rPr>
          <w:rFonts w:hint="eastAsia"/>
          <w:szCs w:val="21"/>
          <w:lang w:eastAsia="ja-JP"/>
        </w:rPr>
        <w:t>1.6.15.</w:t>
      </w:r>
      <w:r>
        <w:rPr>
          <w:szCs w:val="21"/>
          <w:lang w:eastAsia="ja-JP"/>
        </w:rPr>
        <w:t>2</w:t>
      </w:r>
      <w:r>
        <w:rPr>
          <w:rFonts w:hint="eastAsia"/>
          <w:szCs w:val="21"/>
          <w:lang w:eastAsia="ja-JP"/>
        </w:rPr>
        <w:tab/>
      </w:r>
      <w:ins w:id="3276" w:author="nufront" w:date="2022-03-01T09:55:00Z">
        <w:r>
          <w:rPr>
            <w:szCs w:val="21"/>
            <w:lang w:eastAsia="ja-JP"/>
          </w:rPr>
          <w:t>Carrier aggregation management</w:t>
        </w:r>
      </w:ins>
    </w:p>
    <w:p w:rsidR="00470862" w:rsidRDefault="00887DAA">
      <w:pPr>
        <w:rPr>
          <w:ins w:id="3277" w:author="nufront" w:date="2022-03-01T09:55:00Z"/>
          <w:szCs w:val="24"/>
        </w:rPr>
      </w:pPr>
      <w:ins w:id="3278" w:author="nufront" w:date="2022-03-01T09:55:00Z">
        <w:r>
          <w:rPr>
            <w:szCs w:val="24"/>
          </w:rPr>
          <w:t>The CA associated signalling and procedure at CAP and STA</w:t>
        </w:r>
        <w:r>
          <w:rPr>
            <w:szCs w:val="24"/>
            <w:lang w:val="en-US" w:eastAsia="zh-CN"/>
          </w:rPr>
          <w:t xml:space="preserve"> is described as below.</w:t>
        </w:r>
      </w:ins>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3279" w:author="nufront" w:date="2022-03-01T09:55:00Z"/>
          <w:szCs w:val="24"/>
        </w:rPr>
      </w:pPr>
      <w:ins w:id="3280" w:author="nufront" w:date="2022-03-01T09:55:00Z">
        <w:r>
          <w:rPr>
            <w:rFonts w:hint="eastAsia"/>
            <w:szCs w:val="24"/>
            <w:lang w:val="en-US" w:eastAsia="zh-CN"/>
          </w:rPr>
          <w:t>CAP Broadcast</w:t>
        </w:r>
        <w:r>
          <w:rPr>
            <w:szCs w:val="24"/>
            <w:lang w:val="en-US" w:eastAsia="zh-CN"/>
          </w:rPr>
          <w:t>s</w:t>
        </w:r>
        <w:r>
          <w:rPr>
            <w:rFonts w:hint="eastAsia"/>
            <w:szCs w:val="24"/>
            <w:lang w:val="en-US" w:eastAsia="zh-CN"/>
          </w:rPr>
          <w:t xml:space="preserve"> CA related information.</w:t>
        </w:r>
      </w:ins>
    </w:p>
    <w:p w:rsidR="00470862" w:rsidRDefault="00887DAA">
      <w:pPr>
        <w:ind w:leftChars="100" w:left="240"/>
        <w:rPr>
          <w:ins w:id="3281" w:author="nufront" w:date="2022-03-01T09:55:00Z"/>
          <w:rFonts w:eastAsia="宋体"/>
          <w:szCs w:val="24"/>
        </w:rPr>
      </w:pPr>
      <w:ins w:id="3282" w:author="nufront" w:date="2022-03-01T09:55:00Z">
        <w:r>
          <w:rPr>
            <w:szCs w:val="24"/>
            <w:lang w:val="en-US" w:eastAsia="zh-CN"/>
          </w:rPr>
          <w:t xml:space="preserve">As described in </w:t>
        </w:r>
        <w:r>
          <w:rPr>
            <w:szCs w:val="24"/>
          </w:rPr>
          <w:t>Section 1.5.3.4.1</w:t>
        </w:r>
        <w:r>
          <w:rPr>
            <w:szCs w:val="24"/>
            <w:lang w:val="en-US" w:eastAsia="zh-CN"/>
          </w:rPr>
          <w:t xml:space="preserve">, </w:t>
        </w:r>
        <w:r>
          <w:rPr>
            <w:rFonts w:eastAsia="宋体"/>
            <w:szCs w:val="24"/>
          </w:rPr>
          <w:t xml:space="preserve">if CAP wants to support CA, it will transmit BCF containing fixed part and extensible part </w:t>
        </w:r>
        <w:r>
          <w:rPr>
            <w:rFonts w:eastAsia="宋体" w:hint="eastAsia"/>
            <w:szCs w:val="24"/>
            <w:lang w:val="en-US" w:eastAsia="zh-CN"/>
          </w:rPr>
          <w:t>(CA related information)</w:t>
        </w:r>
        <w:r>
          <w:rPr>
            <w:rFonts w:eastAsia="宋体"/>
            <w:szCs w:val="24"/>
          </w:rPr>
          <w:t>. The extensible part will be appended to fixed part.</w:t>
        </w:r>
        <w:r>
          <w:rPr>
            <w:rFonts w:eastAsia="宋体" w:hint="eastAsia"/>
            <w:szCs w:val="24"/>
            <w:lang w:val="en-US" w:eastAsia="zh-CN"/>
          </w:rPr>
          <w:t xml:space="preserve"> </w:t>
        </w:r>
        <w:r>
          <w:rPr>
            <w:rFonts w:eastAsia="宋体"/>
            <w:szCs w:val="24"/>
          </w:rPr>
          <w:t>One CAP can support multiple CCs. The number of CCs for different CAP (cell) can be different.</w:t>
        </w:r>
      </w:ins>
    </w:p>
    <w:p w:rsidR="00470862" w:rsidRDefault="00887DAA">
      <w:pPr>
        <w:ind w:leftChars="100" w:left="240"/>
        <w:rPr>
          <w:ins w:id="3283" w:author="nufront" w:date="2022-03-01T09:55:00Z"/>
          <w:szCs w:val="24"/>
        </w:rPr>
      </w:pPr>
      <w:ins w:id="3284" w:author="nufront" w:date="2022-03-01T09:55:00Z">
        <w:r>
          <w:rPr>
            <w:szCs w:val="24"/>
          </w:rPr>
          <w:t>CAP will decide to transmit BCF on which CC(s) since BCF contains information of all CCs. To speed up the network join process, the better practice is to transmit BCF on ALL CCs.</w:t>
        </w:r>
        <w:r>
          <w:rPr>
            <w:rFonts w:hint="eastAsia"/>
            <w:szCs w:val="24"/>
            <w:lang w:val="en-US" w:eastAsia="zh-CN"/>
          </w:rPr>
          <w:t xml:space="preserve"> BCF related CCH is defined in s</w:t>
        </w:r>
        <w:r>
          <w:rPr>
            <w:szCs w:val="24"/>
          </w:rPr>
          <w:t xml:space="preserve">ection 1.7.5.6.4. </w:t>
        </w:r>
      </w:ins>
    </w:p>
    <w:p w:rsidR="00470862" w:rsidRDefault="00887DAA">
      <w:pPr>
        <w:ind w:leftChars="100" w:left="240"/>
        <w:rPr>
          <w:ins w:id="3285" w:author="nufront" w:date="2022-03-01T09:55:00Z"/>
          <w:szCs w:val="24"/>
        </w:rPr>
      </w:pPr>
      <w:ins w:id="3286" w:author="nufront" w:date="2022-03-01T09:55:00Z">
        <w:r>
          <w:rPr>
            <w:rFonts w:eastAsia="宋体"/>
            <w:szCs w:val="24"/>
          </w:rPr>
          <w:t>E</w:t>
        </w:r>
        <w:r>
          <w:rPr>
            <w:rFonts w:eastAsia="宋体" w:hint="eastAsia"/>
            <w:szCs w:val="24"/>
          </w:rPr>
          <w:t xml:space="preserve">ach CC has </w:t>
        </w:r>
        <w:r>
          <w:rPr>
            <w:rFonts w:eastAsia="宋体"/>
            <w:szCs w:val="24"/>
          </w:rPr>
          <w:t xml:space="preserve">complete frame structure including </w:t>
        </w:r>
        <w:r>
          <w:rPr>
            <w:rFonts w:eastAsia="宋体" w:hint="eastAsia"/>
            <w:szCs w:val="24"/>
          </w:rPr>
          <w:t xml:space="preserve">independent CCH, which means </w:t>
        </w:r>
        <w:r>
          <w:rPr>
            <w:rFonts w:eastAsia="宋体"/>
            <w:szCs w:val="24"/>
          </w:rPr>
          <w:t xml:space="preserve">the relative processing (for example, resource allocation, MCS selection, channel coding/decoding, etc.) is independent for each CC. </w:t>
        </w:r>
        <w:r>
          <w:rPr>
            <w:rFonts w:eastAsia="宋体" w:hint="eastAsia"/>
            <w:szCs w:val="24"/>
          </w:rPr>
          <w:t xml:space="preserve"> </w:t>
        </w:r>
        <w:r>
          <w:rPr>
            <w:rFonts w:eastAsia="宋体" w:hint="eastAsia"/>
            <w:szCs w:val="24"/>
            <w:lang w:val="en-US" w:eastAsia="zh-CN"/>
          </w:rPr>
          <w:t>T</w:t>
        </w:r>
        <w:r>
          <w:rPr>
            <w:rFonts w:eastAsia="宋体"/>
            <w:szCs w:val="24"/>
          </w:rPr>
          <w:t>he overhead of multiple CCs is similar as single CC, since each CC has similar overhead including Preamble, SICH, CCH, et</w:t>
        </w:r>
        <w:r>
          <w:rPr>
            <w:rFonts w:eastAsia="宋体" w:hint="eastAsia"/>
            <w:szCs w:val="24"/>
            <w:lang w:val="en-US" w:eastAsia="zh-CN"/>
          </w:rPr>
          <w:t>c.</w:t>
        </w:r>
        <w:r>
          <w:rPr>
            <w:rFonts w:eastAsia="宋体"/>
            <w:szCs w:val="24"/>
            <w:lang w:val="en-US" w:eastAsia="zh-CN"/>
          </w:rPr>
          <w:t xml:space="preserve"> The </w:t>
        </w:r>
        <w:r>
          <w:rPr>
            <w:szCs w:val="24"/>
          </w:rPr>
          <w:t>frame structure and system parameters in each CC</w:t>
        </w:r>
        <w:r>
          <w:rPr>
            <w:szCs w:val="24"/>
            <w:lang w:val="en-US" w:eastAsia="zh-CN"/>
          </w:rPr>
          <w:t xml:space="preserve"> is defined in s</w:t>
        </w:r>
        <w:r>
          <w:rPr>
            <w:szCs w:val="24"/>
          </w:rPr>
          <w:t>ection 1.7.11</w:t>
        </w:r>
        <w:r>
          <w:rPr>
            <w:szCs w:val="24"/>
            <w:lang w:val="en-US" w:eastAsia="zh-CN"/>
          </w:rPr>
          <w:t xml:space="preserve">, and </w:t>
        </w:r>
        <w:r>
          <w:rPr>
            <w:szCs w:val="24"/>
          </w:rPr>
          <w:t xml:space="preserve">CCH and TCH in each component carrier can be different. </w:t>
        </w:r>
      </w:ins>
    </w:p>
    <w:p w:rsidR="00470862" w:rsidRDefault="00470862">
      <w:pPr>
        <w:ind w:leftChars="100" w:left="240"/>
        <w:rPr>
          <w:ins w:id="3287" w:author="nufront" w:date="2022-03-01T09:55:00Z"/>
          <w:szCs w:val="24"/>
        </w:rPr>
      </w:pPr>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3288" w:author="nufront" w:date="2022-03-01T09:55:00Z"/>
          <w:szCs w:val="24"/>
          <w:lang w:val="en-US" w:eastAsia="zh-CN"/>
        </w:rPr>
      </w:pPr>
      <w:ins w:id="3289" w:author="nufront" w:date="2022-03-01T09:55:00Z">
        <w:r>
          <w:rPr>
            <w:rFonts w:hint="eastAsia"/>
            <w:szCs w:val="24"/>
            <w:lang w:val="en-US" w:eastAsia="zh-CN"/>
          </w:rPr>
          <w:t>STA</w:t>
        </w:r>
        <w:r>
          <w:rPr>
            <w:szCs w:val="24"/>
            <w:lang w:val="en-US" w:eastAsia="zh-CN"/>
          </w:rPr>
          <w:t xml:space="preserve"> performs system synchronization and obtain the CA information from BCF</w:t>
        </w:r>
        <w:r>
          <w:rPr>
            <w:rFonts w:hint="eastAsia"/>
            <w:szCs w:val="24"/>
            <w:lang w:val="en-US" w:eastAsia="zh-CN"/>
          </w:rPr>
          <w:t>.</w:t>
        </w:r>
      </w:ins>
    </w:p>
    <w:p w:rsidR="00470862" w:rsidRDefault="00887DAA">
      <w:pPr>
        <w:ind w:leftChars="100" w:left="240"/>
        <w:rPr>
          <w:ins w:id="3290" w:author="nufront" w:date="2022-03-01T09:55:00Z"/>
          <w:szCs w:val="24"/>
        </w:rPr>
      </w:pPr>
      <w:ins w:id="3291" w:author="nufront" w:date="2022-03-01T09:55:00Z">
        <w:r>
          <w:rPr>
            <w:szCs w:val="24"/>
          </w:rPr>
          <w:t xml:space="preserve">As stated in “STA network join process” </w:t>
        </w:r>
        <w:r>
          <w:rPr>
            <w:rFonts w:hint="eastAsia"/>
            <w:szCs w:val="24"/>
            <w:lang w:val="en-US" w:eastAsia="zh-CN"/>
          </w:rPr>
          <w:t xml:space="preserve">in section </w:t>
        </w:r>
        <w:r>
          <w:rPr>
            <w:rFonts w:hint="eastAsia"/>
            <w:szCs w:val="24"/>
            <w:lang w:eastAsia="ja-JP"/>
          </w:rPr>
          <w:t>1.6.</w:t>
        </w:r>
        <w:r>
          <w:rPr>
            <w:rFonts w:hint="eastAsia"/>
            <w:szCs w:val="24"/>
            <w:lang w:val="en-US" w:eastAsia="zh-CN"/>
          </w:rPr>
          <w:t>4,</w:t>
        </w:r>
        <w:r>
          <w:rPr>
            <w:szCs w:val="24"/>
          </w:rPr>
          <w:t xml:space="preserve"> STA will perform channel</w:t>
        </w:r>
        <w:r>
          <w:rPr>
            <w:rFonts w:hint="eastAsia"/>
            <w:szCs w:val="24"/>
            <w:lang w:val="en-US" w:eastAsia="zh-CN"/>
          </w:rPr>
          <w:t xml:space="preserve"> </w:t>
        </w:r>
        <w:r>
          <w:rPr>
            <w:szCs w:val="24"/>
          </w:rPr>
          <w:t>scan before joining network. If STA cannot find the preambles and successfully decode SICH/CCH/BCF, it will move to next channel. The scan step is decided by STA.</w:t>
        </w:r>
      </w:ins>
    </w:p>
    <w:p w:rsidR="00470862" w:rsidRDefault="00887DAA">
      <w:pPr>
        <w:ind w:firstLineChars="100" w:firstLine="240"/>
        <w:rPr>
          <w:ins w:id="3292" w:author="nufront" w:date="2022-03-01T09:55:00Z"/>
          <w:szCs w:val="24"/>
        </w:rPr>
      </w:pPr>
      <w:ins w:id="3293" w:author="nufront" w:date="2022-03-01T09:55:00Z">
        <w:r>
          <w:rPr>
            <w:szCs w:val="24"/>
          </w:rPr>
          <w:t>If STA successfully receives a MAC frame, it will</w:t>
        </w:r>
      </w:ins>
    </w:p>
    <w:p w:rsidR="00470862" w:rsidRDefault="00887DAA">
      <w:pPr>
        <w:pStyle w:val="affe"/>
        <w:widowControl w:val="0"/>
        <w:numPr>
          <w:ilvl w:val="0"/>
          <w:numId w:val="8"/>
        </w:numPr>
        <w:tabs>
          <w:tab w:val="clear" w:pos="720"/>
        </w:tabs>
        <w:suppressAutoHyphens w:val="0"/>
        <w:jc w:val="both"/>
        <w:rPr>
          <w:ins w:id="3294" w:author="nufront" w:date="2022-03-01T09:55:00Z"/>
        </w:rPr>
      </w:pPr>
      <w:ins w:id="3295" w:author="nufront" w:date="2022-03-01T09:55:00Z">
        <w:r>
          <w:t xml:space="preserve">Check the frame type and subtype in MAC header. If the frame type is 0 and subtype is 00000, the STA will know that it is BCF frame. </w:t>
        </w:r>
      </w:ins>
    </w:p>
    <w:p w:rsidR="00470862" w:rsidRDefault="00887DAA">
      <w:pPr>
        <w:pStyle w:val="affe"/>
        <w:widowControl w:val="0"/>
        <w:numPr>
          <w:ilvl w:val="0"/>
          <w:numId w:val="8"/>
        </w:numPr>
        <w:tabs>
          <w:tab w:val="clear" w:pos="720"/>
        </w:tabs>
        <w:suppressAutoHyphens w:val="0"/>
        <w:jc w:val="both"/>
        <w:rPr>
          <w:ins w:id="3296" w:author="nufront" w:date="2022-03-01T09:55:00Z"/>
        </w:rPr>
      </w:pPr>
      <w:ins w:id="3297" w:author="nufront" w:date="2022-03-01T09:55:00Z">
        <w:r>
          <w:t>STA will further check the length field in MAC header. If the value indicated in “length” field is larger than the length of BCF fixed part, STA will know that there is extensible part after the BCF fixed part.</w:t>
        </w:r>
      </w:ins>
    </w:p>
    <w:p w:rsidR="00470862" w:rsidRDefault="00887DAA">
      <w:pPr>
        <w:pStyle w:val="affe"/>
        <w:widowControl w:val="0"/>
        <w:numPr>
          <w:ilvl w:val="0"/>
          <w:numId w:val="8"/>
        </w:numPr>
        <w:tabs>
          <w:tab w:val="clear" w:pos="720"/>
        </w:tabs>
        <w:suppressAutoHyphens w:val="0"/>
        <w:jc w:val="both"/>
        <w:rPr>
          <w:ins w:id="3298" w:author="nufront" w:date="2022-03-01T09:55:00Z"/>
        </w:rPr>
      </w:pPr>
      <w:ins w:id="3299" w:author="nufront" w:date="2022-03-01T09:55:00Z">
        <w:r>
          <w:t>Since the extensible part uses the TLV structure, the STA will check the TLV type. If it is 0, STA will know the extensible part carries the CA related information.</w:t>
        </w:r>
      </w:ins>
    </w:p>
    <w:p w:rsidR="00470862" w:rsidRDefault="00887DAA">
      <w:pPr>
        <w:ind w:leftChars="100" w:left="240"/>
        <w:rPr>
          <w:ins w:id="3300" w:author="nufront" w:date="2022-03-01T09:55:00Z"/>
          <w:szCs w:val="24"/>
        </w:rPr>
      </w:pPr>
      <w:ins w:id="3301" w:author="nufront" w:date="2022-03-01T09:55:00Z">
        <w:r>
          <w:rPr>
            <w:rFonts w:hint="eastAsia"/>
            <w:szCs w:val="24"/>
            <w:lang w:val="en-US" w:eastAsia="zh-CN"/>
          </w:rPr>
          <w:t>I</w:t>
        </w:r>
        <w:r>
          <w:rPr>
            <w:szCs w:val="24"/>
          </w:rPr>
          <w:t>f STA obtains BCF at some CC, it will have the information of all CCs supported by current CAP, including the starting frequency, bandwidth, transmit power, etc. The calculation of center frequency of each CC is defined in section 1.5.3.4.1.</w:t>
        </w:r>
      </w:ins>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3302" w:author="nufront" w:date="2022-03-01T09:55:00Z"/>
          <w:szCs w:val="24"/>
          <w:lang w:val="en-US" w:eastAsia="zh-CN"/>
        </w:rPr>
      </w:pPr>
      <w:ins w:id="3303" w:author="nufront" w:date="2022-03-01T09:55:00Z">
        <w:r>
          <w:rPr>
            <w:rFonts w:hint="eastAsia"/>
            <w:szCs w:val="24"/>
            <w:lang w:val="en-US" w:eastAsia="zh-CN"/>
          </w:rPr>
          <w:t>STA</w:t>
        </w:r>
        <w:r>
          <w:rPr>
            <w:szCs w:val="24"/>
            <w:lang w:val="en-US" w:eastAsia="zh-CN"/>
          </w:rPr>
          <w:t xml:space="preserve"> joins the CAP</w:t>
        </w:r>
        <w:r>
          <w:rPr>
            <w:rFonts w:hint="eastAsia"/>
            <w:szCs w:val="24"/>
            <w:lang w:val="en-US" w:eastAsia="zh-CN"/>
          </w:rPr>
          <w:t>.</w:t>
        </w:r>
      </w:ins>
    </w:p>
    <w:p w:rsidR="00470862" w:rsidRDefault="00887DAA">
      <w:pPr>
        <w:ind w:leftChars="100" w:left="240"/>
        <w:rPr>
          <w:ins w:id="3304" w:author="nufront" w:date="2022-03-01T09:55:00Z"/>
          <w:szCs w:val="24"/>
          <w:lang w:val="en-US" w:eastAsia="zh-CN"/>
        </w:rPr>
      </w:pPr>
      <w:ins w:id="3305" w:author="nufront" w:date="2022-03-01T09:55:00Z">
        <w:r>
          <w:rPr>
            <w:szCs w:val="24"/>
            <w:lang w:val="en-US" w:eastAsia="zh-CN"/>
          </w:rPr>
          <w:t xml:space="preserve">As defined in </w:t>
        </w:r>
        <w:r>
          <w:rPr>
            <w:rFonts w:hint="eastAsia"/>
            <w:szCs w:val="24"/>
            <w:lang w:val="en-US" w:eastAsia="zh-CN"/>
          </w:rPr>
          <w:t>s</w:t>
        </w:r>
        <w:r>
          <w:rPr>
            <w:szCs w:val="24"/>
          </w:rPr>
          <w:t xml:space="preserve">ection </w:t>
        </w:r>
        <w:r>
          <w:rPr>
            <w:rFonts w:hint="eastAsia"/>
            <w:szCs w:val="24"/>
          </w:rPr>
          <w:t>1.6.4</w:t>
        </w:r>
        <w:r>
          <w:rPr>
            <w:rFonts w:hint="eastAsia"/>
            <w:szCs w:val="24"/>
            <w:lang w:val="en-US" w:eastAsia="zh-CN"/>
          </w:rPr>
          <w:t xml:space="preserve">, </w:t>
        </w:r>
        <w:r>
          <w:rPr>
            <w:szCs w:val="24"/>
            <w:lang w:val="en-US" w:eastAsia="zh-CN"/>
          </w:rPr>
          <w:t xml:space="preserve">if STA decides to join the CAP, </w:t>
        </w:r>
        <w:r>
          <w:rPr>
            <w:szCs w:val="24"/>
          </w:rPr>
          <w:t>STA will perform random access and capability negotiation</w:t>
        </w:r>
        <w:r>
          <w:rPr>
            <w:rFonts w:hint="eastAsia"/>
            <w:szCs w:val="24"/>
            <w:lang w:val="en-US" w:eastAsia="zh-CN"/>
          </w:rPr>
          <w:t xml:space="preserve"> procedure </w:t>
        </w:r>
        <w:r>
          <w:rPr>
            <w:szCs w:val="24"/>
            <w:lang w:val="en-US" w:eastAsia="zh-CN"/>
          </w:rPr>
          <w:t xml:space="preserve">at </w:t>
        </w:r>
        <w:r>
          <w:rPr>
            <w:szCs w:val="24"/>
          </w:rPr>
          <w:t>one CC of the CAP</w:t>
        </w:r>
        <w:r>
          <w:rPr>
            <w:rFonts w:hint="eastAsia"/>
            <w:szCs w:val="24"/>
            <w:lang w:val="en-US" w:eastAsia="zh-CN"/>
          </w:rPr>
          <w:t>.</w:t>
        </w:r>
      </w:ins>
    </w:p>
    <w:p w:rsidR="00470862" w:rsidRDefault="00470862">
      <w:pPr>
        <w:ind w:leftChars="100" w:left="240"/>
        <w:rPr>
          <w:ins w:id="3306" w:author="nufront" w:date="2022-03-01T09:55:00Z"/>
          <w:szCs w:val="24"/>
        </w:rPr>
      </w:pPr>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3307" w:author="nufront" w:date="2022-03-01T09:55:00Z"/>
          <w:szCs w:val="24"/>
          <w:lang w:val="en-US" w:eastAsia="zh-CN"/>
        </w:rPr>
      </w:pPr>
      <w:ins w:id="3308" w:author="nufront" w:date="2022-03-01T09:55:00Z">
        <w:r>
          <w:rPr>
            <w:rFonts w:hint="eastAsia"/>
            <w:szCs w:val="24"/>
            <w:lang w:val="en-US" w:eastAsia="zh-CN"/>
          </w:rPr>
          <w:t xml:space="preserve">  Handover behavior in CA mode.</w:t>
        </w:r>
      </w:ins>
    </w:p>
    <w:p w:rsidR="00470862" w:rsidRDefault="00887DAA">
      <w:pPr>
        <w:ind w:leftChars="100" w:left="240"/>
        <w:rPr>
          <w:ins w:id="3309" w:author="nufront" w:date="2022-03-01T09:55:00Z"/>
          <w:szCs w:val="24"/>
          <w:lang w:val="en-US" w:eastAsia="zh-CN"/>
        </w:rPr>
      </w:pPr>
      <w:ins w:id="3310" w:author="nufront" w:date="2022-03-01T09:55:00Z">
        <w:r>
          <w:rPr>
            <w:rFonts w:eastAsia="宋体"/>
            <w:szCs w:val="24"/>
          </w:rPr>
          <w:t xml:space="preserve">The handover related signaling can be exchanged on CC(s) according to the decision of CAP/STA. </w:t>
        </w:r>
        <w:r>
          <w:rPr>
            <w:rFonts w:eastAsia="宋体" w:hint="eastAsia"/>
            <w:szCs w:val="24"/>
            <w:lang w:val="en-US" w:eastAsia="zh-CN"/>
          </w:rPr>
          <w:t>T</w:t>
        </w:r>
        <w:r>
          <w:rPr>
            <w:rFonts w:eastAsia="宋体"/>
            <w:szCs w:val="24"/>
          </w:rPr>
          <w:t xml:space="preserve">he CA handover is similar as single carrier handover procedure as stated in section </w:t>
        </w:r>
        <w:r>
          <w:rPr>
            <w:rFonts w:hint="eastAsia"/>
            <w:szCs w:val="24"/>
          </w:rPr>
          <w:t>1.6.19.2</w:t>
        </w:r>
        <w:r>
          <w:rPr>
            <w:rFonts w:eastAsia="宋体"/>
            <w:szCs w:val="24"/>
          </w:rPr>
          <w:t>.</w:t>
        </w:r>
        <w:r>
          <w:rPr>
            <w:rFonts w:eastAsia="宋体" w:hint="eastAsia"/>
            <w:szCs w:val="24"/>
            <w:lang w:val="en-US" w:eastAsia="zh-CN"/>
          </w:rPr>
          <w:t xml:space="preserve"> </w:t>
        </w:r>
        <w:r>
          <w:rPr>
            <w:rFonts w:eastAsia="宋体"/>
            <w:szCs w:val="24"/>
            <w:lang w:val="en-US" w:eastAsia="zh-CN"/>
          </w:rPr>
          <w:t>M</w:t>
        </w:r>
        <w:r>
          <w:rPr>
            <w:rFonts w:eastAsia="宋体" w:hint="eastAsia"/>
            <w:szCs w:val="24"/>
            <w:lang w:val="en-US" w:eastAsia="zh-CN"/>
          </w:rPr>
          <w:t>ore information</w:t>
        </w:r>
        <w:r>
          <w:rPr>
            <w:rFonts w:eastAsia="宋体"/>
            <w:szCs w:val="24"/>
            <w:lang w:val="en-US" w:eastAsia="zh-CN"/>
          </w:rPr>
          <w:t xml:space="preserve"> about dual-connection in CA mode</w:t>
        </w:r>
        <w:r>
          <w:rPr>
            <w:rFonts w:eastAsia="宋体" w:hint="eastAsia"/>
            <w:szCs w:val="24"/>
            <w:lang w:val="en-US" w:eastAsia="zh-CN"/>
          </w:rPr>
          <w:t xml:space="preserve"> can be seen in section </w:t>
        </w:r>
        <w:r>
          <w:rPr>
            <w:rFonts w:hint="eastAsia"/>
            <w:szCs w:val="24"/>
          </w:rPr>
          <w:t>1.6.19.2.</w:t>
        </w:r>
        <w:r>
          <w:rPr>
            <w:szCs w:val="24"/>
          </w:rPr>
          <w:t>4</w:t>
        </w:r>
        <w:r>
          <w:rPr>
            <w:rFonts w:hint="eastAsia"/>
            <w:szCs w:val="24"/>
            <w:lang w:val="en-US" w:eastAsia="zh-CN"/>
          </w:rPr>
          <w:t>.</w:t>
        </w:r>
        <w:r>
          <w:rPr>
            <w:rFonts w:eastAsia="宋体"/>
            <w:szCs w:val="24"/>
          </w:rPr>
          <w:t xml:space="preserve"> More specifically, the handover procedure in CA mode is as follows;</w:t>
        </w:r>
      </w:ins>
    </w:p>
    <w:p w:rsidR="00470862" w:rsidRDefault="00470862">
      <w:pPr>
        <w:ind w:leftChars="100" w:left="240"/>
        <w:rPr>
          <w:ins w:id="3311" w:author="nufront" w:date="2022-03-01T09:55:00Z"/>
          <w:rFonts w:eastAsia="宋体"/>
          <w:szCs w:val="24"/>
        </w:rPr>
      </w:pPr>
    </w:p>
    <w:p w:rsidR="00470862" w:rsidRDefault="00887DAA">
      <w:pPr>
        <w:pStyle w:val="affe"/>
        <w:widowControl w:val="0"/>
        <w:numPr>
          <w:ilvl w:val="0"/>
          <w:numId w:val="9"/>
        </w:numPr>
        <w:tabs>
          <w:tab w:val="clear" w:pos="720"/>
        </w:tabs>
        <w:suppressAutoHyphens w:val="0"/>
        <w:jc w:val="both"/>
        <w:rPr>
          <w:ins w:id="3312" w:author="nufront" w:date="2022-03-01T09:55:00Z"/>
          <w:rFonts w:eastAsia="宋体"/>
        </w:rPr>
      </w:pPr>
      <w:ins w:id="3313" w:author="nufront" w:date="2022-03-01T09:55:00Z">
        <w:r>
          <w:rPr>
            <w:rFonts w:eastAsia="宋体" w:hint="eastAsia"/>
            <w:lang w:eastAsia="zh-CN"/>
          </w:rPr>
          <w:t>STA</w:t>
        </w:r>
        <w:r>
          <w:rPr>
            <w:rFonts w:eastAsia="宋体"/>
          </w:rPr>
          <w:t xml:space="preserve"> will monitor the RSSI of CCs it uses. If the RSSI of one or more CCs are below the threshold (RSSI_DL_DROP_N) defined in section 1.5.3.4.1, </w:t>
        </w:r>
        <w:r>
          <w:rPr>
            <w:rFonts w:eastAsia="宋体" w:hint="eastAsia"/>
          </w:rPr>
          <w:t>S</w:t>
        </w:r>
        <w:r>
          <w:rPr>
            <w:rFonts w:eastAsia="宋体"/>
          </w:rPr>
          <w:t xml:space="preserve">TA can decide to send CM-REQ frame to serving CAP on one of the CC it uses to request for channel measurement. STA can decide whether and when to send CM-REQ. STA can also decide to send CM-REQ frame on which CC.  The average RSSI over all the CCs the STA uses will be reported to serving CAP. </w:t>
        </w:r>
      </w:ins>
    </w:p>
    <w:p w:rsidR="006F2A84" w:rsidRDefault="006F2A84" w:rsidP="006F2A84">
      <w:pPr>
        <w:pStyle w:val="affe"/>
        <w:widowControl w:val="0"/>
        <w:tabs>
          <w:tab w:val="clear" w:pos="720"/>
        </w:tabs>
        <w:suppressAutoHyphens w:val="0"/>
        <w:ind w:left="600"/>
        <w:jc w:val="both"/>
        <w:rPr>
          <w:ins w:id="3314" w:author="nufront" w:date="2022-03-01T09:55:00Z"/>
          <w:rFonts w:eastAsia="宋体"/>
        </w:rPr>
      </w:pPr>
    </w:p>
    <w:p w:rsidR="00470862" w:rsidRDefault="00887DAA">
      <w:pPr>
        <w:pStyle w:val="affe"/>
        <w:widowControl w:val="0"/>
        <w:numPr>
          <w:ilvl w:val="0"/>
          <w:numId w:val="9"/>
        </w:numPr>
        <w:tabs>
          <w:tab w:val="clear" w:pos="720"/>
        </w:tabs>
        <w:suppressAutoHyphens w:val="0"/>
        <w:jc w:val="both"/>
        <w:rPr>
          <w:ins w:id="3315" w:author="nufront" w:date="2022-03-01T09:55:00Z"/>
          <w:rFonts w:eastAsia="宋体"/>
        </w:rPr>
      </w:pPr>
      <w:ins w:id="3316" w:author="nufront" w:date="2022-03-01T09:55:00Z">
        <w:r>
          <w:rPr>
            <w:rFonts w:eastAsia="宋体"/>
          </w:rPr>
          <w:t xml:space="preserve">CAP sends CM-RSP back to STA </w:t>
        </w:r>
        <w:r>
          <w:rPr>
            <w:rFonts w:eastAsia="宋体" w:hint="eastAsia"/>
          </w:rPr>
          <w:t xml:space="preserve">to control the </w:t>
        </w:r>
        <w:r>
          <w:rPr>
            <w:rFonts w:eastAsia="宋体"/>
          </w:rPr>
          <w:t xml:space="preserve">channel </w:t>
        </w:r>
        <w:r>
          <w:rPr>
            <w:rFonts w:eastAsia="宋体" w:hint="eastAsia"/>
          </w:rPr>
          <w:t>measurement of STA</w:t>
        </w:r>
        <w:r>
          <w:rPr>
            <w:rFonts w:eastAsia="宋体"/>
          </w:rPr>
          <w:t>. In CA mode, CAP will decide which CC used by STA to send CM-RSP frame. Since STA shall monitor all the CCs it uses, it can correctly receive the CM-RSP frame.</w:t>
        </w:r>
      </w:ins>
    </w:p>
    <w:p w:rsidR="006F2A84" w:rsidRPr="006F2A84" w:rsidRDefault="006F2A84" w:rsidP="006F2A84">
      <w:pPr>
        <w:widowControl w:val="0"/>
        <w:jc w:val="both"/>
        <w:rPr>
          <w:ins w:id="3317" w:author="nufront" w:date="2022-03-01T09:55:00Z"/>
          <w:rFonts w:eastAsia="宋体"/>
        </w:rPr>
      </w:pPr>
    </w:p>
    <w:p w:rsidR="00470862" w:rsidRDefault="00887DAA">
      <w:pPr>
        <w:pStyle w:val="affe"/>
        <w:widowControl w:val="0"/>
        <w:numPr>
          <w:ilvl w:val="0"/>
          <w:numId w:val="9"/>
        </w:numPr>
        <w:tabs>
          <w:tab w:val="clear" w:pos="720"/>
        </w:tabs>
        <w:suppressAutoHyphens w:val="0"/>
        <w:jc w:val="both"/>
        <w:rPr>
          <w:ins w:id="3318" w:author="nufront" w:date="2022-03-01T09:55:00Z"/>
          <w:rFonts w:eastAsia="宋体"/>
        </w:rPr>
      </w:pPr>
      <w:ins w:id="3319" w:author="nufront" w:date="2022-03-01T09:55:00Z">
        <w:r>
          <w:rPr>
            <w:rFonts w:eastAsia="宋体" w:hint="eastAsia"/>
          </w:rPr>
          <w:t>S</w:t>
        </w:r>
        <w:r>
          <w:rPr>
            <w:rFonts w:eastAsia="宋体"/>
          </w:rPr>
          <w:t xml:space="preserve">TA measures the average RSSI of serving CAP and candidate CAPs, then sends CM-REP to report the values to serving CAP. In CA mode, the RSSI of serving CAP should be averaged over all CCs the STA uses. The RSSI value of candidate CAPs is obtained from the working channel specified in CM-RSP. STA will decide the CC to carry CM-REP. </w:t>
        </w:r>
      </w:ins>
    </w:p>
    <w:p w:rsidR="006F2A84" w:rsidRPr="006F2A84" w:rsidRDefault="006F2A84" w:rsidP="006F2A84">
      <w:pPr>
        <w:pStyle w:val="affe"/>
        <w:rPr>
          <w:ins w:id="3320" w:author="nufront" w:date="2022-03-01T09:55:00Z"/>
          <w:rFonts w:eastAsia="宋体"/>
        </w:rPr>
      </w:pPr>
    </w:p>
    <w:p w:rsidR="006F2A84" w:rsidRPr="006F2A84" w:rsidRDefault="006F2A84" w:rsidP="006F2A84">
      <w:pPr>
        <w:widowControl w:val="0"/>
        <w:jc w:val="both"/>
        <w:rPr>
          <w:ins w:id="3321" w:author="nufront" w:date="2022-03-01T09:55:00Z"/>
          <w:rFonts w:eastAsia="宋体"/>
        </w:rPr>
      </w:pPr>
    </w:p>
    <w:p w:rsidR="00470862" w:rsidRPr="006F2A84" w:rsidRDefault="00887DAA">
      <w:pPr>
        <w:pStyle w:val="affe"/>
        <w:widowControl w:val="0"/>
        <w:numPr>
          <w:ilvl w:val="0"/>
          <w:numId w:val="9"/>
        </w:numPr>
        <w:tabs>
          <w:tab w:val="clear" w:pos="720"/>
        </w:tabs>
        <w:suppressAutoHyphens w:val="0"/>
        <w:jc w:val="both"/>
        <w:rPr>
          <w:ins w:id="3322" w:author="nufront" w:date="2022-03-01T09:55:00Z"/>
          <w:rFonts w:eastAsia="宋体"/>
        </w:rPr>
      </w:pPr>
      <w:ins w:id="3323" w:author="nufront" w:date="2022-03-01T09:55:00Z">
        <w:r>
          <w:rPr>
            <w:rFonts w:eastAsia="宋体"/>
          </w:rPr>
          <w:t xml:space="preserve">STA can trigger the handover process by sending </w:t>
        </w:r>
        <w:r>
          <w:t>HO-REQ frame to serving CAP. CAP can send HO-CMD back to STA to start the handover execution process. CAP can also proactive ly sent HO-CMD to STA to start the handover execution process.</w:t>
        </w:r>
        <w:r>
          <w:rPr>
            <w:rFonts w:eastAsia="宋体"/>
          </w:rPr>
          <w:t xml:space="preserve"> The information of </w:t>
        </w:r>
        <w:r w:rsidR="00B43D75">
          <w:rPr>
            <w:rFonts w:eastAsia="宋体"/>
          </w:rPr>
          <w:t>CAP-D</w:t>
        </w:r>
        <w:r>
          <w:rPr>
            <w:rFonts w:eastAsia="宋体"/>
          </w:rPr>
          <w:t xml:space="preserve"> is provided in HO-CMD. </w:t>
        </w:r>
        <w:r>
          <w:t xml:space="preserve">In CA mode, STA/CAP can decide which CC will be used to transmit the messages. </w:t>
        </w:r>
        <w:r w:rsidR="006F2A84">
          <w:t>Serving CAP may activate/deactivate some CCs as indicated in HO-CMD.</w:t>
        </w:r>
      </w:ins>
    </w:p>
    <w:p w:rsidR="006F2A84" w:rsidRDefault="006F2A84" w:rsidP="006F2A84">
      <w:pPr>
        <w:pStyle w:val="affe"/>
        <w:widowControl w:val="0"/>
        <w:tabs>
          <w:tab w:val="clear" w:pos="720"/>
        </w:tabs>
        <w:suppressAutoHyphens w:val="0"/>
        <w:ind w:left="600"/>
        <w:jc w:val="both"/>
        <w:rPr>
          <w:ins w:id="3324" w:author="nufront" w:date="2022-03-01T09:55:00Z"/>
          <w:rFonts w:eastAsia="宋体"/>
        </w:rPr>
      </w:pPr>
    </w:p>
    <w:p w:rsidR="00470862" w:rsidRDefault="00887DAA">
      <w:pPr>
        <w:pStyle w:val="affe"/>
        <w:widowControl w:val="0"/>
        <w:numPr>
          <w:ilvl w:val="0"/>
          <w:numId w:val="9"/>
        </w:numPr>
        <w:tabs>
          <w:tab w:val="clear" w:pos="720"/>
        </w:tabs>
        <w:suppressAutoHyphens w:val="0"/>
        <w:jc w:val="both"/>
        <w:rPr>
          <w:ins w:id="3325" w:author="nufront" w:date="2022-03-01T09:55:00Z"/>
          <w:rFonts w:eastAsia="宋体"/>
        </w:rPr>
      </w:pPr>
      <w:ins w:id="3326" w:author="nufront" w:date="2022-03-01T09:55:00Z">
        <w:r>
          <w:rPr>
            <w:rFonts w:eastAsia="宋体"/>
          </w:rPr>
          <w:t xml:space="preserve">In handover execution phase, STA will join </w:t>
        </w:r>
        <w:r w:rsidR="00B43D75">
          <w:rPr>
            <w:rFonts w:eastAsia="宋体"/>
          </w:rPr>
          <w:t>CAP-D</w:t>
        </w:r>
        <w:r>
          <w:rPr>
            <w:rFonts w:eastAsia="宋体"/>
          </w:rPr>
          <w:t xml:space="preserve"> on the working channel specified in HO-CMD, the detailed process is defined in section 1.6.19.2. If the </w:t>
        </w:r>
        <w:r w:rsidR="00B43D75">
          <w:rPr>
            <w:rFonts w:eastAsia="宋体"/>
          </w:rPr>
          <w:t>CAP-D</w:t>
        </w:r>
        <w:r>
          <w:rPr>
            <w:rFonts w:eastAsia="宋体"/>
          </w:rPr>
          <w:t xml:space="preserve"> supports CA, STA can work in CA mode in the target cell after capability negotiation. </w:t>
        </w:r>
      </w:ins>
    </w:p>
    <w:p w:rsidR="006F2A84" w:rsidRPr="006F2A84" w:rsidRDefault="006F2A84" w:rsidP="006F2A84">
      <w:pPr>
        <w:widowControl w:val="0"/>
        <w:jc w:val="both"/>
        <w:rPr>
          <w:ins w:id="3327" w:author="nufront" w:date="2022-03-01T09:55:00Z"/>
          <w:rFonts w:eastAsia="宋体"/>
        </w:rPr>
      </w:pPr>
    </w:p>
    <w:p w:rsidR="00470862" w:rsidRDefault="00887DAA">
      <w:pPr>
        <w:pStyle w:val="affe"/>
        <w:numPr>
          <w:ilvl w:val="0"/>
          <w:numId w:val="9"/>
        </w:numPr>
        <w:rPr>
          <w:ins w:id="3328" w:author="nufront" w:date="2022-03-01T09:55:00Z"/>
          <w:rFonts w:eastAsia="宋体"/>
        </w:rPr>
      </w:pPr>
      <w:ins w:id="3329" w:author="nufront" w:date="2022-03-01T09:55:00Z">
        <w:r>
          <w:t xml:space="preserve">EUHT-5G can accomplish 0ms mobility interruption time during handover by using dual connection. More details are stated in section </w:t>
        </w:r>
        <w:r>
          <w:rPr>
            <w:rFonts w:hint="eastAsia"/>
          </w:rPr>
          <w:t>1.6.19.2.</w:t>
        </w:r>
        <w:r>
          <w:t>4.</w:t>
        </w:r>
      </w:ins>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3330" w:author="nufront" w:date="2022-03-01T09:55:00Z"/>
          <w:szCs w:val="24"/>
          <w:lang w:val="en-US" w:eastAsia="zh-CN"/>
        </w:rPr>
      </w:pPr>
      <w:ins w:id="3331" w:author="nufront" w:date="2022-03-01T09:55:00Z">
        <w:r>
          <w:rPr>
            <w:rFonts w:hint="eastAsia"/>
            <w:szCs w:val="24"/>
            <w:lang w:val="en-US" w:eastAsia="zh-CN"/>
          </w:rPr>
          <w:t xml:space="preserve">  </w:t>
        </w:r>
        <w:r>
          <w:t>Activation/Deactivat</w:t>
        </w:r>
        <w:r>
          <w:rPr>
            <w:rFonts w:hint="eastAsia"/>
            <w:szCs w:val="24"/>
            <w:lang w:val="en-US" w:eastAsia="zh-CN"/>
          </w:rPr>
          <w:t>i</w:t>
        </w:r>
        <w:r>
          <w:rPr>
            <w:szCs w:val="24"/>
            <w:lang w:val="en-US" w:eastAsia="zh-CN"/>
          </w:rPr>
          <w:t>on of CCs in</w:t>
        </w:r>
        <w:r>
          <w:rPr>
            <w:rFonts w:hint="eastAsia"/>
            <w:szCs w:val="24"/>
            <w:lang w:val="en-US" w:eastAsia="zh-CN"/>
          </w:rPr>
          <w:t xml:space="preserve"> CA mode.</w:t>
        </w:r>
      </w:ins>
    </w:p>
    <w:p w:rsidR="00470862" w:rsidRDefault="00887DAA">
      <w:pPr>
        <w:rPr>
          <w:ins w:id="3332" w:author="nufront" w:date="2022-03-01T09:55:00Z"/>
        </w:rPr>
      </w:pPr>
      <w:ins w:id="3333" w:author="nufront" w:date="2022-03-01T09:55:00Z">
        <w:r>
          <w:t>CAP can dynamically activate or deactivate some component carriers f</w:t>
        </w:r>
        <w:r w:rsidR="00602FA2">
          <w:t xml:space="preserve">or CAP or STA </w:t>
        </w:r>
        <w:r>
          <w:t>as defined in section 1.5.3.4.</w:t>
        </w:r>
        <w:r w:rsidR="00CA059B">
          <w:t>22</w:t>
        </w:r>
        <w:r>
          <w:t>.</w:t>
        </w:r>
        <w:r w:rsidR="00472BD7">
          <w:t xml:space="preserve"> </w:t>
        </w:r>
        <w:r w:rsidR="00602FA2">
          <w:t xml:space="preserve">CAP can also activate or deactivate some CCs of STA by sending HO-CMD. </w:t>
        </w:r>
        <w:r w:rsidR="00472BD7">
          <w:t>If some CCs are activated, STA shall monitor those CCs by decoding SICH and CCH on the CCs. If some CCs are deactivated, STA can stop monitoring those CCs.</w:t>
        </w:r>
      </w:ins>
    </w:p>
    <w:p w:rsidR="00470862" w:rsidRDefault="00887DAA">
      <w:pPr>
        <w:pStyle w:val="5"/>
        <w:rPr>
          <w:szCs w:val="21"/>
          <w:lang w:eastAsia="ja-JP"/>
        </w:rPr>
      </w:pPr>
      <w:bookmarkStart w:id="3334" w:name="_Toc14036547"/>
      <w:bookmarkStart w:id="3335" w:name="_Toc41386820"/>
      <w:ins w:id="3336" w:author="nufront" w:date="2022-03-01T09:55:00Z">
        <w:r>
          <w:rPr>
            <w:rFonts w:hint="eastAsia"/>
            <w:szCs w:val="21"/>
            <w:lang w:eastAsia="ja-JP"/>
          </w:rPr>
          <w:t>1.6.15.</w:t>
        </w:r>
        <w:r>
          <w:rPr>
            <w:szCs w:val="21"/>
            <w:lang w:eastAsia="ja-JP"/>
          </w:rPr>
          <w:t>3</w:t>
        </w:r>
        <w:r>
          <w:rPr>
            <w:rFonts w:hint="eastAsia"/>
            <w:szCs w:val="21"/>
            <w:lang w:eastAsia="ja-JP"/>
          </w:rPr>
          <w:tab/>
        </w:r>
      </w:ins>
      <w:r>
        <w:rPr>
          <w:szCs w:val="21"/>
          <w:lang w:eastAsia="ja-JP"/>
        </w:rPr>
        <w:t>Channel switching management</w:t>
      </w:r>
      <w:bookmarkEnd w:id="3334"/>
      <w:bookmarkEnd w:id="3335"/>
    </w:p>
    <w:p w:rsidR="0084111B" w:rsidRDefault="0084111B" w:rsidP="00DF45E6">
      <w:pPr>
        <w:rPr>
          <w:del w:id="3337" w:author="nufront" w:date="2022-03-01T09:55:00Z"/>
          <w:rFonts w:eastAsia="宋体"/>
        </w:rPr>
      </w:pPr>
      <w:del w:id="3338" w:author="nufront" w:date="2022-03-01T09:55:00Z">
        <w:r w:rsidRPr="002E112A">
          <w:delText>The CAP or the STA may trigger the switching of the working bandwidth or the channel, or trigger the switching</w:delText>
        </w:r>
        <w:r w:rsidRPr="00A52BF3">
          <w:delText xml:space="preserve"> of the working bandwidth together with the channel according to the channel measurement result. The channel switching is </w:delText>
        </w:r>
      </w:del>
      <w:ins w:id="3339" w:author="nufront" w:date="2022-03-01T09:55:00Z">
        <w:r w:rsidR="00887DAA">
          <w:t xml:space="preserve">CAP can decide </w:t>
        </w:r>
      </w:ins>
      <w:r w:rsidR="00887DAA">
        <w:t xml:space="preserve">to switch </w:t>
      </w:r>
      <w:del w:id="3340" w:author="nufront" w:date="2022-03-01T09:55:00Z">
        <w:r w:rsidRPr="00A52BF3">
          <w:delText xml:space="preserve">from one channel to another, and </w:delText>
        </w:r>
      </w:del>
      <w:r w:rsidR="00887DAA">
        <w:t xml:space="preserve">the working </w:t>
      </w:r>
      <w:del w:id="3341" w:author="nufront" w:date="2022-03-01T09:55:00Z">
        <w:r w:rsidRPr="00A52BF3">
          <w:delText>bandwidth switching refers to the switching of the</w:delText>
        </w:r>
      </w:del>
      <w:ins w:id="3342" w:author="nufront" w:date="2022-03-01T09:55:00Z">
        <w:r w:rsidR="00887DAA">
          <w:t>channel,</w:t>
        </w:r>
      </w:ins>
      <w:r w:rsidR="00887DAA">
        <w:t xml:space="preserve"> working bandwidth </w:t>
      </w:r>
      <w:del w:id="3343" w:author="nufront" w:date="2022-03-01T09:55:00Z">
        <w:r w:rsidRPr="00A52BF3">
          <w:delText>between working bandwidth 1, working bandwidth 2 and working bandwidth 3.</w:delText>
        </w:r>
      </w:del>
    </w:p>
    <w:p w:rsidR="0084111B" w:rsidRDefault="0084111B" w:rsidP="002E112A">
      <w:pPr>
        <w:rPr>
          <w:del w:id="3344" w:author="nufront" w:date="2022-03-01T09:55:00Z"/>
          <w:rFonts w:eastAsia="宋体"/>
        </w:rPr>
      </w:pPr>
      <w:del w:id="3345" w:author="nufront" w:date="2022-03-01T09:55:00Z">
        <w:r w:rsidRPr="00A52BF3">
          <w:delText>The</w:delText>
        </w:r>
      </w:del>
      <w:ins w:id="3346" w:author="nufront" w:date="2022-03-01T09:55:00Z">
        <w:r w:rsidR="00887DAA">
          <w:t>of one or more CCs for</w:t>
        </w:r>
      </w:ins>
      <w:r w:rsidR="00887DAA">
        <w:t xml:space="preserve"> CAP </w:t>
      </w:r>
      <w:del w:id="3347" w:author="nufront" w:date="2022-03-01T09:55:00Z">
        <w:r w:rsidRPr="00A52BF3">
          <w:delText>can change the CAP working channel and the CAP working bandwidth domain through</w:delText>
        </w:r>
      </w:del>
      <w:ins w:id="3348" w:author="nufront" w:date="2022-03-01T09:55:00Z">
        <w:r w:rsidR="00887DAA">
          <w:t>or STA by sending</w:t>
        </w:r>
      </w:ins>
      <w:r w:rsidR="00887DAA">
        <w:t xml:space="preserve"> the channel </w:t>
      </w:r>
      <w:del w:id="3349" w:author="nufront" w:date="2022-03-01T09:55:00Z">
        <w:r w:rsidRPr="00A52BF3">
          <w:delText>switch</w:delText>
        </w:r>
      </w:del>
      <w:ins w:id="3350" w:author="nufront" w:date="2022-03-01T09:55:00Z">
        <w:r w:rsidR="00887DAA">
          <w:t>switching</w:t>
        </w:r>
      </w:ins>
      <w:r w:rsidR="00887DAA">
        <w:t xml:space="preserve"> information</w:t>
      </w:r>
      <w:del w:id="3351" w:author="nufront" w:date="2022-03-01T09:55:00Z">
        <w:r w:rsidRPr="00A52BF3">
          <w:delText xml:space="preserve"> frame.</w:delText>
        </w:r>
      </w:del>
    </w:p>
    <w:p w:rsidR="00470862" w:rsidRDefault="0084111B">
      <w:pPr>
        <w:ind w:left="120" w:hangingChars="50" w:hanging="120"/>
        <w:pPrChange w:id="3352" w:author="nufront" w:date="2022-03-01T09:55:00Z">
          <w:pPr/>
        </w:pPrChange>
      </w:pPr>
      <w:del w:id="3353" w:author="nufront" w:date="2022-03-01T09:55:00Z">
        <w:r w:rsidRPr="00A52BF3">
          <w:delText>If the STA needs to perform channel switching, the CAP needs to send a channel switch information</w:delText>
        </w:r>
      </w:del>
      <w:r w:rsidR="00887DAA">
        <w:t xml:space="preserve"> frame to the STA to notify the STA</w:t>
      </w:r>
      <w:del w:id="3354" w:author="nufront" w:date="2022-03-01T09:55:00Z">
        <w:r w:rsidRPr="00A52BF3">
          <w:delText xml:space="preserve"> of </w:delText>
        </w:r>
      </w:del>
      <w:ins w:id="3355" w:author="nufront" w:date="2022-03-01T09:55:00Z">
        <w:r w:rsidR="00887DAA">
          <w:t xml:space="preserve">, as defined in section 1.5.3.4.14. The relative information in BCF should be updated after </w:t>
        </w:r>
      </w:ins>
      <w:r w:rsidR="00887DAA">
        <w:t>the channel switching</w:t>
      </w:r>
      <w:del w:id="3356" w:author="nufront" w:date="2022-03-01T09:55:00Z">
        <w:r w:rsidRPr="00A52BF3">
          <w:delText xml:space="preserve"> related operation parameters. For details, see </w:delText>
        </w:r>
        <w:r w:rsidR="00C3402F">
          <w:delText>5.1.5.3.4.</w:delText>
        </w:r>
        <w:r w:rsidR="0085696A">
          <w:delText>14</w:delText>
        </w:r>
      </w:del>
      <w:ins w:id="3357" w:author="nufront" w:date="2022-03-01T09:55:00Z">
        <w:r w:rsidR="00887DAA">
          <w:t>.</w:t>
        </w:r>
      </w:ins>
    </w:p>
    <w:p w:rsidR="00470862" w:rsidRDefault="00DF45E6">
      <w:pPr>
        <w:pStyle w:val="4"/>
        <w:rPr>
          <w:rFonts w:eastAsia="MingLiU_HKSCS"/>
          <w:sz w:val="21"/>
          <w:szCs w:val="21"/>
        </w:rPr>
      </w:pPr>
      <w:bookmarkStart w:id="3358" w:name="_Toc14036548"/>
      <w:bookmarkStart w:id="3359" w:name="_Toc41386821"/>
      <w:del w:id="3360" w:author="nufront" w:date="2022-03-01T09:55:00Z">
        <w:r>
          <w:rPr>
            <w:rFonts w:hint="eastAsia"/>
            <w:szCs w:val="21"/>
            <w:lang w:eastAsia="ja-JP"/>
          </w:rPr>
          <w:delText>5.</w:delText>
        </w:r>
      </w:del>
      <w:r w:rsidR="00887DAA">
        <w:rPr>
          <w:rFonts w:hint="eastAsia"/>
          <w:szCs w:val="21"/>
          <w:lang w:eastAsia="ja-JP"/>
        </w:rPr>
        <w:t>1.6.1</w:t>
      </w:r>
      <w:r w:rsidR="00887DAA">
        <w:rPr>
          <w:szCs w:val="21"/>
          <w:lang w:eastAsia="ja-JP"/>
        </w:rPr>
        <w:t>6</w:t>
      </w:r>
      <w:r w:rsidR="00887DAA">
        <w:rPr>
          <w:szCs w:val="21"/>
          <w:lang w:eastAsia="ja-JP"/>
        </w:rPr>
        <w:tab/>
      </w:r>
      <w:r w:rsidR="00887DAA">
        <w:t>Power saving management</w:t>
      </w:r>
      <w:bookmarkEnd w:id="3358"/>
      <w:bookmarkEnd w:id="3359"/>
    </w:p>
    <w:p w:rsidR="00470862" w:rsidRDefault="00DF45E6">
      <w:pPr>
        <w:pStyle w:val="5"/>
      </w:pPr>
      <w:bookmarkStart w:id="3361" w:name="_Toc41386822"/>
      <w:bookmarkStart w:id="3362" w:name="_Toc14036549"/>
      <w:del w:id="3363" w:author="nufront" w:date="2022-03-01T09:55:00Z">
        <w:r>
          <w:rPr>
            <w:rFonts w:hint="eastAsia"/>
            <w:szCs w:val="21"/>
            <w:lang w:eastAsia="ja-JP"/>
          </w:rPr>
          <w:delText>5.</w:delText>
        </w:r>
      </w:del>
      <w:r w:rsidR="00887DAA">
        <w:rPr>
          <w:rFonts w:hint="eastAsia"/>
          <w:szCs w:val="21"/>
          <w:lang w:eastAsia="ja-JP"/>
        </w:rPr>
        <w:t>1.6.1</w:t>
      </w:r>
      <w:r w:rsidR="00887DAA">
        <w:rPr>
          <w:szCs w:val="21"/>
          <w:lang w:eastAsia="ja-JP"/>
        </w:rPr>
        <w:t>6.1</w:t>
      </w:r>
      <w:r w:rsidR="00887DAA">
        <w:rPr>
          <w:szCs w:val="21"/>
          <w:lang w:eastAsia="ja-JP"/>
        </w:rPr>
        <w:tab/>
      </w:r>
      <w:r w:rsidR="00887DAA">
        <w:t>General</w:t>
      </w:r>
      <w:bookmarkEnd w:id="3361"/>
      <w:bookmarkEnd w:id="3362"/>
    </w:p>
    <w:p w:rsidR="00470862" w:rsidRDefault="00887DAA">
      <w:r>
        <w:t>The STA has two power states:</w:t>
      </w:r>
    </w:p>
    <w:p w:rsidR="00470862" w:rsidRDefault="00887DAA">
      <w:pPr>
        <w:pStyle w:val="enumlev1"/>
        <w:rPr>
          <w:rFonts w:eastAsia="宋体"/>
        </w:rPr>
      </w:pPr>
      <w:r>
        <w:t>−</w:t>
      </w:r>
      <w:r>
        <w:tab/>
        <w:t>Active state: that is, the STA is in a normal communication mode with full power;</w:t>
      </w:r>
    </w:p>
    <w:p w:rsidR="00470862" w:rsidRDefault="00887DAA">
      <w:pPr>
        <w:pStyle w:val="enumlev1"/>
        <w:rPr>
          <w:rFonts w:eastAsia="宋体"/>
        </w:rPr>
      </w:pPr>
      <w:r>
        <w:t>−</w:t>
      </w:r>
      <w:r>
        <w:tab/>
        <w:t>Sleep state: the STA is in a low power state mode and cannot send and receive data.</w:t>
      </w:r>
    </w:p>
    <w:p w:rsidR="00470862" w:rsidRDefault="00887DAA">
      <w:pPr>
        <w:rPr>
          <w:rFonts w:eastAsia="宋体"/>
        </w:rPr>
      </w:pPr>
      <w:r>
        <w:t>The transition between these two states is determined by the power management modes of the STA. The management modes are as follows:</w:t>
      </w:r>
    </w:p>
    <w:p w:rsidR="00470862" w:rsidRDefault="00887DAA">
      <w:pPr>
        <w:pStyle w:val="enumlev1"/>
        <w:rPr>
          <w:rFonts w:eastAsia="宋体"/>
        </w:rPr>
      </w:pPr>
      <w:r>
        <w:t>−</w:t>
      </w:r>
      <w:r>
        <w:tab/>
        <w:t>Active mode (AM) means that the STA is active and can receive frames at any time.</w:t>
      </w:r>
    </w:p>
    <w:p w:rsidR="00470862" w:rsidRDefault="00887DAA">
      <w:pPr>
        <w:pStyle w:val="enumlev1"/>
        <w:rPr>
          <w:rFonts w:eastAsia="宋体"/>
        </w:rPr>
      </w:pPr>
      <w:r>
        <w:t>−</w:t>
      </w:r>
      <w:r>
        <w:tab/>
        <w:t>Sleep Mode (SM) means that the STA is in a lowest power state within a certain period, thereby saving power and air interface resources.</w:t>
      </w:r>
    </w:p>
    <w:p w:rsidR="00470862" w:rsidRDefault="00887DAA">
      <w:r>
        <w:t>In sleep mode, the sleep cycle includes a sleep window and a listening window. In the sleep window, the STA cannot communicate with the CAP. At this time, one or more hardware devices can be turned off in one or more physical frames to save power. There will be a listening window at the end of each sleep window. Within the listening window, the CAP indicates the STA whether there is data arriving through the DTF-IND frame. After the listening window ends, if the STA receives the data arrival indication, it exits the sleep mode and is ready to receive data. Otherwise, it maintains the sleep mode and returns to the sleep window.</w:t>
      </w:r>
    </w:p>
    <w:p w:rsidR="00470862" w:rsidRDefault="00DF45E6">
      <w:pPr>
        <w:rPr>
          <w:ins w:id="3364" w:author="nufront" w:date="2022-03-01T09:55:00Z"/>
        </w:rPr>
      </w:pPr>
      <w:del w:id="3365" w:author="nufront" w:date="2022-03-01T09:55:00Z">
        <w:r>
          <w:rPr>
            <w:rFonts w:hint="eastAsia"/>
            <w:szCs w:val="21"/>
            <w:lang w:eastAsia="ja-JP"/>
          </w:rPr>
          <w:delText>5.</w:delText>
        </w:r>
      </w:del>
      <w:ins w:id="3366" w:author="nufront" w:date="2022-03-01T09:55:00Z">
        <w:r w:rsidR="00887DAA">
          <w:t>In CA mode, STA can decide which CC is used to send SLP-REQ frame. CAP can decide which CC is used to send SLP-RSP back to STA. During sleep window, STA shall sleep on all CCs it uses. During listening window, STA will moniter the DTF-IND frame on the CC where SLP-RSP was received. If DTF-IND frame is received and TI indication field in DTF MAC frame is 1, STA will exit sleep mode on all CCs it uses.</w:t>
        </w:r>
      </w:ins>
    </w:p>
    <w:p w:rsidR="00470862" w:rsidRDefault="00887DAA">
      <w:pPr>
        <w:pStyle w:val="5"/>
        <w:rPr>
          <w:szCs w:val="21"/>
          <w:lang w:eastAsia="ja-JP"/>
        </w:rPr>
      </w:pPr>
      <w:bookmarkStart w:id="3367" w:name="_Toc41386823"/>
      <w:bookmarkStart w:id="3368" w:name="_Toc14036550"/>
      <w:r>
        <w:rPr>
          <w:rFonts w:hint="eastAsia"/>
          <w:szCs w:val="21"/>
          <w:lang w:eastAsia="ja-JP"/>
        </w:rPr>
        <w:t>1.6.1</w:t>
      </w:r>
      <w:r>
        <w:rPr>
          <w:szCs w:val="21"/>
          <w:lang w:eastAsia="ja-JP"/>
        </w:rPr>
        <w:t>6.2</w:t>
      </w:r>
      <w:r>
        <w:rPr>
          <w:szCs w:val="21"/>
          <w:lang w:eastAsia="ja-JP"/>
        </w:rPr>
        <w:tab/>
        <w:t>Power saving mechanism</w:t>
      </w:r>
      <w:bookmarkEnd w:id="3367"/>
      <w:bookmarkEnd w:id="3368"/>
    </w:p>
    <w:p w:rsidR="00470862" w:rsidRDefault="00DF45E6">
      <w:pPr>
        <w:pStyle w:val="6"/>
      </w:pPr>
      <w:del w:id="3369" w:author="nufront" w:date="2022-03-01T09:55:00Z">
        <w:r>
          <w:rPr>
            <w:rFonts w:hint="eastAsia"/>
            <w:szCs w:val="21"/>
            <w:lang w:eastAsia="ja-JP"/>
          </w:rPr>
          <w:delText>5.</w:delText>
        </w:r>
      </w:del>
      <w:r w:rsidR="00887DAA">
        <w:rPr>
          <w:rFonts w:hint="eastAsia"/>
          <w:szCs w:val="21"/>
          <w:lang w:eastAsia="ja-JP"/>
        </w:rPr>
        <w:t>1.6.1</w:t>
      </w:r>
      <w:r w:rsidR="00887DAA">
        <w:rPr>
          <w:szCs w:val="21"/>
          <w:lang w:eastAsia="ja-JP"/>
        </w:rPr>
        <w:t>6.2.1</w:t>
      </w:r>
      <w:r w:rsidR="00887DAA">
        <w:rPr>
          <w:szCs w:val="21"/>
          <w:lang w:eastAsia="ja-JP"/>
        </w:rPr>
        <w:tab/>
      </w:r>
      <w:r w:rsidR="00887DAA">
        <w:t>Overview of power saving mechanism</w:t>
      </w:r>
    </w:p>
    <w:p w:rsidR="00470862" w:rsidRDefault="00887DAA">
      <w:r>
        <w:t xml:space="preserve">The sleep mode applies to both STA and CAP. The sleep mode of STA can be triggered by the STA or </w:t>
      </w:r>
      <w:del w:id="3370" w:author="nufront" w:date="2022-03-01T09:55:00Z">
        <w:r w:rsidR="0084111B" w:rsidRPr="00A52BF3">
          <w:delText xml:space="preserve">each </w:delText>
        </w:r>
      </w:del>
      <w:r>
        <w:t>CAP. The sleep parameter can be negotiated between the STA and the CAP through MAC layer signaling. The sleep mode of CAP is triggered by CAP.</w:t>
      </w:r>
    </w:p>
    <w:p w:rsidR="00470862" w:rsidRDefault="00DF45E6">
      <w:pPr>
        <w:pStyle w:val="6"/>
        <w:rPr>
          <w:szCs w:val="21"/>
          <w:lang w:eastAsia="ja-JP"/>
        </w:rPr>
      </w:pPr>
      <w:del w:id="3371" w:author="nufront" w:date="2022-03-01T09:55:00Z">
        <w:r>
          <w:rPr>
            <w:rFonts w:hint="eastAsia"/>
            <w:szCs w:val="21"/>
            <w:lang w:eastAsia="ja-JP"/>
          </w:rPr>
          <w:delText>5.</w:delText>
        </w:r>
      </w:del>
      <w:r w:rsidR="00887DAA">
        <w:rPr>
          <w:rFonts w:hint="eastAsia"/>
          <w:szCs w:val="21"/>
          <w:lang w:eastAsia="ja-JP"/>
        </w:rPr>
        <w:t>1.6.1</w:t>
      </w:r>
      <w:r w:rsidR="00887DAA">
        <w:rPr>
          <w:szCs w:val="21"/>
          <w:lang w:eastAsia="ja-JP"/>
        </w:rPr>
        <w:t>6.2.2</w:t>
      </w:r>
      <w:r w:rsidR="00887DAA">
        <w:rPr>
          <w:szCs w:val="21"/>
          <w:lang w:eastAsia="ja-JP"/>
        </w:rPr>
        <w:tab/>
        <w:t>Sleep triggered by STA</w:t>
      </w:r>
    </w:p>
    <w:p w:rsidR="00470862" w:rsidRDefault="00887DAA">
      <w:pPr>
        <w:rPr>
          <w:rFonts w:eastAsia="宋体"/>
        </w:rPr>
      </w:pPr>
      <w:r>
        <w:t xml:space="preserve">When the STA does not transmit uplink data for a certain period of time, it can trigger the corresponding sleep operation, and negotiate the parameters such as the sleep period and the sleep start time with the CAP through the corresponding management control frame interaction (SLP-REQ/SLP-RSP). For details, see </w:t>
      </w:r>
      <w:del w:id="3372" w:author="nufront" w:date="2022-03-01T09:55:00Z">
        <w:r w:rsidR="008E0AD3">
          <w:delText>5.</w:delText>
        </w:r>
      </w:del>
      <w:r>
        <w:t xml:space="preserve">1.5.3.4.15 and </w:t>
      </w:r>
      <w:del w:id="3373" w:author="nufront" w:date="2022-03-01T09:55:00Z">
        <w:r w:rsidR="008E0AD3">
          <w:delText>5.</w:delText>
        </w:r>
      </w:del>
      <w:r>
        <w:t>1.5.3.4.16.</w:t>
      </w:r>
    </w:p>
    <w:p w:rsidR="00470862" w:rsidRDefault="00887DAA">
      <w:r>
        <w:t xml:space="preserve">The CAP </w:t>
      </w:r>
      <w:r>
        <w:rPr>
          <w:rFonts w:eastAsia="宋体"/>
          <w:lang w:eastAsia="zh-CN"/>
        </w:rPr>
        <w:t>caches</w:t>
      </w:r>
      <w:r>
        <w:t xml:space="preserve"> the downlink data for the STA in the sleep mode. When the cached data reaches a certain threshold, the CAP sends a DTF-IND frame in the listening window to activate the sleeping STA. The specific process is shown in </w:t>
      </w:r>
      <w:del w:id="3374" w:author="nufront" w:date="2022-03-01T09:55:00Z">
        <w:r w:rsidR="002E112A">
          <w:delText>Figure 58</w:delText>
        </w:r>
        <w:r w:rsidR="0084111B" w:rsidRPr="00A52BF3">
          <w:delText>.</w:delText>
        </w:r>
      </w:del>
      <w:ins w:id="3375" w:author="nufront" w:date="2022-03-01T09:55:00Z">
        <w:r>
          <w:fldChar w:fldCharType="begin"/>
        </w:r>
        <w:r>
          <w:instrText xml:space="preserve"> REF _Ref93566077 </w:instrText>
        </w:r>
        <w:r>
          <w:fldChar w:fldCharType="separate"/>
        </w:r>
        <w:r w:rsidR="00F21402">
          <w:t xml:space="preserve">Figure </w:t>
        </w:r>
        <w:r w:rsidR="00F21402">
          <w:rPr>
            <w:noProof/>
          </w:rPr>
          <w:t>57</w:t>
        </w:r>
        <w:r>
          <w:fldChar w:fldCharType="end"/>
        </w:r>
        <w:r>
          <w:t>.</w:t>
        </w:r>
      </w:ins>
    </w:p>
    <w:p w:rsidR="00470862" w:rsidRDefault="00887DAA">
      <w:pPr>
        <w:pStyle w:val="FigureNo"/>
      </w:pPr>
      <w:bookmarkStart w:id="3376" w:name="_Ref93566077"/>
      <w:bookmarkStart w:id="3377" w:name="_Ref18588217"/>
      <w:r>
        <w:t xml:space="preserve">Figure </w:t>
      </w:r>
      <w:del w:id="3378" w:author="nufront" w:date="2022-03-01T09:55:00Z">
        <w:r w:rsidR="00F504D0">
          <w:delText>58</w:delText>
        </w:r>
      </w:del>
      <w:ins w:id="3379" w:author="nufront" w:date="2022-03-01T09:55:00Z">
        <w:r>
          <w:fldChar w:fldCharType="begin"/>
        </w:r>
        <w:r>
          <w:instrText xml:space="preserve"> SEQ Figure \* ARABIC </w:instrText>
        </w:r>
        <w:r>
          <w:fldChar w:fldCharType="separate"/>
        </w:r>
        <w:r w:rsidR="00F21402">
          <w:rPr>
            <w:noProof/>
          </w:rPr>
          <w:t>57</w:t>
        </w:r>
        <w:r>
          <w:fldChar w:fldCharType="end"/>
        </w:r>
      </w:ins>
      <w:bookmarkEnd w:id="3376"/>
    </w:p>
    <w:bookmarkEnd w:id="3377"/>
    <w:p w:rsidR="00470862" w:rsidRDefault="00887DAA">
      <w:pPr>
        <w:pStyle w:val="Figuretitle"/>
      </w:pPr>
      <w:r>
        <w:t>Example -- sleep triggered by STA, waked up by CAP</w:t>
      </w:r>
    </w:p>
    <w:p w:rsidR="0084111B" w:rsidRPr="00A52BF3" w:rsidRDefault="0084111B" w:rsidP="00F504D0">
      <w:pPr>
        <w:pStyle w:val="Figure"/>
        <w:rPr>
          <w:del w:id="3380" w:author="nufront" w:date="2022-03-01T09:55:00Z"/>
          <w:rFonts w:eastAsia="宋体"/>
          <w:sz w:val="21"/>
          <w:szCs w:val="21"/>
        </w:rPr>
      </w:pPr>
      <w:del w:id="3381" w:author="nufront" w:date="2022-03-01T09:55:00Z">
        <w:r w:rsidRPr="00A52BF3">
          <w:object w:dxaOrig="4185" w:dyaOrig="8790" w14:anchorId="41AE8DA9">
            <v:shape id="_x0000_i1109" type="#_x0000_t75" style="width:209.85pt;height:441.2pt" o:ole="">
              <v:imagedata r:id="rId149" o:title=""/>
            </v:shape>
            <o:OLEObject Type="Embed" ProgID="Visio.Drawing.11" ShapeID="_x0000_i1109" DrawAspect="Content" ObjectID="_1708416081" r:id="rId150"/>
          </w:object>
        </w:r>
      </w:del>
    </w:p>
    <w:p w:rsidR="00470862" w:rsidRDefault="0084111B">
      <w:pPr>
        <w:pStyle w:val="Figure"/>
        <w:rPr>
          <w:ins w:id="3382" w:author="nufront" w:date="2022-03-01T09:55:00Z"/>
          <w:rFonts w:eastAsia="宋体"/>
          <w:sz w:val="21"/>
          <w:szCs w:val="21"/>
        </w:rPr>
      </w:pPr>
      <w:del w:id="3383" w:author="nufront" w:date="2022-03-01T09:55:00Z">
        <w:r w:rsidRPr="00DF45E6">
          <w:rPr>
            <w:rFonts w:hint="eastAsia"/>
            <w:szCs w:val="21"/>
            <w:lang w:eastAsia="ja-JP"/>
          </w:rPr>
          <w:delText>5.</w:delText>
        </w:r>
      </w:del>
      <w:ins w:id="3384" w:author="nufront" w:date="2022-03-01T09:55:00Z">
        <w:r w:rsidR="00887DAA">
          <w:object w:dxaOrig="4188" w:dyaOrig="8819" w14:anchorId="29496FDC">
            <v:shape id="_x0000_i1110" type="#_x0000_t75" style="width:209.1pt;height:441.95pt" o:ole="">
              <v:imagedata r:id="rId149" o:title=""/>
            </v:shape>
            <o:OLEObject Type="Embed" ProgID="Visio.Drawing.11" ShapeID="_x0000_i1110" DrawAspect="Content" ObjectID="_1708416082" r:id="rId151"/>
          </w:object>
        </w:r>
      </w:ins>
    </w:p>
    <w:p w:rsidR="00470862" w:rsidRDefault="00887DAA">
      <w:pPr>
        <w:pStyle w:val="6"/>
        <w:rPr>
          <w:szCs w:val="21"/>
          <w:lang w:eastAsia="ja-JP"/>
        </w:rPr>
      </w:pPr>
      <w:r>
        <w:rPr>
          <w:rFonts w:hint="eastAsia"/>
          <w:szCs w:val="21"/>
          <w:lang w:eastAsia="ja-JP"/>
        </w:rPr>
        <w:t>1.6.16.2.3</w:t>
      </w:r>
      <w:r>
        <w:rPr>
          <w:rFonts w:hint="eastAsia"/>
          <w:szCs w:val="21"/>
          <w:lang w:eastAsia="ja-JP"/>
        </w:rPr>
        <w:tab/>
      </w:r>
      <w:r>
        <w:rPr>
          <w:szCs w:val="21"/>
          <w:lang w:eastAsia="ja-JP"/>
        </w:rPr>
        <w:t>Sleep triggered by CAP</w:t>
      </w:r>
    </w:p>
    <w:p w:rsidR="00470862" w:rsidRDefault="00887DAA">
      <w:pPr>
        <w:rPr>
          <w:rFonts w:eastAsia="宋体"/>
        </w:rPr>
      </w:pPr>
      <w:r>
        <w:t>The CAP notifies the STA to enter the sleep state through the SLP-RSP frame according to the working state of the STA, and carries the sleep parameters of the STA in the SLP-RSP frame.</w:t>
      </w:r>
    </w:p>
    <w:p w:rsidR="00470862" w:rsidRDefault="00887DAA">
      <w:r>
        <w:t xml:space="preserve">During the STA sleep period, the CAP </w:t>
      </w:r>
      <w:r>
        <w:rPr>
          <w:rFonts w:eastAsia="宋体"/>
          <w:lang w:eastAsia="zh-CN"/>
        </w:rPr>
        <w:t>cache</w:t>
      </w:r>
      <w:r>
        <w:t xml:space="preserve">s the downlink data of the STA. When the cached data reaches a certain threshold, the CAP sends a DTF-IND frame in the listening window to activate the sleeping STA. The specific process is shown in </w:t>
      </w:r>
      <w:del w:id="3385" w:author="nufront" w:date="2022-03-01T09:55:00Z">
        <w:r w:rsidR="002E112A">
          <w:delText>Figure 59</w:delText>
        </w:r>
        <w:r w:rsidR="0084111B" w:rsidRPr="00A52BF3">
          <w:delText>.</w:delText>
        </w:r>
      </w:del>
      <w:ins w:id="3386" w:author="nufront" w:date="2022-03-01T09:55:00Z">
        <w:r>
          <w:fldChar w:fldCharType="begin"/>
        </w:r>
        <w:r>
          <w:instrText xml:space="preserve"> REF _Ref93566101 </w:instrText>
        </w:r>
        <w:r>
          <w:fldChar w:fldCharType="separate"/>
        </w:r>
        <w:r w:rsidR="00F21402">
          <w:t xml:space="preserve">Figure </w:t>
        </w:r>
        <w:r w:rsidR="00F21402">
          <w:rPr>
            <w:noProof/>
          </w:rPr>
          <w:t>58</w:t>
        </w:r>
        <w:r>
          <w:fldChar w:fldCharType="end"/>
        </w:r>
        <w:r>
          <w:t>.</w:t>
        </w:r>
      </w:ins>
    </w:p>
    <w:p w:rsidR="00470862" w:rsidRDefault="00887DAA">
      <w:pPr>
        <w:pStyle w:val="FigureNo"/>
      </w:pPr>
      <w:bookmarkStart w:id="3387" w:name="_Ref93566101"/>
      <w:bookmarkStart w:id="3388" w:name="_Ref18588227"/>
      <w:r>
        <w:t xml:space="preserve">Figure </w:t>
      </w:r>
      <w:del w:id="3389" w:author="nufront" w:date="2022-03-01T09:55:00Z">
        <w:r w:rsidR="00F504D0">
          <w:delText>59</w:delText>
        </w:r>
      </w:del>
      <w:ins w:id="3390" w:author="nufront" w:date="2022-03-01T09:55:00Z">
        <w:r>
          <w:fldChar w:fldCharType="begin"/>
        </w:r>
        <w:r>
          <w:instrText xml:space="preserve"> SEQ Figure \* ARABIC </w:instrText>
        </w:r>
        <w:r>
          <w:fldChar w:fldCharType="separate"/>
        </w:r>
        <w:r w:rsidR="00F21402">
          <w:rPr>
            <w:noProof/>
          </w:rPr>
          <w:t>58</w:t>
        </w:r>
        <w:r>
          <w:fldChar w:fldCharType="end"/>
        </w:r>
      </w:ins>
      <w:bookmarkEnd w:id="3387"/>
    </w:p>
    <w:bookmarkEnd w:id="3388"/>
    <w:p w:rsidR="00470862" w:rsidRDefault="00887DAA">
      <w:pPr>
        <w:pStyle w:val="Figuretitle"/>
      </w:pPr>
      <w:r>
        <w:t>Process -- sleep triggered by CAP and waked up by CAP</w:t>
      </w:r>
    </w:p>
    <w:p w:rsidR="0084111B" w:rsidRPr="00A52BF3" w:rsidRDefault="0084111B" w:rsidP="00F504D0">
      <w:pPr>
        <w:pStyle w:val="Figure"/>
        <w:rPr>
          <w:del w:id="3391" w:author="nufront" w:date="2022-03-01T09:55:00Z"/>
          <w:rFonts w:eastAsia="宋体"/>
          <w:sz w:val="21"/>
          <w:szCs w:val="21"/>
        </w:rPr>
      </w:pPr>
      <w:del w:id="3392" w:author="nufront" w:date="2022-03-01T09:55:00Z">
        <w:r w:rsidRPr="00A52BF3">
          <w:object w:dxaOrig="4170" w:dyaOrig="8355" w14:anchorId="793B0E91">
            <v:shape id="_x0000_i1111" type="#_x0000_t75" style="width:209.1pt;height:416.7pt" o:ole="">
              <v:imagedata r:id="rId152" o:title=""/>
            </v:shape>
            <o:OLEObject Type="Embed" ProgID="Visio.Drawing.11" ShapeID="_x0000_i1111" DrawAspect="Content" ObjectID="_1708416083" r:id="rId153"/>
          </w:object>
        </w:r>
      </w:del>
    </w:p>
    <w:p w:rsidR="00470862" w:rsidRDefault="0084111B">
      <w:pPr>
        <w:pStyle w:val="Figure"/>
        <w:rPr>
          <w:ins w:id="3393" w:author="nufront" w:date="2022-03-01T09:55:00Z"/>
          <w:rFonts w:eastAsia="宋体"/>
          <w:sz w:val="21"/>
          <w:szCs w:val="21"/>
        </w:rPr>
      </w:pPr>
      <w:del w:id="3394" w:author="nufront" w:date="2022-03-01T09:55:00Z">
        <w:r>
          <w:rPr>
            <w:rFonts w:hint="eastAsia"/>
            <w:lang w:eastAsia="ja-JP"/>
          </w:rPr>
          <w:delText>5.</w:delText>
        </w:r>
      </w:del>
      <w:ins w:id="3395" w:author="nufront" w:date="2022-03-01T09:55:00Z">
        <w:r w:rsidR="00887DAA">
          <w:object w:dxaOrig="4193" w:dyaOrig="8329" w14:anchorId="423A7882">
            <v:shape id="_x0000_i1112" type="#_x0000_t75" style="width:209.85pt;height:416.7pt" o:ole="">
              <v:imagedata r:id="rId152" o:title=""/>
            </v:shape>
            <o:OLEObject Type="Embed" ProgID="Visio.Drawing.11" ShapeID="_x0000_i1112" DrawAspect="Content" ObjectID="_1708416084" r:id="rId154"/>
          </w:object>
        </w:r>
      </w:ins>
    </w:p>
    <w:p w:rsidR="00470862" w:rsidRDefault="00887DAA">
      <w:pPr>
        <w:pStyle w:val="6"/>
        <w:rPr>
          <w:rFonts w:eastAsia="等线 Light"/>
          <w:sz w:val="21"/>
          <w:szCs w:val="21"/>
        </w:rPr>
      </w:pPr>
      <w:r>
        <w:rPr>
          <w:rFonts w:hint="eastAsia"/>
          <w:lang w:eastAsia="ja-JP"/>
        </w:rPr>
        <w:t>1.6.16.2.4</w:t>
      </w:r>
      <w:r>
        <w:rPr>
          <w:rFonts w:hint="eastAsia"/>
          <w:lang w:eastAsia="ja-JP"/>
        </w:rPr>
        <w:tab/>
      </w:r>
      <w:r>
        <w:t>Wake-up by STA</w:t>
      </w:r>
    </w:p>
    <w:p w:rsidR="00470862" w:rsidRDefault="00887DAA">
      <w:r>
        <w:t xml:space="preserve">If the sleeping STA has uplink data to be transmitted, the STA can actively terminate the sleep and enter the active state. The specific process is shown in </w:t>
      </w:r>
      <w:del w:id="3396" w:author="nufront" w:date="2022-03-01T09:55:00Z">
        <w:r w:rsidR="002E112A">
          <w:delText>Figure 60</w:delText>
        </w:r>
        <w:r w:rsidR="0084111B" w:rsidRPr="00A52BF3">
          <w:delText>.</w:delText>
        </w:r>
      </w:del>
      <w:ins w:id="3397" w:author="nufront" w:date="2022-03-01T09:55:00Z">
        <w:r>
          <w:fldChar w:fldCharType="begin"/>
        </w:r>
        <w:r>
          <w:instrText xml:space="preserve"> REF _Ref93566127 </w:instrText>
        </w:r>
        <w:r>
          <w:fldChar w:fldCharType="separate"/>
        </w:r>
        <w:r w:rsidR="00F21402">
          <w:t xml:space="preserve">Figure </w:t>
        </w:r>
        <w:r w:rsidR="00F21402">
          <w:rPr>
            <w:noProof/>
          </w:rPr>
          <w:t>59</w:t>
        </w:r>
        <w:r>
          <w:fldChar w:fldCharType="end"/>
        </w:r>
        <w:r>
          <w:t>.</w:t>
        </w:r>
      </w:ins>
    </w:p>
    <w:p w:rsidR="00470862" w:rsidRDefault="00887DAA">
      <w:pPr>
        <w:pStyle w:val="FigureNo"/>
      </w:pPr>
      <w:bookmarkStart w:id="3398" w:name="_Ref93566127"/>
      <w:bookmarkStart w:id="3399" w:name="_Ref18588235"/>
      <w:r>
        <w:t xml:space="preserve">Figure </w:t>
      </w:r>
      <w:del w:id="3400" w:author="nufront" w:date="2022-03-01T09:55:00Z">
        <w:r w:rsidR="00F504D0" w:rsidRPr="00A52BF3">
          <w:fldChar w:fldCharType="begin"/>
        </w:r>
        <w:r w:rsidR="00F504D0" w:rsidRPr="00A52BF3">
          <w:delInstrText xml:space="preserve"> SEQ Figure \* ARABIC </w:delInstrText>
        </w:r>
        <w:r w:rsidR="00F504D0" w:rsidRPr="00A52BF3">
          <w:fldChar w:fldCharType="end"/>
        </w:r>
        <w:r w:rsidR="00F504D0">
          <w:delText>60</w:delText>
        </w:r>
      </w:del>
      <w:ins w:id="3401" w:author="nufront" w:date="2022-03-01T09:55:00Z">
        <w:r>
          <w:fldChar w:fldCharType="begin"/>
        </w:r>
        <w:r>
          <w:instrText xml:space="preserve"> SEQ Figure \* ARABIC </w:instrText>
        </w:r>
        <w:r>
          <w:fldChar w:fldCharType="separate"/>
        </w:r>
        <w:r w:rsidR="00F21402">
          <w:rPr>
            <w:noProof/>
          </w:rPr>
          <w:t>59</w:t>
        </w:r>
        <w:r>
          <w:fldChar w:fldCharType="end"/>
        </w:r>
      </w:ins>
      <w:bookmarkEnd w:id="3398"/>
    </w:p>
    <w:bookmarkEnd w:id="3399"/>
    <w:p w:rsidR="00470862" w:rsidRDefault="00887DAA">
      <w:pPr>
        <w:pStyle w:val="Figuretitle"/>
      </w:pPr>
      <w:r>
        <w:t>Process of wake-up by STA</w:t>
      </w:r>
    </w:p>
    <w:p w:rsidR="0084111B" w:rsidRPr="00A52BF3" w:rsidRDefault="0084111B" w:rsidP="00F504D0">
      <w:pPr>
        <w:pStyle w:val="Figure"/>
        <w:rPr>
          <w:del w:id="3402" w:author="nufront" w:date="2022-03-01T09:55:00Z"/>
          <w:rFonts w:eastAsia="宋体"/>
          <w:sz w:val="21"/>
          <w:szCs w:val="21"/>
        </w:rPr>
      </w:pPr>
      <w:del w:id="3403" w:author="nufront" w:date="2022-03-01T09:55:00Z">
        <w:r w:rsidRPr="00A52BF3">
          <w:object w:dxaOrig="4320" w:dyaOrig="7350" w14:anchorId="0978E2C3">
            <v:shape id="_x0000_i1113" type="#_x0000_t75" style="width:3in;height:367.65pt" o:ole="">
              <v:imagedata r:id="rId155" o:title=""/>
            </v:shape>
            <o:OLEObject Type="Embed" ProgID="Visio.Drawing.11" ShapeID="_x0000_i1113" DrawAspect="Content" ObjectID="_1708416085" r:id="rId156"/>
          </w:object>
        </w:r>
      </w:del>
    </w:p>
    <w:p w:rsidR="00470862" w:rsidRDefault="0084111B">
      <w:pPr>
        <w:pStyle w:val="Figure"/>
        <w:rPr>
          <w:ins w:id="3404" w:author="nufront" w:date="2022-03-01T09:55:00Z"/>
          <w:rFonts w:eastAsia="宋体"/>
          <w:sz w:val="21"/>
          <w:szCs w:val="21"/>
        </w:rPr>
      </w:pPr>
      <w:del w:id="3405" w:author="nufront" w:date="2022-03-01T09:55:00Z">
        <w:r>
          <w:rPr>
            <w:rFonts w:hint="eastAsia"/>
            <w:lang w:eastAsia="ja-JP"/>
          </w:rPr>
          <w:delText>5.</w:delText>
        </w:r>
      </w:del>
      <w:ins w:id="3406" w:author="nufront" w:date="2022-03-01T09:55:00Z">
        <w:r w:rsidR="00887DAA">
          <w:object w:dxaOrig="4320" w:dyaOrig="7356" w14:anchorId="7E3B0A16">
            <v:shape id="_x0000_i1114" type="#_x0000_t75" style="width:3in;height:368.45pt" o:ole="">
              <v:imagedata r:id="rId155" o:title=""/>
            </v:shape>
            <o:OLEObject Type="Embed" ProgID="Visio.Drawing.11" ShapeID="_x0000_i1114" DrawAspect="Content" ObjectID="_1708416086" r:id="rId157"/>
          </w:object>
        </w:r>
      </w:ins>
    </w:p>
    <w:p w:rsidR="00470862" w:rsidRDefault="00887DAA">
      <w:pPr>
        <w:pStyle w:val="6"/>
        <w:rPr>
          <w:lang w:eastAsia="ja-JP"/>
        </w:rPr>
      </w:pPr>
      <w:r>
        <w:rPr>
          <w:rFonts w:hint="eastAsia"/>
          <w:lang w:eastAsia="ja-JP"/>
        </w:rPr>
        <w:t>1.6.16.2.5</w:t>
      </w:r>
      <w:r>
        <w:rPr>
          <w:rFonts w:hint="eastAsia"/>
          <w:lang w:eastAsia="ja-JP"/>
        </w:rPr>
        <w:tab/>
      </w:r>
      <w:r>
        <w:rPr>
          <w:lang w:eastAsia="ja-JP"/>
        </w:rPr>
        <w:t>Wake-up by CAP</w:t>
      </w:r>
    </w:p>
    <w:p w:rsidR="00470862" w:rsidRDefault="00887DAA">
      <w:pPr>
        <w:rPr>
          <w:b/>
        </w:rPr>
      </w:pPr>
      <w:r>
        <w:rPr>
          <w:lang w:eastAsia="zh-CN"/>
        </w:rPr>
        <w:t xml:space="preserve">CAP caches downlink data of STA in STA sleep period. When cached data reach a certain threshold, CAP sends DTF-IND frame in monitoring window to active sleep STA. In this case, the sleeping STA terminates sleep mode when the TI indication field in DTF MAC frame is 1. </w:t>
      </w:r>
    </w:p>
    <w:p w:rsidR="00470862" w:rsidRDefault="00DF45E6">
      <w:pPr>
        <w:pStyle w:val="6"/>
        <w:rPr>
          <w:lang w:eastAsia="ja-JP"/>
        </w:rPr>
      </w:pPr>
      <w:bookmarkStart w:id="3407" w:name="_Hlk14698811"/>
      <w:bookmarkStart w:id="3408" w:name="_Hlk14698740"/>
      <w:del w:id="3409" w:author="nufront" w:date="2022-03-01T09:55:00Z">
        <w:r>
          <w:rPr>
            <w:rFonts w:hint="eastAsia"/>
            <w:lang w:eastAsia="ja-JP"/>
          </w:rPr>
          <w:delText>5.</w:delText>
        </w:r>
      </w:del>
      <w:r w:rsidR="00887DAA">
        <w:rPr>
          <w:rFonts w:hint="eastAsia"/>
          <w:lang w:eastAsia="ja-JP"/>
        </w:rPr>
        <w:t>1.6.16.2.</w:t>
      </w:r>
      <w:r w:rsidR="00887DAA">
        <w:rPr>
          <w:lang w:eastAsia="ja-JP"/>
        </w:rPr>
        <w:t>6</w:t>
      </w:r>
      <w:r w:rsidR="00887DAA">
        <w:rPr>
          <w:rFonts w:hint="eastAsia"/>
          <w:lang w:eastAsia="ja-JP"/>
        </w:rPr>
        <w:tab/>
      </w:r>
      <w:r w:rsidR="00887DAA">
        <w:rPr>
          <w:lang w:eastAsia="ja-JP"/>
        </w:rPr>
        <w:t>Power Saving for CAP</w:t>
      </w:r>
    </w:p>
    <w:p w:rsidR="00470862" w:rsidRDefault="0084111B">
      <w:pPr>
        <w:rPr>
          <w:lang w:eastAsia="zh-CN"/>
        </w:rPr>
      </w:pPr>
      <w:bookmarkStart w:id="3410" w:name="_Hlk14698799"/>
      <w:bookmarkEnd w:id="3407"/>
      <w:del w:id="3411" w:author="nufront" w:date="2022-03-01T09:55:00Z">
        <w:r w:rsidRPr="00A52BF3">
          <w:rPr>
            <w:lang w:eastAsia="zh-CN"/>
          </w:rPr>
          <w:delText>In the wireless transmission, the</w:delText>
        </w:r>
      </w:del>
      <w:ins w:id="3412" w:author="nufront" w:date="2022-03-01T09:55:00Z">
        <w:r w:rsidR="0060139A">
          <w:rPr>
            <w:lang w:eastAsia="zh-CN"/>
          </w:rPr>
          <w:t>T</w:t>
        </w:r>
        <w:r w:rsidR="00887DAA">
          <w:rPr>
            <w:lang w:eastAsia="zh-CN"/>
          </w:rPr>
          <w:t>he</w:t>
        </w:r>
      </w:ins>
      <w:r w:rsidR="00887DAA">
        <w:rPr>
          <w:lang w:eastAsia="zh-CN"/>
        </w:rPr>
        <w:t xml:space="preserve"> BCF frame </w:t>
      </w:r>
      <w:del w:id="3413" w:author="nufront" w:date="2022-03-01T09:55:00Z">
        <w:r w:rsidRPr="00A52BF3">
          <w:rPr>
            <w:lang w:eastAsia="zh-CN"/>
          </w:rPr>
          <w:delText>must</w:delText>
        </w:r>
      </w:del>
      <w:ins w:id="3414" w:author="nufront" w:date="2022-03-01T09:55:00Z">
        <w:r w:rsidR="0060139A">
          <w:rPr>
            <w:lang w:eastAsia="zh-CN"/>
          </w:rPr>
          <w:t>will</w:t>
        </w:r>
      </w:ins>
      <w:r w:rsidR="00887DAA">
        <w:rPr>
          <w:lang w:eastAsia="zh-CN"/>
        </w:rPr>
        <w:t xml:space="preserve"> be transmitted periodically</w:t>
      </w:r>
      <w:ins w:id="3415" w:author="nufront" w:date="2022-03-01T09:55:00Z">
        <w:r w:rsidR="0060139A">
          <w:rPr>
            <w:lang w:eastAsia="zh-CN"/>
          </w:rPr>
          <w:t xml:space="preserve"> by CAP</w:t>
        </w:r>
      </w:ins>
      <w:r w:rsidR="00887DAA">
        <w:rPr>
          <w:lang w:eastAsia="zh-CN"/>
        </w:rPr>
        <w:t xml:space="preserve">. The BCF frame is used </w:t>
      </w:r>
      <w:del w:id="3416" w:author="nufront" w:date="2022-03-01T09:55:00Z">
        <w:r w:rsidRPr="00A52BF3">
          <w:rPr>
            <w:lang w:eastAsia="zh-CN"/>
          </w:rPr>
          <w:delText>in the</w:delText>
        </w:r>
      </w:del>
      <w:ins w:id="3417" w:author="nufront" w:date="2022-03-01T09:55:00Z">
        <w:r w:rsidR="0060139A">
          <w:rPr>
            <w:lang w:eastAsia="zh-CN"/>
          </w:rPr>
          <w:t>for</w:t>
        </w:r>
      </w:ins>
      <w:r w:rsidR="00887DAA">
        <w:rPr>
          <w:lang w:eastAsia="zh-CN"/>
        </w:rPr>
        <w:t xml:space="preserve"> STA to detect the CAP and obtain the basic information on the CAP. The BCF interval can be configured through the network. The BCF interval range is up to 65535ms. </w:t>
      </w:r>
      <w:del w:id="3418" w:author="nufront" w:date="2022-03-01T09:55:00Z">
        <w:r w:rsidRPr="00A52BF3">
          <w:rPr>
            <w:lang w:eastAsia="zh-CN"/>
          </w:rPr>
          <w:delText>The physical frame length usually is constant as scenarios is settled down. </w:delText>
        </w:r>
      </w:del>
      <w:r w:rsidR="00887DAA">
        <w:rPr>
          <w:lang w:eastAsia="zh-CN"/>
        </w:rPr>
        <w:t xml:space="preserve">The higher value of BCF interval will increase the energy efficiency of CAP. If there is no data to transfer in the network, CAP may enter hibernation mode after sending one physical frame which contains BCF to allow terminal to join the network or request to access network. </w:t>
      </w:r>
      <w:del w:id="3419" w:author="nufront" w:date="2022-03-01T09:55:00Z">
        <w:r w:rsidRPr="00A52BF3">
          <w:rPr>
            <w:lang w:eastAsia="zh-CN"/>
          </w:rPr>
          <w:delText xml:space="preserve">Following by one physical frame to allow terminal to join the network or request to access network. </w:delText>
        </w:r>
      </w:del>
      <w:r w:rsidR="00887DAA">
        <w:rPr>
          <w:lang w:eastAsia="zh-CN"/>
        </w:rPr>
        <w:t>Also, the hibernating CAP is</w:t>
      </w:r>
      <w:r w:rsidR="0060139A">
        <w:rPr>
          <w:lang w:eastAsia="zh-CN"/>
        </w:rPr>
        <w:t xml:space="preserve"> ready to receive RA PN in </w:t>
      </w:r>
      <w:del w:id="3420" w:author="nufront" w:date="2022-03-01T09:55:00Z">
        <w:r w:rsidRPr="00A52BF3">
          <w:rPr>
            <w:lang w:eastAsia="zh-CN"/>
          </w:rPr>
          <w:delText>every RA channel. The period of physical frames containing RA channel can be configured. In practice, the typical BCF interval is 100</w:delText>
        </w:r>
        <w:r w:rsidR="00236BFF">
          <w:rPr>
            <w:lang w:eastAsia="zh-CN"/>
          </w:rPr>
          <w:delText> </w:delText>
        </w:r>
        <w:r w:rsidRPr="00A52BF3">
          <w:rPr>
            <w:lang w:eastAsia="zh-CN"/>
          </w:rPr>
          <w:delText xml:space="preserve">ms to reduce the access latency. Therefore, the hibernation rate can be about 99.5%. </w:delText>
        </w:r>
      </w:del>
      <w:ins w:id="3421" w:author="nufront" w:date="2022-03-01T09:55:00Z">
        <w:r w:rsidR="0060139A">
          <w:rPr>
            <w:lang w:eastAsia="zh-CN"/>
          </w:rPr>
          <w:t>RACH in the frame</w:t>
        </w:r>
        <w:r w:rsidR="00887DAA">
          <w:rPr>
            <w:lang w:eastAsia="zh-CN"/>
          </w:rPr>
          <w:t>. In CA mode, CAP will send BCF on all CCs it supports.</w:t>
        </w:r>
      </w:ins>
    </w:p>
    <w:bookmarkEnd w:id="3408"/>
    <w:bookmarkEnd w:id="3410"/>
    <w:p w:rsidR="00470862" w:rsidRDefault="00470862">
      <w:pPr>
        <w:snapToGrid w:val="0"/>
        <w:spacing w:beforeLines="50" w:afterLines="50" w:after="120"/>
        <w:jc w:val="center"/>
        <w:rPr>
          <w:rFonts w:eastAsia="宋体"/>
          <w:b/>
          <w:sz w:val="21"/>
          <w:szCs w:val="21"/>
        </w:rPr>
      </w:pPr>
    </w:p>
    <w:p w:rsidR="00470862" w:rsidRDefault="00DF45E6">
      <w:pPr>
        <w:pStyle w:val="4"/>
        <w:rPr>
          <w:rFonts w:eastAsia="宋体"/>
          <w:sz w:val="21"/>
          <w:szCs w:val="21"/>
        </w:rPr>
      </w:pPr>
      <w:bookmarkStart w:id="3422" w:name="_Toc14036551"/>
      <w:bookmarkStart w:id="3423" w:name="_Toc41386824"/>
      <w:del w:id="3424" w:author="nufront" w:date="2022-03-01T09:55:00Z">
        <w:r>
          <w:rPr>
            <w:rFonts w:hint="eastAsia"/>
            <w:lang w:eastAsia="ja-JP"/>
          </w:rPr>
          <w:delText>5.</w:delText>
        </w:r>
      </w:del>
      <w:r w:rsidR="00887DAA">
        <w:rPr>
          <w:rFonts w:hint="eastAsia"/>
          <w:lang w:eastAsia="ja-JP"/>
        </w:rPr>
        <w:t>1.6.1</w:t>
      </w:r>
      <w:r w:rsidR="00887DAA">
        <w:rPr>
          <w:lang w:eastAsia="ja-JP"/>
        </w:rPr>
        <w:t>7</w:t>
      </w:r>
      <w:r w:rsidR="00887DAA">
        <w:rPr>
          <w:rFonts w:hint="eastAsia"/>
          <w:lang w:eastAsia="ja-JP"/>
        </w:rPr>
        <w:tab/>
      </w:r>
      <w:r w:rsidR="00887DAA">
        <w:t>System configuration parameters</w:t>
      </w:r>
      <w:bookmarkEnd w:id="3422"/>
      <w:bookmarkEnd w:id="3423"/>
    </w:p>
    <w:p w:rsidR="00470862" w:rsidRDefault="00887DAA">
      <w:r>
        <w:t xml:space="preserve">System configuration parameters are shown in </w:t>
      </w:r>
      <w:del w:id="3425" w:author="nufront" w:date="2022-03-01T09:55:00Z">
        <w:r w:rsidR="00236BFF">
          <w:delText>Table 33</w:delText>
        </w:r>
        <w:r w:rsidR="0084111B" w:rsidRPr="00236BFF">
          <w:delText>.</w:delText>
        </w:r>
      </w:del>
      <w:ins w:id="3426" w:author="nufront" w:date="2022-03-01T09:55:00Z">
        <w:r>
          <w:fldChar w:fldCharType="begin"/>
        </w:r>
        <w:r>
          <w:instrText xml:space="preserve"> REF _Ref93566166 </w:instrText>
        </w:r>
        <w:r>
          <w:fldChar w:fldCharType="separate"/>
        </w:r>
        <w:r w:rsidR="00F21402">
          <w:t xml:space="preserve">Table </w:t>
        </w:r>
        <w:r w:rsidR="00F21402">
          <w:rPr>
            <w:noProof/>
          </w:rPr>
          <w:t>42</w:t>
        </w:r>
        <w:r>
          <w:fldChar w:fldCharType="end"/>
        </w:r>
        <w:r>
          <w:t>.</w:t>
        </w:r>
      </w:ins>
    </w:p>
    <w:p w:rsidR="00470862" w:rsidRDefault="00887DAA">
      <w:pPr>
        <w:pStyle w:val="TableNo"/>
      </w:pPr>
      <w:bookmarkStart w:id="3427" w:name="_Ref18588266"/>
      <w:bookmarkStart w:id="3428" w:name="_Ref93566166"/>
      <w:r>
        <w:t xml:space="preserve">Table </w:t>
      </w:r>
      <w:bookmarkEnd w:id="3427"/>
      <w:del w:id="3429" w:author="nufront" w:date="2022-03-01T09:55:00Z">
        <w:r w:rsidR="00F504D0">
          <w:delText>33</w:delText>
        </w:r>
      </w:del>
      <w:ins w:id="3430" w:author="nufront" w:date="2022-03-01T09:55:00Z">
        <w:r>
          <w:fldChar w:fldCharType="begin"/>
        </w:r>
        <w:r>
          <w:instrText xml:space="preserve"> SEQ Table \* ARABIC </w:instrText>
        </w:r>
        <w:r>
          <w:fldChar w:fldCharType="separate"/>
        </w:r>
        <w:r w:rsidR="00F21402">
          <w:rPr>
            <w:noProof/>
          </w:rPr>
          <w:t>42</w:t>
        </w:r>
        <w:r>
          <w:fldChar w:fldCharType="end"/>
        </w:r>
      </w:ins>
      <w:bookmarkEnd w:id="3428"/>
    </w:p>
    <w:p w:rsidR="00470862" w:rsidRDefault="00887DAA">
      <w:pPr>
        <w:pStyle w:val="Tabletitle"/>
        <w:rPr>
          <w:rFonts w:eastAsia="宋体"/>
        </w:rPr>
      </w:pPr>
      <w:r>
        <w:t>System configuration parameter settings table</w:t>
      </w:r>
    </w:p>
    <w:tbl>
      <w:tblPr>
        <w:tblW w:w="9750" w:type="dxa"/>
        <w:tblInd w:w="-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
        <w:gridCol w:w="3110"/>
        <w:gridCol w:w="992"/>
        <w:gridCol w:w="5589"/>
        <w:gridCol w:w="29"/>
      </w:tblGrid>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Parameter name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Defaults</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Random access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The maximum number of waiting frames that can be allowed after the STA sending the random access sequence.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Random access response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The maximum number of waiting frames that can be allowed after the STA sending the random access request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STA Basic Capability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The maximum number of frames that the STA waits for the CAP to allocate resources to it after receiving the random access request response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Maximum frame interval of STA basic capability response frames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The maximum number of waiting frames that can be allowed after the STA sending the STA basic capability request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STA Basic Capability Response Frame Acknowledgment's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The maximum number of waiting frames that can be allowed after the CAP sending the STA basic capability request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Maximum waiting frame interval of traffic stream response frame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The maximum number of waiting frames that can be allowed after the STA sending the service stream request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Maximum waiting frame interval of the acknowledgement frame of the downlink service stream request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CAP sending the service stream request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Maximum waiting frame interval of the acknowledgement of the service stream response frame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CAP sending the service stream response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Scheduling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STA sending the scheduling request sequence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Resource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STA sending the independent resource request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Maximum number of consecutive failed transmissions allowed by the CAP to the STA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20</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number of consecutive transmission failures that the CAP can tolerate for a certain STA</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MPDU maximum re-transmission times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5</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attempts to re-transmit an MPDU</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 xml:space="preserve">Maximum number of attempts for random access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10</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times the STA can try the Random Access</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 Buffer Size of the connection in which FID is 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16</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 xml:space="preserve">The connection with FID of 0 can buffer 16 MPDU at maximum </w:t>
            </w:r>
          </w:p>
        </w:tc>
      </w:tr>
    </w:tbl>
    <w:p w:rsidR="00470862" w:rsidRDefault="00DF45E6">
      <w:pPr>
        <w:pStyle w:val="4"/>
        <w:rPr>
          <w:rFonts w:eastAsia="MingLiU_HKSCS"/>
          <w:color w:val="000000"/>
          <w:sz w:val="21"/>
          <w:szCs w:val="21"/>
          <w:lang w:bidi="en-US"/>
        </w:rPr>
      </w:pPr>
      <w:bookmarkStart w:id="3431" w:name="_Toc14036552"/>
      <w:bookmarkStart w:id="3432" w:name="_Toc41386825"/>
      <w:del w:id="3433" w:author="nufront" w:date="2022-03-01T09:55:00Z">
        <w:r>
          <w:rPr>
            <w:rFonts w:hint="eastAsia"/>
            <w:lang w:eastAsia="ja-JP"/>
          </w:rPr>
          <w:delText>5.</w:delText>
        </w:r>
      </w:del>
      <w:r w:rsidR="00887DAA">
        <w:rPr>
          <w:rFonts w:hint="eastAsia"/>
          <w:lang w:eastAsia="ja-JP"/>
        </w:rPr>
        <w:t>1.6.1</w:t>
      </w:r>
      <w:r w:rsidR="00887DAA">
        <w:rPr>
          <w:lang w:eastAsia="ja-JP"/>
        </w:rPr>
        <w:t>8</w:t>
      </w:r>
      <w:r w:rsidR="00887DAA">
        <w:rPr>
          <w:rFonts w:hint="eastAsia"/>
          <w:lang w:eastAsia="ja-JP"/>
        </w:rPr>
        <w:tab/>
      </w:r>
      <w:r w:rsidR="00887DAA">
        <w:t>Identification and confidentiality</w:t>
      </w:r>
      <w:bookmarkEnd w:id="3431"/>
      <w:bookmarkEnd w:id="3432"/>
    </w:p>
    <w:p w:rsidR="00470862" w:rsidRDefault="00887DAA">
      <w:r>
        <w:t>The identification and confidential mechanism of EUHT-5G is completed by the cooperation between the STA on the mobile station side and the network side. The security mechanism of the “identification and authentication generated by negotiation with keys” is adopted to achieve the two-way identification and authentication between the network and the mobile station so as to ensure authorized access of the legitimate users. And the encryption and decryption keys for secure data transmission are generated during the identification and authentication process to ensure the security of data transmission.</w:t>
      </w:r>
    </w:p>
    <w:p w:rsidR="00470862" w:rsidRDefault="00887DAA">
      <w:r>
        <w:t>In order to enhance security, the root key is not transmitted in the air interface and network path, but only local to the STA and network side.</w:t>
      </w:r>
    </w:p>
    <w:p w:rsidR="00470862" w:rsidRDefault="00887DAA">
      <w:r>
        <w:t xml:space="preserve">The two-way authentication between the mobile station and the network is possible, that is, the network can identify the mobile station and the mobile station can also identify the network. Isolation of encryption and decryption keys on data plane is possible: each STA encrypts and decrypts with a different and individual key on each CAP. The encrypted and decrypted data plane messages can be securely transmitted. The security of control signaling is critical to the security of radio communication systems. The system can enter the secure transmission mode after being authenticated. It encrypts and decrypts the control signaling through the encryption and decryption algorithm to ensure the secure transmission of key signaling in the control layer. At the same time, the system has a CRC checking mechanism in the MAC layer to ensure that the integrity of the control signaling is not falsified. </w:t>
      </w:r>
    </w:p>
    <w:p w:rsidR="00470862" w:rsidRDefault="00887DAA">
      <w:r>
        <w:t>The AES encryption and decryption algorithm can be used to encrypt and decrypt data packets, ensuring the secure transmission.</w:t>
      </w:r>
    </w:p>
    <w:p w:rsidR="00470862" w:rsidRDefault="00DF45E6">
      <w:pPr>
        <w:pStyle w:val="5"/>
        <w:rPr>
          <w:sz w:val="21"/>
          <w:szCs w:val="21"/>
        </w:rPr>
      </w:pPr>
      <w:bookmarkStart w:id="3434" w:name="_Toc41386826"/>
      <w:bookmarkStart w:id="3435" w:name="_Toc14036553"/>
      <w:del w:id="3436" w:author="nufront" w:date="2022-03-01T09:55:00Z">
        <w:r>
          <w:rPr>
            <w:rFonts w:hint="eastAsia"/>
            <w:lang w:eastAsia="ja-JP"/>
          </w:rPr>
          <w:delText>5.</w:delText>
        </w:r>
      </w:del>
      <w:r w:rsidR="00887DAA">
        <w:rPr>
          <w:rFonts w:hint="eastAsia"/>
          <w:lang w:eastAsia="ja-JP"/>
        </w:rPr>
        <w:t>1.6.1</w:t>
      </w:r>
      <w:r w:rsidR="00887DAA">
        <w:rPr>
          <w:lang w:eastAsia="ja-JP"/>
        </w:rPr>
        <w:t>8.1</w:t>
      </w:r>
      <w:r w:rsidR="00887DAA">
        <w:rPr>
          <w:rFonts w:hint="eastAsia"/>
          <w:lang w:eastAsia="ja-JP"/>
        </w:rPr>
        <w:tab/>
      </w:r>
      <w:r w:rsidR="00887DAA">
        <w:t>Authentication flow</w:t>
      </w:r>
      <w:bookmarkEnd w:id="3434"/>
      <w:bookmarkEnd w:id="3435"/>
    </w:p>
    <w:p w:rsidR="00470862" w:rsidRDefault="00887DAA">
      <w:r>
        <w:t xml:space="preserve">The MME (Mobility Management Entity) network element is introduced into the system to implement the authentication function of the Authentication Server. A peer-to-peer control protocol flow is added between the STA and the MME to realize the function. A peer-to-peer control protocol flow is added between the CAP and the MME to support the implementation of the function. The specific authentication process supported by this system is as </w:t>
      </w:r>
      <w:del w:id="3437" w:author="nufront" w:date="2022-03-01T09:55:00Z">
        <w:r w:rsidR="00236BFF">
          <w:delText>Figure 61</w:delText>
        </w:r>
        <w:r w:rsidR="00F504D0">
          <w:delText>.</w:delText>
        </w:r>
      </w:del>
      <w:ins w:id="3438" w:author="nufront" w:date="2022-03-01T09:55:00Z">
        <w:r>
          <w:fldChar w:fldCharType="begin"/>
        </w:r>
        <w:r>
          <w:instrText xml:space="preserve"> REF _Ref93566214 </w:instrText>
        </w:r>
        <w:r>
          <w:fldChar w:fldCharType="separate"/>
        </w:r>
        <w:r w:rsidR="00F21402">
          <w:t xml:space="preserve">Figure  </w:t>
        </w:r>
        <w:r w:rsidR="00F21402">
          <w:rPr>
            <w:noProof/>
          </w:rPr>
          <w:t>60</w:t>
        </w:r>
        <w:r>
          <w:fldChar w:fldCharType="end"/>
        </w:r>
        <w:r>
          <w:t>.</w:t>
        </w:r>
      </w:ins>
    </w:p>
    <w:p w:rsidR="00470862" w:rsidRDefault="00887DAA">
      <w:pPr>
        <w:pStyle w:val="FigureNo"/>
      </w:pPr>
      <w:bookmarkStart w:id="3439" w:name="_Ref18588289"/>
      <w:bookmarkStart w:id="3440" w:name="_Ref93566214"/>
      <w:r>
        <w:t xml:space="preserve">Figure </w:t>
      </w:r>
      <w:bookmarkEnd w:id="3439"/>
      <w:del w:id="3441" w:author="nufront" w:date="2022-03-01T09:55:00Z">
        <w:r w:rsidR="00F504D0">
          <w:delText>61</w:delText>
        </w:r>
      </w:del>
      <w:ins w:id="3442" w:author="nufront" w:date="2022-03-01T09:55:00Z">
        <w:r>
          <w:t xml:space="preserve"> </w:t>
        </w:r>
        <w:r>
          <w:fldChar w:fldCharType="begin"/>
        </w:r>
        <w:r>
          <w:instrText xml:space="preserve"> SEQ Figure \* ARABIC </w:instrText>
        </w:r>
        <w:r>
          <w:fldChar w:fldCharType="separate"/>
        </w:r>
        <w:r w:rsidR="00F21402">
          <w:rPr>
            <w:noProof/>
          </w:rPr>
          <w:t>60</w:t>
        </w:r>
        <w:r>
          <w:fldChar w:fldCharType="end"/>
        </w:r>
      </w:ins>
      <w:bookmarkEnd w:id="3440"/>
    </w:p>
    <w:p w:rsidR="00470862" w:rsidRDefault="00887DAA">
      <w:pPr>
        <w:pStyle w:val="Figuretitle"/>
      </w:pPr>
      <w:r>
        <w:t>Authentication flow</w:t>
      </w:r>
    </w:p>
    <w:p w:rsidR="0084111B" w:rsidRPr="00A52BF3" w:rsidRDefault="0084111B" w:rsidP="00F504D0">
      <w:pPr>
        <w:pStyle w:val="Figure"/>
        <w:rPr>
          <w:del w:id="3443" w:author="nufront" w:date="2022-03-01T09:55:00Z"/>
          <w:sz w:val="21"/>
          <w:szCs w:val="21"/>
        </w:rPr>
      </w:pPr>
      <w:del w:id="3444" w:author="nufront" w:date="2022-03-01T09:55:00Z">
        <w:r w:rsidRPr="00A52BF3">
          <w:object w:dxaOrig="8355" w:dyaOrig="12810" w14:anchorId="07C6FB18">
            <v:shape id="_x0000_i1115" type="#_x0000_t75" style="width:416.7pt;height:640.35pt" o:ole="">
              <v:imagedata r:id="rId158" o:title=""/>
              <o:lock v:ext="edit" aspectratio="f"/>
            </v:shape>
            <o:OLEObject Type="Embed" ProgID="Visio.Drawing.11" ShapeID="_x0000_i1115" DrawAspect="Content" ObjectID="_1708416087" r:id="rId159"/>
          </w:object>
        </w:r>
      </w:del>
    </w:p>
    <w:p w:rsidR="00470862" w:rsidRDefault="00887DAA">
      <w:pPr>
        <w:pStyle w:val="Figure"/>
        <w:rPr>
          <w:ins w:id="3445" w:author="nufront" w:date="2022-03-01T09:55:00Z"/>
          <w:sz w:val="21"/>
          <w:szCs w:val="21"/>
        </w:rPr>
      </w:pPr>
      <w:ins w:id="3446" w:author="nufront" w:date="2022-03-01T09:55:00Z">
        <w:r>
          <w:object w:dxaOrig="8329" w:dyaOrig="12810" w14:anchorId="0F11BCBF">
            <v:shape id="_x0000_i1116" type="#_x0000_t75" style="width:416.7pt;height:640.35pt" o:ole="">
              <v:imagedata r:id="rId158" o:title=""/>
              <o:lock v:ext="edit" aspectratio="f"/>
            </v:shape>
            <o:OLEObject Type="Embed" ProgID="Visio.Drawing.11" ShapeID="_x0000_i1116" DrawAspect="Content" ObjectID="_1708416088" r:id="rId160"/>
          </w:object>
        </w:r>
      </w:ins>
    </w:p>
    <w:p w:rsidR="00470862" w:rsidRDefault="00470862">
      <w:pPr>
        <w:snapToGrid w:val="0"/>
        <w:rPr>
          <w:sz w:val="21"/>
          <w:szCs w:val="21"/>
        </w:rPr>
      </w:pPr>
    </w:p>
    <w:p w:rsidR="00470862" w:rsidRDefault="00887DAA">
      <w:r>
        <w:t>1. RA process</w:t>
      </w:r>
    </w:p>
    <w:p w:rsidR="00470862" w:rsidRDefault="00887DAA">
      <w:r>
        <w:t xml:space="preserve">2. In the SBC process, the STA carries the initial network access in the SBC_REQ signaling, and the CAP informs the STA in the SBC_RSP signaling that the upper layer authentication process needs to be initiated. </w:t>
      </w:r>
    </w:p>
    <w:p w:rsidR="00470862" w:rsidRDefault="00887DAA">
      <w:r>
        <w:t>3. Specific authentication process is described as follows:</w:t>
      </w:r>
    </w:p>
    <w:p w:rsidR="00470862" w:rsidRDefault="00887DAA">
      <w:r>
        <w:t>3.1 The STA sends an uplink message ul_info (which carries the up layer signaling "Register Request, which carries the STA ID information").</w:t>
      </w:r>
    </w:p>
    <w:p w:rsidR="00470862" w:rsidRDefault="00887DAA">
      <w:r>
        <w:t xml:space="preserve">3.2 After receiving the message, the CAP sends a context establishment request (in which the up layer signaling "Register Request” is carried). </w:t>
      </w:r>
    </w:p>
    <w:p w:rsidR="00470862" w:rsidRDefault="00887DAA">
      <w:r>
        <w:t xml:space="preserve">3.3 After receiving the message, the MME finds the corresponding root key according to the carried STA ID, and calculates a set of authentication vectors by using a security algorithm, where the response value is used for subsequent authentication of the STA. And a downlink message, which carries the up layer signaling "authentication request, carrying specific authentication vectors such as RAND, AUTN etc.", is sent, expecting the STA to use the authentication vectors to calculate an response value to report to the network. </w:t>
      </w:r>
    </w:p>
    <w:p w:rsidR="00470862" w:rsidRDefault="00887DAA">
      <w:r>
        <w:t xml:space="preserve">3.4 After receiving the message, the CAP sends a downlink message dl_info (which carries the up layer signaling "authentication request, carrying specific authentication vectors such as RAND, AUTN, etc."). </w:t>
      </w:r>
    </w:p>
    <w:p w:rsidR="00470862" w:rsidRDefault="00887DAA">
      <w:r>
        <w:t xml:space="preserve">3.5 After receiving the message, the STA calculates a set of authentication vectors according to the root key by the security algorithm, and puts the calculated response value into the up layer signaling "Authentication Response" and sends it to the CAP. </w:t>
      </w:r>
    </w:p>
    <w:p w:rsidR="00470862" w:rsidRDefault="00887DAA">
      <w:r>
        <w:t>3.6 The CAP sends the received message to the MME through an uplink message ("Authentication Response, carrying the specific response value calculated by the STA").</w:t>
      </w:r>
    </w:p>
    <w:p w:rsidR="00470862" w:rsidRDefault="00887DAA">
      <w:r>
        <w:t xml:space="preserve">3.7 After receiving the authentication response message, the MME compares the response values carried in the authentication response with those calculated by the MME. If they are consistent, the authentication is passed, and the key is derived to obtain the first layer key, which is sent to the CAP. At the same time, a downlink message is sent, which carries the up layer signaling "registration success". </w:t>
      </w:r>
    </w:p>
    <w:p w:rsidR="00470862" w:rsidRDefault="00887DAA">
      <w:r>
        <w:t xml:space="preserve">3.8 After receiving the message, the CAP derives the second layer key for subsequent encryption and decryption. Simultaneously, a downlink message, which carries the up layer signaling "registration success", is sent. After receiving the message, the STA learns that the network authentication has been passed, and uses the root key to derive the second layer key. The STA and the CAP use the second layer key as the key for encrypting and decrypting the data message. </w:t>
      </w:r>
    </w:p>
    <w:p w:rsidR="0084111B" w:rsidRDefault="0084111B" w:rsidP="00D836F6">
      <w:pPr>
        <w:rPr>
          <w:del w:id="3447" w:author="nufront" w:date="2022-03-01T09:55:00Z"/>
        </w:rPr>
      </w:pPr>
      <w:del w:id="3448" w:author="nufront" w:date="2022-03-01T09:55:00Z">
        <w:r w:rsidRPr="00A52BF3">
          <w:delText xml:space="preserve">       </w:delText>
        </w:r>
      </w:del>
    </w:p>
    <w:p w:rsidR="00470862" w:rsidRDefault="00887DAA">
      <w:pPr>
        <w:rPr>
          <w:ins w:id="3449" w:author="nufront" w:date="2022-03-01T09:55:00Z"/>
        </w:rPr>
      </w:pPr>
      <w:ins w:id="3450" w:author="nufront" w:date="2022-03-01T09:55:00Z">
        <w:r>
          <w:t xml:space="preserve">In CA mode, STA can decide which CC is used to send authentication related frames. CAP can decide which CC is used to send authentication related frames back to STA. </w:t>
        </w:r>
      </w:ins>
    </w:p>
    <w:p w:rsidR="00470862" w:rsidRDefault="00887DAA">
      <w:ins w:id="3451" w:author="nufront" w:date="2022-03-01T09:55:00Z">
        <w:r>
          <w:t xml:space="preserve"> </w:t>
        </w:r>
      </w:ins>
      <w:r>
        <w:t>(Note: If the Response value calculated by the MME is not consistent with the MME's own calculation, the MME considers it to be an illegal user and will reject the registration process. The STA will not be allowed to perform service transmission in the following).</w:t>
      </w:r>
    </w:p>
    <w:p w:rsidR="00470862" w:rsidRDefault="00DF45E6">
      <w:pPr>
        <w:pStyle w:val="4"/>
      </w:pPr>
      <w:bookmarkStart w:id="3452" w:name="_Toc41386827"/>
      <w:bookmarkStart w:id="3453" w:name="_Toc14036554"/>
      <w:del w:id="3454" w:author="nufront" w:date="2022-03-01T09:55:00Z">
        <w:r>
          <w:rPr>
            <w:rFonts w:hint="eastAsia"/>
            <w:lang w:eastAsia="ja-JP"/>
          </w:rPr>
          <w:delText>5.</w:delText>
        </w:r>
      </w:del>
      <w:r w:rsidR="00887DAA">
        <w:rPr>
          <w:rFonts w:hint="eastAsia"/>
          <w:lang w:eastAsia="ja-JP"/>
        </w:rPr>
        <w:t>1.6.1</w:t>
      </w:r>
      <w:r w:rsidR="00887DAA">
        <w:rPr>
          <w:lang w:eastAsia="ja-JP"/>
        </w:rPr>
        <w:t>9</w:t>
      </w:r>
      <w:r w:rsidR="00887DAA">
        <w:rPr>
          <w:rFonts w:hint="eastAsia"/>
          <w:lang w:eastAsia="ja-JP"/>
        </w:rPr>
        <w:tab/>
      </w:r>
      <w:r w:rsidR="00887DAA">
        <w:t>Mobility management</w:t>
      </w:r>
      <w:bookmarkEnd w:id="3452"/>
      <w:bookmarkEnd w:id="3453"/>
    </w:p>
    <w:p w:rsidR="00470862" w:rsidRDefault="00887DAA">
      <w:r>
        <w:t>Mobility management is mainly divided into two categories based on the state of the STA, i.e.  mobility management in idle state and in connection state. The mobility management in the idle state is mainly performed through the cell reselection process, and that in the connection state through the handover process.</w:t>
      </w:r>
    </w:p>
    <w:p w:rsidR="00470862" w:rsidRDefault="00DF45E6">
      <w:pPr>
        <w:pStyle w:val="5"/>
      </w:pPr>
      <w:bookmarkStart w:id="3455" w:name="_Toc14036555"/>
      <w:bookmarkStart w:id="3456" w:name="_Toc387160686"/>
      <w:bookmarkStart w:id="3457" w:name="_Toc41386828"/>
      <w:del w:id="3458" w:author="nufront" w:date="2022-03-01T09:55:00Z">
        <w:r>
          <w:rPr>
            <w:rFonts w:hint="eastAsia"/>
            <w:lang w:eastAsia="ja-JP"/>
          </w:rPr>
          <w:delText>5.</w:delText>
        </w:r>
      </w:del>
      <w:r w:rsidR="00887DAA">
        <w:rPr>
          <w:rFonts w:hint="eastAsia"/>
          <w:lang w:eastAsia="ja-JP"/>
        </w:rPr>
        <w:t>1.6.1</w:t>
      </w:r>
      <w:r w:rsidR="00887DAA">
        <w:rPr>
          <w:lang w:eastAsia="ja-JP"/>
        </w:rPr>
        <w:t>9.1</w:t>
      </w:r>
      <w:r w:rsidR="00887DAA">
        <w:rPr>
          <w:rFonts w:hint="eastAsia"/>
          <w:lang w:eastAsia="ja-JP"/>
        </w:rPr>
        <w:tab/>
      </w:r>
      <w:r w:rsidR="00887DAA">
        <w:t>Cell re-select process</w:t>
      </w:r>
      <w:bookmarkEnd w:id="3455"/>
      <w:bookmarkEnd w:id="3456"/>
      <w:bookmarkEnd w:id="3457"/>
    </w:p>
    <w:p w:rsidR="00470862" w:rsidRDefault="00887DAA">
      <w:r>
        <w:t xml:space="preserve">In idle mode, cell reselection is triggered during monitoring the channel quality measurements of the serving cell and neighboring cells. The serving cell may indicate and configure the STA to search and measure information of neighboring cells by measuring the response message. The criteria for cell reselection relate to measurements of serving cells and neighboring cells. The STA determines whether to initiate the cell reselection process according to the reselection decision criterion based on the current channel quality measurement result and the configured threshold value at the network side. Once it is determined to reselect the target cell, the STA initiates a network access procedure with the target cell. After the target cell completes the network access procedure, the STA may stay in the local cell and send a location update message to the core network. The process is as shown in </w:t>
      </w:r>
      <w:del w:id="3459" w:author="nufront" w:date="2022-03-01T09:55:00Z">
        <w:r w:rsidR="00236BFF">
          <w:delText>Figure 62</w:delText>
        </w:r>
        <w:r w:rsidR="0084111B" w:rsidRPr="00A52BF3">
          <w:delText>.</w:delText>
        </w:r>
      </w:del>
      <w:ins w:id="3460" w:author="nufront" w:date="2022-03-01T09:55:00Z">
        <w:r>
          <w:fldChar w:fldCharType="begin"/>
        </w:r>
        <w:r>
          <w:instrText xml:space="preserve"> REF _Ref93566247 </w:instrText>
        </w:r>
        <w:r>
          <w:fldChar w:fldCharType="separate"/>
        </w:r>
        <w:r w:rsidR="00F21402">
          <w:t xml:space="preserve">Figure  </w:t>
        </w:r>
        <w:r w:rsidR="00F21402">
          <w:rPr>
            <w:noProof/>
          </w:rPr>
          <w:t>61</w:t>
        </w:r>
        <w:r>
          <w:fldChar w:fldCharType="end"/>
        </w:r>
        <w:r>
          <w:t>.</w:t>
        </w:r>
      </w:ins>
    </w:p>
    <w:p w:rsidR="00470862" w:rsidRDefault="00887DAA">
      <w:pPr>
        <w:pStyle w:val="FigureNo"/>
      </w:pPr>
      <w:bookmarkStart w:id="3461" w:name="_Ref93566247"/>
      <w:bookmarkStart w:id="3462" w:name="_Ref18588309"/>
      <w:bookmarkStart w:id="3463" w:name="_Toc383457542"/>
      <w:bookmarkStart w:id="3464" w:name="_Ref335059387"/>
      <w:bookmarkStart w:id="3465" w:name="_Toc386650979"/>
      <w:bookmarkStart w:id="3466" w:name="_Toc386645223"/>
      <w:r>
        <w:t xml:space="preserve">Figure </w:t>
      </w:r>
      <w:del w:id="3467" w:author="nufront" w:date="2022-03-01T09:55:00Z">
        <w:r w:rsidR="00F504D0">
          <w:delText>62</w:delText>
        </w:r>
      </w:del>
      <w:ins w:id="3468" w:author="nufront" w:date="2022-03-01T09:55:00Z">
        <w:r>
          <w:t xml:space="preserve"> </w:t>
        </w:r>
        <w:r>
          <w:fldChar w:fldCharType="begin"/>
        </w:r>
        <w:r>
          <w:instrText xml:space="preserve"> SEQ Figure \* ARABIC </w:instrText>
        </w:r>
        <w:r>
          <w:fldChar w:fldCharType="separate"/>
        </w:r>
        <w:r w:rsidR="00F21402">
          <w:rPr>
            <w:noProof/>
          </w:rPr>
          <w:t>61</w:t>
        </w:r>
        <w:r>
          <w:fldChar w:fldCharType="end"/>
        </w:r>
      </w:ins>
      <w:bookmarkEnd w:id="3461"/>
    </w:p>
    <w:bookmarkEnd w:id="3462"/>
    <w:p w:rsidR="00470862" w:rsidRDefault="00887DAA">
      <w:pPr>
        <w:pStyle w:val="Figuretitle"/>
      </w:pPr>
      <w:r>
        <w:t>Cell re-select process</w:t>
      </w:r>
      <w:bookmarkEnd w:id="3463"/>
      <w:bookmarkEnd w:id="3464"/>
      <w:bookmarkEnd w:id="3465"/>
      <w:bookmarkEnd w:id="3466"/>
    </w:p>
    <w:p w:rsidR="0084111B" w:rsidRPr="00A52BF3" w:rsidRDefault="0084111B" w:rsidP="00F504D0">
      <w:pPr>
        <w:pStyle w:val="Figure"/>
        <w:rPr>
          <w:del w:id="3469" w:author="nufront" w:date="2022-03-01T09:55:00Z"/>
        </w:rPr>
      </w:pPr>
      <w:del w:id="3470" w:author="nufront" w:date="2022-03-01T09:55:00Z">
        <w:r>
          <w:rPr>
            <w:noProof/>
            <w:lang w:eastAsia="zh-CN"/>
          </w:rPr>
          <mc:AlternateContent>
            <mc:Choice Requires="wps">
              <w:drawing>
                <wp:anchor distT="0" distB="0" distL="114300" distR="114300" simplePos="0" relativeHeight="251661312" behindDoc="0" locked="0" layoutInCell="1" allowOverlap="1" wp14:anchorId="6928596E" wp14:editId="4BFBBDAE">
                  <wp:simplePos x="0" y="0"/>
                  <wp:positionH relativeFrom="column">
                    <wp:posOffset>2230120</wp:posOffset>
                  </wp:positionH>
                  <wp:positionV relativeFrom="paragraph">
                    <wp:posOffset>1830705</wp:posOffset>
                  </wp:positionV>
                  <wp:extent cx="540385" cy="262255"/>
                  <wp:effectExtent l="0" t="0" r="0" b="0"/>
                  <wp:wrapNone/>
                  <wp:docPr id="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a:noFill/>
                          </a:ln>
                          <a:effectLst/>
                        </wps:spPr>
                        <wps:txbx>
                          <w:txbxContent>
                            <w:p w:rsidR="007C21D2" w:rsidRDefault="007C21D2" w:rsidP="0084111B">
                              <w:pPr>
                                <w:rPr>
                                  <w:del w:id="3471" w:author="nufront" w:date="2022-03-01T09:55:00Z"/>
                                </w:rPr>
                              </w:pPr>
                              <w:del w:id="3472" w:author="nufront" w:date="2022-03-01T09:55:00Z">
                                <w:r>
                                  <w:rPr>
                                    <w:rFonts w:ascii="Arial" w:eastAsia="宋体" w:hAnsi="Arial" w:cs="Arial"/>
                                    <w:sz w:val="13"/>
                                    <w:szCs w:val="13"/>
                                  </w:rPr>
                                  <w:delText>Send PN code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8596E" id="_x0000_t202" coordsize="21600,21600" o:spt="202" path="m,l,21600r21600,l21600,xe">
                  <v:stroke joinstyle="miter"/>
                  <v:path gradientshapeok="t" o:connecttype="rect"/>
                </v:shapetype>
                <v:shape id="テキスト ボックス 67" o:spid="_x0000_s1026" type="#_x0000_t202" style="position:absolute;left:0;text-align:left;margin-left:175.6pt;margin-top:144.15pt;width:42.5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" stroked="f">
                  <v:textbox inset="0,0,0,0">
                    <w:txbxContent>
                      <w:p w14:paraId="1A898D98" w14:textId="77777777" w:rsidR="007C21D2" w:rsidRDefault="007C21D2" w:rsidP="0084111B">
                        <w:pPr>
                          <w:rPr>
                            <w:del w:id="3467" w:author="nufront" w:date="2022-03-01T09:55:00Z"/>
                          </w:rPr>
                        </w:pPr>
                        <w:del w:id="3468" w:author="nufront" w:date="2022-03-01T09:55:00Z">
                          <w:r>
                            <w:rPr>
                              <w:rFonts w:ascii="Arial" w:eastAsia="宋体" w:hAnsi="Arial" w:cs="Arial"/>
                              <w:sz w:val="13"/>
                              <w:szCs w:val="13"/>
                            </w:rPr>
                            <w:delText>Send PN code</w:delText>
                          </w:r>
                        </w:del>
                      </w:p>
                    </w:txbxContent>
                  </v:textbox>
                </v:shape>
              </w:pict>
            </mc:Fallback>
          </mc:AlternateContent>
        </w:r>
        <w:r w:rsidRPr="00A52BF3">
          <w:rPr>
            <w:lang w:eastAsia="zh-CN"/>
          </w:rPr>
          <w:object w:dxaOrig="5190" w:dyaOrig="4185" w14:anchorId="6C231FD8">
            <v:shape id="_x0000_i1117" type="#_x0000_t75" style="width:258.9pt;height:209.85pt" o:ole="">
              <v:imagedata r:id="rId161" o:title=""/>
              <o:lock v:ext="edit" aspectratio="f"/>
            </v:shape>
            <o:OLEObject Type="Embed" ProgID="Visio.Drawing.11" ShapeID="_x0000_i1117" DrawAspect="Content" ObjectID="_1708416089" r:id="rId162"/>
          </w:object>
        </w:r>
      </w:del>
    </w:p>
    <w:p w:rsidR="00470862" w:rsidRDefault="0084111B">
      <w:pPr>
        <w:pStyle w:val="Figure"/>
        <w:rPr>
          <w:ins w:id="3473" w:author="nufront" w:date="2022-03-01T09:55:00Z"/>
        </w:rPr>
      </w:pPr>
      <w:del w:id="3474" w:author="nufront" w:date="2022-03-01T09:55:00Z">
        <w:r>
          <w:rPr>
            <w:rFonts w:hint="eastAsia"/>
            <w:lang w:eastAsia="ja-JP"/>
          </w:rPr>
          <w:delText>5.</w:delText>
        </w:r>
      </w:del>
      <w:ins w:id="3475" w:author="nufront" w:date="2022-03-01T09:55:00Z">
        <w:r w:rsidR="00887DAA">
          <w:rPr>
            <w:noProof/>
            <w:lang w:eastAsia="zh-CN" w:bidi="ar-SA"/>
          </w:rPr>
          <mc:AlternateContent>
            <mc:Choice Requires="wps">
              <w:drawing>
                <wp:anchor distT="0" distB="0" distL="114300" distR="114300" simplePos="0" relativeHeight="251659264" behindDoc="0" locked="0" layoutInCell="1" allowOverlap="1">
                  <wp:simplePos x="0" y="0"/>
                  <wp:positionH relativeFrom="column">
                    <wp:posOffset>2230120</wp:posOffset>
                  </wp:positionH>
                  <wp:positionV relativeFrom="paragraph">
                    <wp:posOffset>1830705</wp:posOffset>
                  </wp:positionV>
                  <wp:extent cx="540385" cy="262255"/>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a:noFill/>
                          </a:ln>
                          <a:effectLst/>
                        </wps:spPr>
                        <wps:txbx>
                          <w:txbxContent>
                            <w:p w:rsidR="005B745F" w:rsidRDefault="005B745F">
                              <w:pPr>
                                <w:rPr>
                                  <w:ins w:id="3476" w:author="nufront" w:date="2022-03-01T09:55:00Z"/>
                                </w:rPr>
                              </w:pPr>
                              <w:ins w:id="3477" w:author="nufront" w:date="2022-03-01T09:55:00Z">
                                <w:r>
                                  <w:rPr>
                                    <w:rFonts w:ascii="Arial" w:eastAsia="宋体" w:hAnsi="Arial" w:cs="Arial"/>
                                    <w:sz w:val="13"/>
                                    <w:szCs w:val="13"/>
                                  </w:rPr>
                                  <w:t>Send PN code</w:t>
                                </w:r>
                              </w:ins>
                            </w:p>
                          </w:txbxContent>
                        </wps:txbx>
                        <wps:bodyPr rot="0" vert="horz" wrap="square" lIns="0" tIns="0" rIns="0" bIns="0" anchor="t" anchorCtr="0" upright="1">
                          <a:noAutofit/>
                        </wps:bodyPr>
                      </wps:wsp>
                    </a:graphicData>
                  </a:graphic>
                </wp:anchor>
              </w:drawing>
            </mc:Choice>
            <mc:Fallback>
              <w:pict>
                <v:shape id="_x0000_s1027" type="#_x0000_t202" style="position:absolute;left:0;text-align:left;margin-left:175.6pt;margin-top:144.15pt;width:42.5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" stroked="f">
                  <v:textbox inset="0,0,0,0">
                    <w:txbxContent>
                      <w:p w14:paraId="088451D8" w14:textId="77777777" w:rsidR="005B745F" w:rsidRDefault="005B745F">
                        <w:pPr>
                          <w:rPr>
                            <w:ins w:id="3474" w:author="nufront" w:date="2022-03-01T09:55:00Z"/>
                          </w:rPr>
                        </w:pPr>
                        <w:ins w:id="3475" w:author="nufront" w:date="2022-03-01T09:55:00Z">
                          <w:r>
                            <w:rPr>
                              <w:rFonts w:ascii="Arial" w:eastAsia="宋体" w:hAnsi="Arial" w:cs="Arial"/>
                              <w:sz w:val="13"/>
                              <w:szCs w:val="13"/>
                            </w:rPr>
                            <w:t>Send PN code</w:t>
                          </w:r>
                        </w:ins>
                      </w:p>
                    </w:txbxContent>
                  </v:textbox>
                </v:shape>
              </w:pict>
            </mc:Fallback>
          </mc:AlternateContent>
        </w:r>
      </w:ins>
      <w:bookmarkStart w:id="3478" w:name="_Toc334778723"/>
      <w:bookmarkEnd w:id="3478"/>
      <w:ins w:id="3479" w:author="nufront" w:date="2022-03-01T09:55:00Z">
        <w:r w:rsidR="00887DAA">
          <w:rPr>
            <w:lang w:eastAsia="zh-CN"/>
          </w:rPr>
          <w:object w:dxaOrig="5167" w:dyaOrig="4188" w14:anchorId="7B372E4F">
            <v:shape id="_x0000_i1118" type="#_x0000_t75" style="width:258.15pt;height:209.1pt" o:ole="">
              <v:imagedata r:id="rId161" o:title=""/>
              <o:lock v:ext="edit" aspectratio="f"/>
            </v:shape>
            <o:OLEObject Type="Embed" ProgID="Visio.Drawing.11" ShapeID="_x0000_i1118" DrawAspect="Content" ObjectID="_1708416090" r:id="rId163"/>
          </w:object>
        </w:r>
      </w:ins>
    </w:p>
    <w:p w:rsidR="00470862" w:rsidRDefault="00887DAA">
      <w:pPr>
        <w:pStyle w:val="5"/>
        <w:rPr>
          <w:lang w:eastAsia="ja-JP"/>
        </w:rPr>
      </w:pPr>
      <w:bookmarkStart w:id="3480" w:name="_Toc387160687"/>
      <w:bookmarkStart w:id="3481" w:name="_Toc14036556"/>
      <w:bookmarkStart w:id="3482" w:name="_Toc41386829"/>
      <w:r>
        <w:rPr>
          <w:rFonts w:hint="eastAsia"/>
          <w:lang w:eastAsia="ja-JP"/>
        </w:rPr>
        <w:t>1.6.19.2</w:t>
      </w:r>
      <w:r>
        <w:rPr>
          <w:rFonts w:hint="eastAsia"/>
          <w:lang w:eastAsia="ja-JP"/>
        </w:rPr>
        <w:tab/>
      </w:r>
      <w:r>
        <w:rPr>
          <w:lang w:eastAsia="ja-JP"/>
        </w:rPr>
        <w:t>Handover management</w:t>
      </w:r>
      <w:bookmarkEnd w:id="3480"/>
      <w:bookmarkEnd w:id="3481"/>
      <w:bookmarkEnd w:id="3482"/>
    </w:p>
    <w:p w:rsidR="00470862" w:rsidRDefault="0084111B">
      <w:pPr>
        <w:pStyle w:val="6"/>
      </w:pPr>
      <w:bookmarkStart w:id="3483" w:name="_Toc381546637"/>
      <w:bookmarkStart w:id="3484" w:name="_Toc383162872"/>
      <w:bookmarkStart w:id="3485" w:name="_Toc386653901"/>
      <w:bookmarkStart w:id="3486" w:name="_Toc385370767"/>
      <w:bookmarkStart w:id="3487" w:name="_Toc387160688"/>
      <w:bookmarkStart w:id="3488" w:name="_Toc383457012"/>
      <w:bookmarkStart w:id="3489" w:name="_Toc386671894"/>
      <w:del w:id="3490" w:author="nufront" w:date="2022-03-01T09:55:00Z">
        <w:r>
          <w:rPr>
            <w:rFonts w:hint="eastAsia"/>
            <w:lang w:eastAsia="ja-JP"/>
          </w:rPr>
          <w:delText>5.</w:delText>
        </w:r>
      </w:del>
      <w:r w:rsidR="00887DAA">
        <w:rPr>
          <w:rFonts w:hint="eastAsia"/>
          <w:lang w:eastAsia="ja-JP"/>
        </w:rPr>
        <w:t>1.6.19.2.1</w:t>
      </w:r>
      <w:r w:rsidR="00887DAA">
        <w:rPr>
          <w:rFonts w:hint="eastAsia"/>
          <w:lang w:eastAsia="ja-JP"/>
        </w:rPr>
        <w:tab/>
      </w:r>
      <w:r w:rsidR="00887DAA">
        <w:t>Basic handover procedure</w:t>
      </w:r>
      <w:bookmarkEnd w:id="3483"/>
      <w:bookmarkEnd w:id="3484"/>
      <w:bookmarkEnd w:id="3485"/>
      <w:bookmarkEnd w:id="3486"/>
      <w:bookmarkEnd w:id="3487"/>
      <w:bookmarkEnd w:id="3488"/>
      <w:bookmarkEnd w:id="3489"/>
    </w:p>
    <w:p w:rsidR="00470862" w:rsidRDefault="00887DAA">
      <w:r>
        <w:t xml:space="preserve">When the STA is in the service connection state, its mobility management can be performed through the handover process. The handover procedure covers the channel measurement handover triggering, the handover decision and preparation, and the handover execution. The basic handover procedure is shown in </w:t>
      </w:r>
      <w:del w:id="3491" w:author="nufront" w:date="2022-03-01T09:55:00Z">
        <w:r w:rsidR="00236BFF">
          <w:delText>Figure 63</w:delText>
        </w:r>
        <w:r w:rsidR="0084111B" w:rsidRPr="00A52BF3">
          <w:delText>.</w:delText>
        </w:r>
      </w:del>
      <w:ins w:id="3492" w:author="nufront" w:date="2022-03-01T09:55:00Z">
        <w:r>
          <w:fldChar w:fldCharType="begin"/>
        </w:r>
        <w:r>
          <w:instrText xml:space="preserve"> REF _Ref93566271 </w:instrText>
        </w:r>
        <w:r>
          <w:fldChar w:fldCharType="separate"/>
        </w:r>
        <w:r w:rsidR="00F21402">
          <w:t xml:space="preserve">Figure  </w:t>
        </w:r>
        <w:r w:rsidR="00F21402">
          <w:rPr>
            <w:noProof/>
          </w:rPr>
          <w:t>62</w:t>
        </w:r>
        <w:r>
          <w:fldChar w:fldCharType="end"/>
        </w:r>
        <w:r>
          <w:t>.</w:t>
        </w:r>
      </w:ins>
      <w:r>
        <w:t xml:space="preserve"> </w:t>
      </w:r>
    </w:p>
    <w:p w:rsidR="00470862" w:rsidRDefault="00887DAA">
      <w:pPr>
        <w:pStyle w:val="enumlev1"/>
      </w:pPr>
      <w:r>
        <w:t>−</w:t>
      </w:r>
      <w:r>
        <w:rPr>
          <w:rFonts w:eastAsia="宋体"/>
          <w:lang w:eastAsia="zh-CN"/>
        </w:rPr>
        <w:tab/>
      </w:r>
      <w:r>
        <w:t xml:space="preserve">Channel measurement: </w:t>
      </w:r>
    </w:p>
    <w:p w:rsidR="00470862" w:rsidRDefault="00887DAA">
      <w:r>
        <w:t xml:space="preserve">To assist the handover decision, the CAP may allocate a corresponding time interval for the STA to perform channel scan measurement, and report channel measurement results of the serving cell and the neighboring cells, in preparation for subsequent </w:t>
      </w:r>
      <w:r>
        <w:rPr>
          <w:rFonts w:eastAsia="宋体"/>
          <w:lang w:eastAsia="zh-CN"/>
        </w:rPr>
        <w:t>channel switching</w:t>
      </w:r>
      <w:r>
        <w:t xml:space="preserve"> and cell handover. </w:t>
      </w:r>
    </w:p>
    <w:p w:rsidR="00470862" w:rsidRDefault="00887DAA">
      <w:r>
        <w:t>The measurement steps are as follows:</w:t>
      </w:r>
    </w:p>
    <w:p w:rsidR="00470862" w:rsidRDefault="00887DAA">
      <w:r>
        <w:t>Step 1: the STA measures the average Received Signal Strength Indication (RSSI) of the working channel of the current cell.</w:t>
      </w:r>
    </w:p>
    <w:p w:rsidR="00470862" w:rsidRDefault="00887DAA">
      <w:r>
        <w:t xml:space="preserve">Step 2: the average RSSI measurement value of the working channel of the current cell is compared with the set threshold value </w:t>
      </w:r>
      <w:r>
        <w:rPr>
          <w:lang w:eastAsia="zh-CN"/>
        </w:rPr>
        <w:t xml:space="preserve">RSSI_DL_DROP. </w:t>
      </w:r>
      <w:r>
        <w:t>When the measured value is less than the threshold value</w:t>
      </w:r>
      <w:r>
        <w:rPr>
          <w:lang w:eastAsia="zh-CN"/>
        </w:rPr>
        <w:t xml:space="preserve"> RSSI_DL_DROP,</w:t>
      </w:r>
      <w:r>
        <w:t xml:space="preserve"> the timer starts counting.</w:t>
      </w:r>
    </w:p>
    <w:p w:rsidR="00470862" w:rsidRDefault="00887DAA">
      <w:r>
        <w:t>Step 3: If the measured value of the average RSSI of the current cell in the set lag time T</w:t>
      </w:r>
      <w:r>
        <w:rPr>
          <w:vertAlign w:val="subscript"/>
        </w:rPr>
        <w:t>1</w:t>
      </w:r>
      <w:r>
        <w:t xml:space="preserve"> is less than the threshold RSSI_DL_DROP, send a measurement request message to the CAP-S.</w:t>
      </w:r>
    </w:p>
    <w:p w:rsidR="00470862" w:rsidRDefault="00887DAA">
      <w:pPr>
        <w:pStyle w:val="FigureNo"/>
      </w:pPr>
      <w:bookmarkStart w:id="3493" w:name="_Ref93566271"/>
      <w:bookmarkStart w:id="3494" w:name="_Ref18588318"/>
      <w:bookmarkStart w:id="3495" w:name="_Ref335059510"/>
      <w:bookmarkStart w:id="3496" w:name="_Toc386645224"/>
      <w:bookmarkStart w:id="3497" w:name="_Toc383457543"/>
      <w:bookmarkStart w:id="3498" w:name="_Toc386650980"/>
      <w:r>
        <w:t xml:space="preserve">Figure </w:t>
      </w:r>
      <w:del w:id="3499" w:author="nufront" w:date="2022-03-01T09:55:00Z">
        <w:r w:rsidR="00F504D0">
          <w:delText>63</w:delText>
        </w:r>
      </w:del>
      <w:ins w:id="3500" w:author="nufront" w:date="2022-03-01T09:55:00Z">
        <w:r>
          <w:t xml:space="preserve"> </w:t>
        </w:r>
        <w:r>
          <w:fldChar w:fldCharType="begin"/>
        </w:r>
        <w:r>
          <w:instrText xml:space="preserve"> SEQ Figure \* ARABIC </w:instrText>
        </w:r>
        <w:r>
          <w:fldChar w:fldCharType="separate"/>
        </w:r>
        <w:r w:rsidR="00F21402">
          <w:rPr>
            <w:noProof/>
          </w:rPr>
          <w:t>62</w:t>
        </w:r>
        <w:r>
          <w:fldChar w:fldCharType="end"/>
        </w:r>
      </w:ins>
      <w:bookmarkEnd w:id="3493"/>
    </w:p>
    <w:bookmarkEnd w:id="3494"/>
    <w:p w:rsidR="00470862" w:rsidRDefault="00887DAA">
      <w:pPr>
        <w:pStyle w:val="Figuretitle"/>
      </w:pPr>
      <w:r>
        <w:t xml:space="preserve">Basic process of </w:t>
      </w:r>
      <w:bookmarkEnd w:id="3495"/>
      <w:r>
        <w:t>handover</w:t>
      </w:r>
      <w:bookmarkEnd w:id="3496"/>
      <w:bookmarkEnd w:id="3497"/>
      <w:bookmarkEnd w:id="3498"/>
    </w:p>
    <w:p w:rsidR="00470862" w:rsidRDefault="0084111B">
      <w:pPr>
        <w:pStyle w:val="Figure"/>
      </w:pPr>
      <w:del w:id="3501" w:author="nufront" w:date="2022-03-01T09:55:00Z">
        <w:r w:rsidRPr="00A52BF3">
          <w:object w:dxaOrig="4875" w:dyaOrig="5190" w14:anchorId="68F73C0C">
            <v:shape id="_x0000_i1119" type="#_x0000_t75" style="width:243.55pt;height:258.9pt" o:ole="">
              <v:imagedata r:id="rId164" o:title=""/>
              <o:lock v:ext="edit" aspectratio="f"/>
            </v:shape>
            <o:OLEObject Type="Embed" ProgID="Visio.Drawing.11" ShapeID="_x0000_i1119" DrawAspect="Content" ObjectID="_1708416091" r:id="rId165"/>
          </w:object>
        </w:r>
      </w:del>
      <w:ins w:id="3502" w:author="nufront" w:date="2022-03-01T09:55:00Z">
        <w:r w:rsidR="00887DAA">
          <w:object w:dxaOrig="4873" w:dyaOrig="5167" w14:anchorId="20B73CC5">
            <v:shape id="_x0000_i1120" type="#_x0000_t75" style="width:243.55pt;height:258.15pt" o:ole="">
              <v:imagedata r:id="rId164" o:title=""/>
              <o:lock v:ext="edit" aspectratio="f"/>
            </v:shape>
            <o:OLEObject Type="Embed" ProgID="Visio.Drawing.11" ShapeID="_x0000_i1120" DrawAspect="Content" ObjectID="_1708416092" r:id="rId166"/>
          </w:object>
        </w:r>
      </w:ins>
      <w:r w:rsidR="00887DAA">
        <w:t xml:space="preserve">  </w:t>
      </w:r>
    </w:p>
    <w:p w:rsidR="00470862" w:rsidRDefault="00887DAA">
      <w:r>
        <w:t xml:space="preserve">Step 4: According to the measurement response message returned by the CAP-S, which carries the allocated measurement time and candidate cell list information, measurement of the candidate cell starts, and the RSSI of the working channel of the candidate cell is measured. </w:t>
      </w:r>
    </w:p>
    <w:p w:rsidR="00470862" w:rsidRDefault="00887DAA">
      <w:r>
        <w:t xml:space="preserve">Step 5: If the candidate cell meets the handover condition, a handover request containing the average RSSI measurement value of the working channel of the candidate cell is sent to the CAP-S. </w:t>
      </w:r>
    </w:p>
    <w:p w:rsidR="00470862" w:rsidRDefault="00887DAA">
      <w:r>
        <w:t xml:space="preserve">The CAP-S makes a handover decision according to the handover request sent by the STA and executes the subsequent handover procedure. </w:t>
      </w:r>
    </w:p>
    <w:p w:rsidR="00470862" w:rsidRDefault="00887DAA">
      <w:pPr>
        <w:pStyle w:val="enumlev1"/>
      </w:pPr>
      <w:r>
        <w:t>−</w:t>
      </w:r>
      <w:r>
        <w:rPr>
          <w:rFonts w:eastAsia="宋体"/>
          <w:lang w:eastAsia="zh-CN"/>
        </w:rPr>
        <w:tab/>
      </w:r>
      <w:r>
        <w:t>Handover triggering</w:t>
      </w:r>
    </w:p>
    <w:p w:rsidR="00470862" w:rsidRDefault="00887DAA">
      <w:pPr>
        <w:rPr>
          <w:kern w:val="24"/>
        </w:rPr>
      </w:pPr>
      <w:r>
        <w:t xml:space="preserve">The handover may be triggered by the STA according to the channel change; for the STA-triggered handover, the STA sends a HO-REQ message to the CAP-S to trigger the handover procedure, and then starts the signaling interaction prepared by the handover between the CAP-S and the CAP-D. </w:t>
      </w:r>
    </w:p>
    <w:p w:rsidR="00470862" w:rsidRDefault="00887DAA">
      <w:pPr>
        <w:rPr>
          <w:kern w:val="24"/>
        </w:rPr>
      </w:pPr>
      <w:r>
        <w:t xml:space="preserve">The network side can also initiate handover according to the purpose of load balancing. For the handover triggered by the network side, the network side sends a HO-CMD message to the STA to trigger the handover by the CAP-S, and the handover preparation interaction procedure between the CAP-S and the CAP-D is completed before the handover triggering, as shown in </w:t>
      </w:r>
      <w:del w:id="3503" w:author="nufront" w:date="2022-03-01T09:55:00Z">
        <w:r w:rsidR="00236BFF">
          <w:delText>Figure 63.</w:delText>
        </w:r>
      </w:del>
      <w:ins w:id="3504" w:author="nufront" w:date="2022-03-01T09:55:00Z">
        <w:r>
          <w:fldChar w:fldCharType="begin"/>
        </w:r>
        <w:r>
          <w:instrText xml:space="preserve"> REF _Ref93566271 \h </w:instrText>
        </w:r>
      </w:ins>
      <w:ins w:id="3505" w:author="nufront" w:date="2022-03-01T09:55:00Z">
        <w:r>
          <w:fldChar w:fldCharType="separate"/>
        </w:r>
        <w:r w:rsidR="00F21402">
          <w:t xml:space="preserve">Figure  </w:t>
        </w:r>
        <w:r w:rsidR="00F21402">
          <w:rPr>
            <w:noProof/>
          </w:rPr>
          <w:t>62</w:t>
        </w:r>
        <w:r>
          <w:fldChar w:fldCharType="end"/>
        </w:r>
        <w:r>
          <w:t>.</w:t>
        </w:r>
      </w:ins>
    </w:p>
    <w:p w:rsidR="00470862" w:rsidRDefault="00887DAA">
      <w:pPr>
        <w:pStyle w:val="enumlev1"/>
      </w:pPr>
      <w:r>
        <w:t>−</w:t>
      </w:r>
      <w:r>
        <w:rPr>
          <w:rFonts w:eastAsia="宋体"/>
          <w:lang w:eastAsia="zh-CN"/>
        </w:rPr>
        <w:tab/>
      </w:r>
      <w:r>
        <w:t>Handover decision and preparation</w:t>
      </w:r>
    </w:p>
    <w:p w:rsidR="00470862" w:rsidRDefault="00887DAA">
      <w:pPr>
        <w:rPr>
          <w:kern w:val="24"/>
        </w:rPr>
      </w:pPr>
      <w:r>
        <w:t xml:space="preserve">For the STA-triggered handover, the CAP-S may send a handover preparation message to one or more candidate CAPs according to the recommended one or more candidate CAP information carried by the HO-REQ message, and query parameters such as available resources to determine the </w:t>
      </w:r>
      <w:del w:id="3506" w:author="nufront" w:date="2022-03-01T09:55:00Z">
        <w:r w:rsidR="0084111B" w:rsidRPr="00A52BF3">
          <w:delText xml:space="preserve">target </w:delText>
        </w:r>
      </w:del>
      <w:r>
        <w:t xml:space="preserve">CAP-D for the STA. The STA is notified by the HO-CMD message. </w:t>
      </w:r>
    </w:p>
    <w:p w:rsidR="00470862" w:rsidRDefault="00887DAA">
      <w:pPr>
        <w:rPr>
          <w:kern w:val="24"/>
        </w:rPr>
      </w:pPr>
      <w:r>
        <w:t xml:space="preserve">For the handover triggered by the network side, the network side selects the target CAP for the STA according to the previous handover preparation interaction, and carries the target CAP-D information through the HO-CMD message. Once the CAP-D is determined, the CAP-S can send STA capability information, service context and other information to the CAP-D through the backbone network before handover to optimize the handover performance. </w:t>
      </w:r>
    </w:p>
    <w:p w:rsidR="00470862" w:rsidRDefault="00887DAA">
      <w:r>
        <w:t>In this phase, the CAP-D can pre-allocate the temporary STAID parameters, send them to the STA through the CAP-S and by the HO-CMD message. After receiving the HO-CMD command, the STA shall update the information according to the parameters carried by the HO-CMD, including the TSTAID that shall be assigned to the CAP-D by the STAID. And the authentication message shall be the authentication and other messages used by the CAP-D.</w:t>
      </w:r>
      <w:bookmarkStart w:id="3507" w:name="OLE_LINK31"/>
      <w:bookmarkStart w:id="3508" w:name="OLE_LINK32"/>
      <w:bookmarkEnd w:id="3507"/>
      <w:bookmarkEnd w:id="3508"/>
      <w:r>
        <w:t xml:space="preserve"> If the CAP-D has assigned TSTAID to the STA during the handover process, then the FID used by the STA does not need to be updated during the handover process.</w:t>
      </w:r>
    </w:p>
    <w:p w:rsidR="00470862" w:rsidRDefault="00887DAA">
      <w:pPr>
        <w:pStyle w:val="enumlev1"/>
      </w:pPr>
      <w:r>
        <w:t>−</w:t>
      </w:r>
      <w:r>
        <w:rPr>
          <w:rFonts w:eastAsia="宋体"/>
          <w:lang w:eastAsia="zh-CN"/>
        </w:rPr>
        <w:tab/>
      </w:r>
      <w:r>
        <w:t>Handover execution</w:t>
      </w:r>
    </w:p>
    <w:p w:rsidR="00470862" w:rsidRDefault="00887DAA">
      <w:r>
        <w:t xml:space="preserve">Upon receiving the </w:t>
      </w:r>
      <w:bookmarkStart w:id="3509" w:name="OLE_LINK34"/>
      <w:bookmarkStart w:id="3510" w:name="OLE_LINK33"/>
      <w:r>
        <w:t xml:space="preserve">HO-CMD </w:t>
      </w:r>
      <w:bookmarkEnd w:id="3509"/>
      <w:bookmarkEnd w:id="3510"/>
      <w:r>
        <w:t>message, the STA begins executing the CAP-D network access procedure within the specified handover time. If the HO-CMD message carries the TSTAID parameter assigned by the CAP-D, during the validity period of the temporary STAID parameter, the STA shall use the TSTAID parameter to complete the access procedure that is not conflict with the CAP-D. That is, the STA waits for the resource indication allocated by the TSTAID to proceed with the competition-free access, wherein the station can implement seamless frame handover between the same frequency or different frequency points with the lowest delay in the handover execution, and achieve fast synchronization and seamless acquisition of main control signaling. If the temporary STAID expires, the STA shall randomly select the PN code to compete for the random access in the RACH channel. After receiving the ranging code, the CAP-D will send the ranging CCH and allocate the uplink bandwidth of the RA-REQ. After the STA receives the RA</w:t>
      </w:r>
      <w:r>
        <w:noBreakHyphen/>
        <w:t>RSP, the STA successfully accesses the CAP-D, that is, the STA can communicate normally.</w:t>
      </w:r>
    </w:p>
    <w:p w:rsidR="00470862" w:rsidRDefault="00887DAA">
      <w:pPr>
        <w:pStyle w:val="enumlev1"/>
      </w:pPr>
      <w:r>
        <w:t>−</w:t>
      </w:r>
      <w:r>
        <w:rPr>
          <w:rFonts w:eastAsia="宋体"/>
          <w:lang w:eastAsia="zh-CN"/>
        </w:rPr>
        <w:tab/>
      </w:r>
      <w:r>
        <w:t>Handover completed</w:t>
      </w:r>
    </w:p>
    <w:p w:rsidR="00470862" w:rsidRDefault="00887DAA">
      <w:r>
        <w:t>After the STA and the CAP-D can communicate normally, the CAP-D sends an update routing message to the MME/SCG to update the background routing.</w:t>
      </w:r>
    </w:p>
    <w:p w:rsidR="00470862" w:rsidRDefault="00DF45E6">
      <w:pPr>
        <w:pStyle w:val="6"/>
        <w:rPr>
          <w:lang w:eastAsia="ja-JP"/>
        </w:rPr>
      </w:pPr>
      <w:bookmarkStart w:id="3511" w:name="_Toc383457013"/>
      <w:bookmarkStart w:id="3512" w:name="_Toc381546638"/>
      <w:bookmarkStart w:id="3513" w:name="_Toc386653902"/>
      <w:bookmarkStart w:id="3514" w:name="_Toc383162873"/>
      <w:bookmarkStart w:id="3515" w:name="_Toc386671895"/>
      <w:bookmarkStart w:id="3516" w:name="_Toc387160689"/>
      <w:bookmarkStart w:id="3517" w:name="_Toc385370768"/>
      <w:del w:id="3518" w:author="nufront" w:date="2022-03-01T09:55:00Z">
        <w:r>
          <w:rPr>
            <w:rFonts w:hint="eastAsia"/>
            <w:lang w:eastAsia="ja-JP"/>
          </w:rPr>
          <w:delText>5.</w:delText>
        </w:r>
      </w:del>
      <w:r w:rsidR="00887DAA">
        <w:rPr>
          <w:rFonts w:hint="eastAsia"/>
          <w:lang w:eastAsia="ja-JP"/>
        </w:rPr>
        <w:t>1.6.19.2.</w:t>
      </w:r>
      <w:r w:rsidR="00887DAA">
        <w:rPr>
          <w:lang w:eastAsia="ja-JP"/>
        </w:rPr>
        <w:t>2</w:t>
      </w:r>
      <w:r w:rsidR="00887DAA">
        <w:rPr>
          <w:rFonts w:hint="eastAsia"/>
          <w:lang w:eastAsia="ja-JP"/>
        </w:rPr>
        <w:tab/>
      </w:r>
      <w:r w:rsidR="00887DAA">
        <w:rPr>
          <w:lang w:eastAsia="ja-JP"/>
        </w:rPr>
        <w:t>Handover process</w:t>
      </w:r>
      <w:bookmarkEnd w:id="3511"/>
      <w:bookmarkEnd w:id="3512"/>
      <w:bookmarkEnd w:id="3513"/>
      <w:bookmarkEnd w:id="3514"/>
      <w:bookmarkEnd w:id="3515"/>
      <w:bookmarkEnd w:id="3516"/>
      <w:bookmarkEnd w:id="3517"/>
    </w:p>
    <w:p w:rsidR="00470862" w:rsidRDefault="00887DAA">
      <w:r>
        <w:t xml:space="preserve">Since the handover process is a complex process that spans multiple network entities across multiple layers of protocols, the following describes the most basic handover process of the air interface in this system. </w:t>
      </w:r>
    </w:p>
    <w:p w:rsidR="00470862" w:rsidRDefault="00887DAA">
      <w:r>
        <w:t xml:space="preserve">The handover process triggered by the STA as an example is shown in </w:t>
      </w:r>
      <w:del w:id="3519" w:author="nufront" w:date="2022-03-01T09:55:00Z">
        <w:r w:rsidR="00236BFF">
          <w:delText>Figure 64</w:delText>
        </w:r>
        <w:r w:rsidR="0084111B" w:rsidRPr="00236BFF">
          <w:delText>.</w:delText>
        </w:r>
      </w:del>
      <w:ins w:id="3520" w:author="nufront" w:date="2022-03-01T09:55:00Z">
        <w:r>
          <w:fldChar w:fldCharType="begin"/>
        </w:r>
        <w:r>
          <w:instrText xml:space="preserve"> REF _Ref93566307 </w:instrText>
        </w:r>
        <w:r>
          <w:fldChar w:fldCharType="separate"/>
        </w:r>
        <w:r w:rsidR="00F21402">
          <w:t xml:space="preserve">Figure  </w:t>
        </w:r>
        <w:r w:rsidR="00F21402">
          <w:rPr>
            <w:noProof/>
          </w:rPr>
          <w:t>63</w:t>
        </w:r>
        <w:r>
          <w:fldChar w:fldCharType="end"/>
        </w:r>
        <w:r>
          <w:t>.</w:t>
        </w:r>
      </w:ins>
      <w:r>
        <w:t xml:space="preserve"> The dotted line portion is an optional step, and the handover process is determined according to the indication type of the handover command. </w:t>
      </w:r>
    </w:p>
    <w:p w:rsidR="00470862" w:rsidRDefault="00887DAA">
      <w:r>
        <w:t xml:space="preserve">The handover steps are as follows: </w:t>
      </w:r>
    </w:p>
    <w:p w:rsidR="00470862" w:rsidRDefault="00887DAA">
      <w:pPr>
        <w:pStyle w:val="enumlev1"/>
        <w:rPr>
          <w:kern w:val="24"/>
        </w:rPr>
      </w:pPr>
      <w:r>
        <w:rPr>
          <w:kern w:val="24"/>
        </w:rPr>
        <w:t>a)</w:t>
      </w:r>
      <w:r>
        <w:rPr>
          <w:kern w:val="24"/>
        </w:rPr>
        <w:tab/>
      </w:r>
      <w:r>
        <w:t xml:space="preserve">When the signal quality (average RSSI) of the current cell has been lower than the measurement threshold for a certain period of time, the STA </w:t>
      </w:r>
      <w:del w:id="3521" w:author="nufront" w:date="2022-03-01T09:55:00Z">
        <w:r w:rsidR="0084111B" w:rsidRPr="00A52BF3">
          <w:delText>sends</w:delText>
        </w:r>
      </w:del>
      <w:ins w:id="3522" w:author="nufront" w:date="2022-03-01T09:55:00Z">
        <w:r>
          <w:t>can decide to send</w:t>
        </w:r>
      </w:ins>
      <w:r>
        <w:t xml:space="preserve"> a measurement request message to the current serving cell (CAP-S).</w:t>
      </w:r>
    </w:p>
    <w:p w:rsidR="00470862" w:rsidRDefault="00887DAA">
      <w:pPr>
        <w:pStyle w:val="enumlev1"/>
        <w:rPr>
          <w:kern w:val="24"/>
        </w:rPr>
      </w:pPr>
      <w:r>
        <w:rPr>
          <w:kern w:val="24"/>
        </w:rPr>
        <w:t>b)</w:t>
      </w:r>
      <w:r>
        <w:rPr>
          <w:kern w:val="24"/>
        </w:rPr>
        <w:tab/>
      </w:r>
      <w:r>
        <w:t xml:space="preserve">The CAP-S returns the measurement response message, and allocates channel measurement time to the STA and carries candidate list information. </w:t>
      </w:r>
    </w:p>
    <w:p w:rsidR="00470862" w:rsidRDefault="00887DAA">
      <w:pPr>
        <w:pStyle w:val="enumlev1"/>
        <w:rPr>
          <w:kern w:val="24"/>
        </w:rPr>
      </w:pPr>
      <w:r>
        <w:rPr>
          <w:kern w:val="24"/>
        </w:rPr>
        <w:t>c)</w:t>
      </w:r>
      <w:r>
        <w:rPr>
          <w:kern w:val="24"/>
        </w:rPr>
        <w:tab/>
      </w:r>
      <w:r>
        <w:t xml:space="preserve">The STA judges the handover condition based on the channel measurement result. If the received signal quality (average RSSI) exceeds the handover threshold for a period of time, the handover request is sent to the CAP-S to trigger the handover. </w:t>
      </w:r>
    </w:p>
    <w:p w:rsidR="00470862" w:rsidRDefault="00887DAA">
      <w:pPr>
        <w:pStyle w:val="enumlev1"/>
        <w:rPr>
          <w:kern w:val="24"/>
        </w:rPr>
      </w:pPr>
      <w:r>
        <w:rPr>
          <w:kern w:val="24"/>
        </w:rPr>
        <w:t>d)</w:t>
      </w:r>
      <w:r>
        <w:rPr>
          <w:kern w:val="24"/>
        </w:rPr>
        <w:tab/>
      </w:r>
      <w:r>
        <w:t xml:space="preserve">The CAP-S performs a handover decision according to the recommended candidate CAP carried in the handover request, and determines the target CAP-D. </w:t>
      </w:r>
    </w:p>
    <w:p w:rsidR="00470862" w:rsidRDefault="00887DAA">
      <w:pPr>
        <w:pStyle w:val="enumlev1"/>
        <w:rPr>
          <w:kern w:val="24"/>
        </w:rPr>
      </w:pPr>
      <w:r>
        <w:rPr>
          <w:kern w:val="24"/>
        </w:rPr>
        <w:t>e)</w:t>
      </w:r>
      <w:r>
        <w:rPr>
          <w:kern w:val="24"/>
        </w:rPr>
        <w:tab/>
      </w:r>
      <w:r>
        <w:t xml:space="preserve">The CAP-S sends a </w:t>
      </w:r>
      <w:ins w:id="3523" w:author="nufront" w:date="2022-03-01T09:55:00Z">
        <w:r>
          <w:t xml:space="preserve">CAP request </w:t>
        </w:r>
      </w:ins>
      <w:r>
        <w:t xml:space="preserve">handover </w:t>
      </w:r>
      <w:del w:id="3524" w:author="nufront" w:date="2022-03-01T09:55:00Z">
        <w:r w:rsidR="0084111B" w:rsidRPr="00A52BF3">
          <w:delText xml:space="preserve">preparation </w:delText>
        </w:r>
      </w:del>
      <w:r>
        <w:t>message to the target CAP-</w:t>
      </w:r>
      <w:del w:id="3525" w:author="nufront" w:date="2022-03-01T09:55:00Z">
        <w:r w:rsidR="0084111B" w:rsidRPr="00A52BF3">
          <w:delText>D1</w:delText>
        </w:r>
      </w:del>
      <w:ins w:id="3526" w:author="nufront" w:date="2022-03-01T09:55:00Z">
        <w:r>
          <w:t>D</w:t>
        </w:r>
      </w:ins>
      <w:r>
        <w:t xml:space="preserve"> to reserve the handover resource.  </w:t>
      </w:r>
    </w:p>
    <w:p w:rsidR="00470862" w:rsidRDefault="00887DAA">
      <w:pPr>
        <w:pStyle w:val="enumlev1"/>
        <w:rPr>
          <w:kern w:val="24"/>
        </w:rPr>
      </w:pPr>
      <w:r>
        <w:rPr>
          <w:kern w:val="24"/>
        </w:rPr>
        <w:t>f)</w:t>
      </w:r>
      <w:r>
        <w:rPr>
          <w:kern w:val="24"/>
        </w:rPr>
        <w:tab/>
      </w:r>
      <w:r>
        <w:t xml:space="preserve">The CAP-S sends a handover command message to the STA. The handover command message carries a handover type indication. </w:t>
      </w:r>
    </w:p>
    <w:p w:rsidR="00470862" w:rsidRDefault="00887DAA">
      <w:pPr>
        <w:pStyle w:val="enumlev1"/>
        <w:rPr>
          <w:kern w:val="24"/>
        </w:rPr>
      </w:pPr>
      <w:r>
        <w:rPr>
          <w:kern w:val="24"/>
        </w:rPr>
        <w:t>g)</w:t>
      </w:r>
      <w:r>
        <w:rPr>
          <w:kern w:val="24"/>
        </w:rPr>
        <w:tab/>
      </w:r>
      <w:r>
        <w:t xml:space="preserve">After receiving the handover command, the STA initiates a handover process to the CAP-D according to the relevant parameters carried in the handover command. According to the handover type carried in the handover command message, the STA enters different handover processes.  If the handover type is Re-Access Type, the STA will initiate an access process on the CAP-D, which is the same as the network access process. If the handover type is competitive access, it is accessed following steps h) to k), and the capability negotiation process is omitted. If the switch type is competition-free access, it is handed over following step </w:t>
      </w:r>
      <w:del w:id="3527" w:author="nufront" w:date="2022-03-01T09:55:00Z">
        <w:r w:rsidR="0084111B" w:rsidRPr="00A52BF3">
          <w:delText>12</w:delText>
        </w:r>
      </w:del>
      <w:ins w:id="3528" w:author="nufront" w:date="2022-03-01T09:55:00Z">
        <w:r>
          <w:t>1</w:t>
        </w:r>
      </w:ins>
      <w:r>
        <w:t>).</w:t>
      </w:r>
    </w:p>
    <w:p w:rsidR="00470862" w:rsidRDefault="00887DAA">
      <w:pPr>
        <w:pStyle w:val="enumlev1"/>
        <w:rPr>
          <w:kern w:val="24"/>
        </w:rPr>
      </w:pPr>
      <w:r>
        <w:rPr>
          <w:kern w:val="24"/>
        </w:rPr>
        <w:t>h)</w:t>
      </w:r>
      <w:r>
        <w:rPr>
          <w:kern w:val="24"/>
        </w:rPr>
        <w:tab/>
      </w:r>
      <w:r>
        <w:t>The STA transmits the PN code on the RACH channel of the CAP-D, and adopts the competitive access mode in the same manner as the new STA.</w:t>
      </w:r>
    </w:p>
    <w:p w:rsidR="00470862" w:rsidRDefault="00887DAA">
      <w:pPr>
        <w:pStyle w:val="enumlev1"/>
        <w:rPr>
          <w:kern w:val="24"/>
        </w:rPr>
      </w:pPr>
      <w:r>
        <w:rPr>
          <w:kern w:val="24"/>
        </w:rPr>
        <w:t>i)</w:t>
      </w:r>
      <w:r>
        <w:rPr>
          <w:kern w:val="24"/>
        </w:rPr>
        <w:tab/>
      </w:r>
      <w:r>
        <w:t xml:space="preserve">After receiving the PN code, the CAP-D sends the uplink resource allocation CCH that transmits the RA-REQ and carries power and uplink TA information. </w:t>
      </w:r>
    </w:p>
    <w:p w:rsidR="00470862" w:rsidRDefault="00887DAA">
      <w:pPr>
        <w:pStyle w:val="enumlev1"/>
        <w:rPr>
          <w:kern w:val="24"/>
        </w:rPr>
      </w:pPr>
      <w:r>
        <w:rPr>
          <w:kern w:val="24"/>
        </w:rPr>
        <w:t>j)</w:t>
      </w:r>
      <w:r>
        <w:rPr>
          <w:kern w:val="24"/>
        </w:rPr>
        <w:tab/>
      </w:r>
      <w:r>
        <w:t xml:space="preserve">The STA sends an RA-REQ on the allocated resource, and carries the STA MAC address. </w:t>
      </w:r>
    </w:p>
    <w:p w:rsidR="00470862" w:rsidRDefault="00887DAA">
      <w:pPr>
        <w:pStyle w:val="enumlev1"/>
        <w:rPr>
          <w:kern w:val="24"/>
        </w:rPr>
      </w:pPr>
      <w:r>
        <w:rPr>
          <w:kern w:val="24"/>
        </w:rPr>
        <w:t>k)</w:t>
      </w:r>
      <w:r>
        <w:rPr>
          <w:kern w:val="24"/>
        </w:rPr>
        <w:tab/>
      </w:r>
      <w:r>
        <w:t>After receiving the RA-REQ, the CAP-D sends the RA-RSP and assigns a unique STAID.</w:t>
      </w:r>
    </w:p>
    <w:p w:rsidR="00470862" w:rsidRDefault="00887DAA">
      <w:pPr>
        <w:pStyle w:val="enumlev1"/>
        <w:rPr>
          <w:kern w:val="24"/>
        </w:rPr>
      </w:pPr>
      <w:r>
        <w:rPr>
          <w:kern w:val="24"/>
        </w:rPr>
        <w:t>l)</w:t>
      </w:r>
      <w:r>
        <w:rPr>
          <w:kern w:val="24"/>
        </w:rPr>
        <w:tab/>
      </w:r>
      <w:r>
        <w:t xml:space="preserve">In the competition-free access mode, the CAP-D needs to assign the STAID to the user in advance, and informs the STA in the handover command of the temporary STAID and other information allocated by the CAP-D; the STA completes the synchronization and obtains the control signaling of the new base station with the minimum delay so as to achieve seamless frame handover. </w:t>
      </w:r>
    </w:p>
    <w:p w:rsidR="00470862" w:rsidRDefault="00887DAA">
      <w:pPr>
        <w:pStyle w:val="enumlev1"/>
        <w:rPr>
          <w:kern w:val="24"/>
        </w:rPr>
      </w:pPr>
      <w:r>
        <w:rPr>
          <w:kern w:val="24"/>
        </w:rPr>
        <w:t>m)</w:t>
      </w:r>
      <w:r>
        <w:rPr>
          <w:kern w:val="24"/>
        </w:rPr>
        <w:tab/>
      </w:r>
      <w:r>
        <w:t xml:space="preserve">The CAP-D sends a </w:t>
      </w:r>
      <w:del w:id="3529" w:author="nufront" w:date="2022-03-01T09:55:00Z">
        <w:r w:rsidR="0084111B" w:rsidRPr="00A52BF3">
          <w:delText>route</w:delText>
        </w:r>
      </w:del>
      <w:ins w:id="3530" w:author="nufront" w:date="2022-03-01T09:55:00Z">
        <w:r>
          <w:t>path</w:t>
        </w:r>
      </w:ins>
      <w:r>
        <w:t xml:space="preserve"> update message to the core network device MME/SCG to recover the downlink service transmission.  </w:t>
      </w:r>
    </w:p>
    <w:p w:rsidR="00470862" w:rsidRDefault="00887DAA">
      <w:pPr>
        <w:pStyle w:val="enumlev1"/>
      </w:pPr>
      <w:r>
        <w:rPr>
          <w:kern w:val="24"/>
        </w:rPr>
        <w:t>n)</w:t>
      </w:r>
      <w:r>
        <w:rPr>
          <w:kern w:val="24"/>
        </w:rPr>
        <w:tab/>
      </w:r>
      <w:r>
        <w:t xml:space="preserve">So far, the STA completes the uplink and downlink service handover through the CAP-D, and </w:t>
      </w:r>
      <w:del w:id="3531" w:author="nufront" w:date="2022-03-01T09:55:00Z">
        <w:r w:rsidR="0084111B" w:rsidRPr="00A52BF3">
          <w:delText xml:space="preserve">notifies </w:delText>
        </w:r>
      </w:del>
      <w:r>
        <w:t xml:space="preserve">the CAP-S </w:t>
      </w:r>
      <w:del w:id="3532" w:author="nufront" w:date="2022-03-01T09:55:00Z">
        <w:r w:rsidR="0084111B" w:rsidRPr="00A52BF3">
          <w:delText>to release</w:delText>
        </w:r>
      </w:del>
      <w:ins w:id="3533" w:author="nufront" w:date="2022-03-01T09:55:00Z">
        <w:r>
          <w:t>releases</w:t>
        </w:r>
      </w:ins>
      <w:r>
        <w:t xml:space="preserve"> the resources.</w:t>
      </w:r>
    </w:p>
    <w:p w:rsidR="00470862" w:rsidRDefault="00887DAA">
      <w:pPr>
        <w:rPr>
          <w:ins w:id="3534" w:author="nufront" w:date="2022-03-01T09:55:00Z"/>
        </w:rPr>
      </w:pPr>
      <w:ins w:id="3535" w:author="nufront" w:date="2022-03-01T09:55:00Z">
        <w:r>
          <w:t>The handover process in CA mode follows the above procedure. More CA realted details is stated in section section 1.6.15.2.</w:t>
        </w:r>
      </w:ins>
    </w:p>
    <w:p w:rsidR="00470862" w:rsidRDefault="00887DAA">
      <w:pPr>
        <w:pStyle w:val="FigureNo"/>
      </w:pPr>
      <w:bookmarkStart w:id="3536" w:name="_Ref93566307"/>
      <w:bookmarkStart w:id="3537" w:name="_Ref18588340"/>
      <w:bookmarkStart w:id="3538" w:name="_Toc386650981"/>
      <w:bookmarkStart w:id="3539" w:name="_Ref335059569"/>
      <w:bookmarkStart w:id="3540" w:name="_Toc383457544"/>
      <w:bookmarkStart w:id="3541" w:name="_Toc386645225"/>
      <w:r>
        <w:t xml:space="preserve">Figure </w:t>
      </w:r>
      <w:del w:id="3542" w:author="nufront" w:date="2022-03-01T09:55:00Z">
        <w:r w:rsidR="00F504D0">
          <w:delText>64</w:delText>
        </w:r>
      </w:del>
      <w:ins w:id="3543" w:author="nufront" w:date="2022-03-01T09:55:00Z">
        <w:r>
          <w:t xml:space="preserve"> </w:t>
        </w:r>
        <w:r>
          <w:fldChar w:fldCharType="begin"/>
        </w:r>
        <w:r>
          <w:instrText xml:space="preserve"> SEQ Figure \* ARABIC </w:instrText>
        </w:r>
        <w:r>
          <w:fldChar w:fldCharType="separate"/>
        </w:r>
        <w:r w:rsidR="00F21402">
          <w:rPr>
            <w:noProof/>
          </w:rPr>
          <w:t>63</w:t>
        </w:r>
        <w:r>
          <w:fldChar w:fldCharType="end"/>
        </w:r>
      </w:ins>
      <w:bookmarkEnd w:id="3536"/>
    </w:p>
    <w:bookmarkEnd w:id="3537"/>
    <w:p w:rsidR="00470862" w:rsidRDefault="00887DAA">
      <w:pPr>
        <w:pStyle w:val="Figuretitle"/>
      </w:pPr>
      <w:r>
        <w:t>Example of air interface handover process triggered by STA</w:t>
      </w:r>
      <w:bookmarkEnd w:id="3538"/>
      <w:bookmarkEnd w:id="3539"/>
      <w:bookmarkEnd w:id="3540"/>
      <w:bookmarkEnd w:id="3541"/>
    </w:p>
    <w:p w:rsidR="0084111B" w:rsidRDefault="0084111B" w:rsidP="00F504D0">
      <w:pPr>
        <w:pStyle w:val="Figure"/>
        <w:rPr>
          <w:del w:id="3544" w:author="nufront" w:date="2022-03-01T09:55:00Z"/>
          <w:kern w:val="24"/>
          <w:szCs w:val="21"/>
        </w:rPr>
      </w:pPr>
      <w:del w:id="3545" w:author="nufront" w:date="2022-03-01T09:55:00Z">
        <w:r w:rsidRPr="00A52BF3">
          <w:object w:dxaOrig="6330" w:dyaOrig="5025" w14:anchorId="46520D21">
            <v:shape id="_x0000_i1121" type="#_x0000_t75" style="width:317.85pt;height:252pt" o:ole="">
              <v:imagedata r:id="rId167" o:title=""/>
              <o:lock v:ext="edit" aspectratio="f"/>
            </v:shape>
            <o:OLEObject Type="Embed" ProgID="Visio.Drawing.11" ShapeID="_x0000_i1121" DrawAspect="Content" ObjectID="_1708416093" r:id="rId168"/>
          </w:object>
        </w:r>
      </w:del>
    </w:p>
    <w:p w:rsidR="00470862" w:rsidRDefault="0084111B">
      <w:pPr>
        <w:pStyle w:val="Figure"/>
        <w:rPr>
          <w:ins w:id="3546" w:author="nufront" w:date="2022-03-01T09:55:00Z"/>
          <w:kern w:val="24"/>
          <w:szCs w:val="21"/>
        </w:rPr>
      </w:pPr>
      <w:del w:id="3547" w:author="nufront" w:date="2022-03-01T09:55:00Z">
        <w:r w:rsidRPr="005D0389">
          <w:rPr>
            <w:rFonts w:hint="eastAsia"/>
          </w:rPr>
          <w:delText>5.</w:delText>
        </w:r>
      </w:del>
      <w:ins w:id="3548" w:author="nufront" w:date="2022-03-01T09:55:00Z">
        <w:r w:rsidR="00887DAA">
          <w:object w:dxaOrig="6376" w:dyaOrig="5057" w14:anchorId="352E7DE7">
            <v:shape id="_x0000_i1122" type="#_x0000_t75" style="width:318.65pt;height:252.75pt" o:ole="">
              <v:imagedata r:id="rId169" o:title=""/>
              <o:lock v:ext="edit" aspectratio="f"/>
            </v:shape>
            <o:OLEObject Type="Embed" ProgID="Visio.Drawing.11" ShapeID="_x0000_i1122" DrawAspect="Content" ObjectID="_1708416094" r:id="rId170"/>
          </w:object>
        </w:r>
      </w:ins>
    </w:p>
    <w:p w:rsidR="00470862" w:rsidRDefault="00887DAA">
      <w:pPr>
        <w:pStyle w:val="6"/>
      </w:pPr>
      <w:bookmarkStart w:id="3549" w:name="_Toc14036557"/>
      <w:r>
        <w:rPr>
          <w:rFonts w:hint="eastAsia"/>
        </w:rPr>
        <w:t>1.6.19.2.3</w:t>
      </w:r>
      <w:r>
        <w:rPr>
          <w:rFonts w:hint="eastAsia"/>
        </w:rPr>
        <w:tab/>
      </w:r>
      <w:r>
        <w:t>Lossless Handover</w:t>
      </w:r>
      <w:bookmarkEnd w:id="3549"/>
    </w:p>
    <w:p w:rsidR="00470862" w:rsidRDefault="00887DAA">
      <w:r>
        <w:t>EUHT-5G system supports mobility by using the network control and STA-assisted handover mechanism.</w:t>
      </w:r>
    </w:p>
    <w:p w:rsidR="00470862" w:rsidRDefault="00887DAA">
      <w:pPr>
        <w:rPr>
          <w:kern w:val="24"/>
          <w:sz w:val="21"/>
          <w:lang w:val="en-US"/>
          <w:rPrChange w:id="3550" w:author="nufront" w:date="2022-03-01T09:55:00Z">
            <w:rPr/>
          </w:rPrChange>
        </w:rPr>
      </w:pPr>
      <w:r>
        <w:t xml:space="preserve">The network provides measurement configuration information to STA. According to the network configuration information, when the STA detects that the </w:t>
      </w:r>
      <w:del w:id="3551" w:author="nufront" w:date="2022-03-01T09:55:00Z">
        <w:r w:rsidR="0084111B" w:rsidRPr="005D0389">
          <w:delText>threshold of start-up measurement is satisfied, the STA initiates measurements of neighboring cells; when the STA detects that the threshold of measurement report is satisfied, the STA reports the measurement results</w:delText>
        </w:r>
      </w:del>
      <w:ins w:id="3552" w:author="nufront" w:date="2022-03-01T09:55:00Z">
        <w:r>
          <w:rPr>
            <w:rFonts w:eastAsia="宋体"/>
          </w:rPr>
          <w:t>condition</w:t>
        </w:r>
        <w:r>
          <w:t xml:space="preserve"> of </w:t>
        </w:r>
        <w:r>
          <w:rPr>
            <w:rFonts w:eastAsia="宋体"/>
          </w:rPr>
          <w:t>handover</w:t>
        </w:r>
        <w:r>
          <w:t xml:space="preserve"> is satisfied, the </w:t>
        </w:r>
        <w:r>
          <w:rPr>
            <w:rFonts w:eastAsia="宋体"/>
          </w:rPr>
          <w:t>STA send “</w:t>
        </w:r>
        <w:r>
          <w:t>handover request</w:t>
        </w:r>
        <w:r>
          <w:rPr>
            <w:rFonts w:eastAsia="宋体"/>
          </w:rPr>
          <w:t>” message</w:t>
        </w:r>
      </w:ins>
      <w:r>
        <w:rPr>
          <w:rFonts w:eastAsia="宋体"/>
        </w:rPr>
        <w:t xml:space="preserve"> </w:t>
      </w:r>
      <w:r>
        <w:t xml:space="preserve">to the </w:t>
      </w:r>
      <w:r>
        <w:rPr>
          <w:rFonts w:eastAsia="宋体"/>
        </w:rPr>
        <w:t>network</w:t>
      </w:r>
      <w:r>
        <w:t xml:space="preserve">. </w:t>
      </w:r>
    </w:p>
    <w:p w:rsidR="00470862" w:rsidRDefault="00887DAA">
      <w:r>
        <w:t xml:space="preserve">In the handover process, the </w:t>
      </w:r>
      <w:del w:id="3553" w:author="nufront" w:date="2022-03-01T09:55:00Z">
        <w:r w:rsidR="0084111B" w:rsidRPr="005D0389">
          <w:delText>source</w:delText>
        </w:r>
      </w:del>
      <w:ins w:id="3554" w:author="nufront" w:date="2022-03-01T09:55:00Z">
        <w:r w:rsidR="00E63474">
          <w:t>serving</w:t>
        </w:r>
      </w:ins>
      <w:r w:rsidR="00E63474">
        <w:t xml:space="preserve"> CAP</w:t>
      </w:r>
      <w:r>
        <w:t xml:space="preserve"> decides whether to initiate the handover procedure based on the measured results reported by the STA. The </w:t>
      </w:r>
      <w:del w:id="3555" w:author="nufront" w:date="2022-03-01T09:55:00Z">
        <w:r w:rsidR="0084111B" w:rsidRPr="005D0389">
          <w:delText>source</w:delText>
        </w:r>
      </w:del>
      <w:ins w:id="3556" w:author="nufront" w:date="2022-03-01T09:55:00Z">
        <w:r w:rsidR="00E63474">
          <w:t>serving</w:t>
        </w:r>
      </w:ins>
      <w:r w:rsidR="00E63474">
        <w:t xml:space="preserve"> CAP</w:t>
      </w:r>
      <w:r>
        <w:t xml:space="preserve"> initiates a handover procedure and sends a "CAP Handover Request" message to the target CAP when the </w:t>
      </w:r>
      <w:del w:id="3557" w:author="nufront" w:date="2022-03-01T09:55:00Z">
        <w:r w:rsidR="0084111B" w:rsidRPr="005D0389">
          <w:delText>source</w:delText>
        </w:r>
      </w:del>
      <w:ins w:id="3558" w:author="nufront" w:date="2022-03-01T09:55:00Z">
        <w:r w:rsidR="00E63474">
          <w:t>serving</w:t>
        </w:r>
      </w:ins>
      <w:r w:rsidR="00E63474">
        <w:t xml:space="preserve"> CAP</w:t>
      </w:r>
      <w:r>
        <w:t xml:space="preserve"> judges that the handover condition is satisfied. The message carries service flow info, security info, etc. The info helps the target CAP establish Radio Bearer and restore Air Interface data transmission.</w:t>
      </w:r>
    </w:p>
    <w:p w:rsidR="00470862" w:rsidRDefault="00887DAA">
      <w:r>
        <w:t xml:space="preserve">The target CAP provides some information to help the STA have access to the target CAP. The target CAP sends the information to the </w:t>
      </w:r>
      <w:del w:id="3559" w:author="nufront" w:date="2022-03-01T09:55:00Z">
        <w:r w:rsidR="0084111B" w:rsidRPr="005D0389">
          <w:delText>source</w:delText>
        </w:r>
      </w:del>
      <w:ins w:id="3560" w:author="nufront" w:date="2022-03-01T09:55:00Z">
        <w:r w:rsidR="00E63474">
          <w:t>serving</w:t>
        </w:r>
      </w:ins>
      <w:r w:rsidR="00E63474">
        <w:t xml:space="preserve"> CAP</w:t>
      </w:r>
      <w:r>
        <w:t xml:space="preserve"> through the "CAP Handover Response" message. Then the </w:t>
      </w:r>
      <w:del w:id="3561" w:author="nufront" w:date="2022-03-01T09:55:00Z">
        <w:r w:rsidR="0084111B" w:rsidRPr="005D0389">
          <w:delText>source</w:delText>
        </w:r>
      </w:del>
      <w:ins w:id="3562" w:author="nufront" w:date="2022-03-01T09:55:00Z">
        <w:r w:rsidR="00E63474">
          <w:t>serving</w:t>
        </w:r>
      </w:ins>
      <w:r w:rsidR="00E63474">
        <w:t xml:space="preserve"> CAP</w:t>
      </w:r>
      <w:r>
        <w:t xml:space="preserve"> sends the information that can be used in the target CAP to the STA by sending the "Handover Command" message through the air interface so as to help the STA access the target CAP when it hands over. </w:t>
      </w:r>
    </w:p>
    <w:p w:rsidR="00470862" w:rsidRDefault="0084111B">
      <w:del w:id="3563" w:author="nufront" w:date="2022-03-01T09:55:00Z">
        <w:r w:rsidRPr="005D0389">
          <w:delText xml:space="preserve">For some data flow services that are required to support </w:delText>
        </w:r>
      </w:del>
      <w:ins w:id="3564" w:author="nufront" w:date="2022-03-01T09:55:00Z">
        <w:r w:rsidR="00887DAA">
          <w:t xml:space="preserve">In the </w:t>
        </w:r>
      </w:ins>
      <w:r w:rsidR="00887DAA">
        <w:t>lossless handover</w:t>
      </w:r>
      <w:del w:id="3565" w:author="nufront" w:date="2022-03-01T09:55:00Z">
        <w:r w:rsidRPr="005D0389">
          <w:delText>, in the handover</w:delText>
        </w:r>
      </w:del>
      <w:r w:rsidR="00887DAA">
        <w:t xml:space="preserve"> process, the </w:t>
      </w:r>
      <w:del w:id="3566" w:author="nufront" w:date="2022-03-01T09:55:00Z">
        <w:r w:rsidRPr="005D0389">
          <w:delText xml:space="preserve">source </w:delText>
        </w:r>
      </w:del>
      <w:r w:rsidR="00887DAA">
        <w:t>CAP</w:t>
      </w:r>
      <w:ins w:id="3567" w:author="nufront" w:date="2022-03-01T09:55:00Z">
        <w:r w:rsidR="00887DAA">
          <w:t>-S</w:t>
        </w:r>
      </w:ins>
      <w:r w:rsidR="00887DAA">
        <w:t xml:space="preserve"> will forward the </w:t>
      </w:r>
      <w:del w:id="3568" w:author="nufront" w:date="2022-03-01T09:55:00Z">
        <w:r w:rsidRPr="005D0389">
          <w:delText xml:space="preserve">buffer memory of the target CAP </w:delText>
        </w:r>
      </w:del>
      <w:r w:rsidR="00887DAA">
        <w:t xml:space="preserve">the data packets </w:t>
      </w:r>
      <w:del w:id="3569" w:author="nufront" w:date="2022-03-01T09:55:00Z">
        <w:r w:rsidRPr="005D0389">
          <w:delText xml:space="preserve">that have </w:delText>
        </w:r>
      </w:del>
      <w:ins w:id="3570" w:author="nufront" w:date="2022-03-01T09:55:00Z">
        <w:r w:rsidR="00887DAA">
          <w:t xml:space="preserve">to the CAP-D, including the data packets received from core network but have not </w:t>
        </w:r>
      </w:ins>
      <w:r w:rsidR="00887DAA">
        <w:t xml:space="preserve">been sent to </w:t>
      </w:r>
      <w:del w:id="3571" w:author="nufront" w:date="2022-03-01T09:55:00Z">
        <w:r w:rsidRPr="005D0389">
          <w:delText xml:space="preserve">the </w:delText>
        </w:r>
      </w:del>
      <w:r w:rsidR="00887DAA">
        <w:t>STA</w:t>
      </w:r>
      <w:del w:id="3572" w:author="nufront" w:date="2022-03-01T09:55:00Z">
        <w:r w:rsidRPr="005D0389">
          <w:delText xml:space="preserve"> through the air interface</w:delText>
        </w:r>
      </w:del>
      <w:ins w:id="3573" w:author="nufront" w:date="2022-03-01T09:55:00Z">
        <w:r w:rsidR="00887DAA">
          <w:t>,</w:t>
        </w:r>
      </w:ins>
      <w:r w:rsidR="00887DAA">
        <w:t xml:space="preserve"> and </w:t>
      </w:r>
      <w:ins w:id="3574" w:author="nufront" w:date="2022-03-01T09:55:00Z">
        <w:r w:rsidR="00887DAA">
          <w:t xml:space="preserve">the data packets that have been sent to the STA by CAP-S but CAP-S </w:t>
        </w:r>
      </w:ins>
      <w:r w:rsidR="00887DAA">
        <w:t xml:space="preserve">have not received ACK from the STA. </w:t>
      </w:r>
      <w:del w:id="3575" w:author="nufront" w:date="2022-03-01T09:55:00Z">
        <w:r w:rsidRPr="005D0389">
          <w:delText xml:space="preserve">Meanwhile, the source CAP also forwards the buffer memory of the target CAP the data packets newly received from the network side in the handover process. </w:delText>
        </w:r>
      </w:del>
    </w:p>
    <w:p w:rsidR="00470862" w:rsidRDefault="00887DAA">
      <w:r>
        <w:t xml:space="preserve">The STA synchronizes and accesses the </w:t>
      </w:r>
      <w:del w:id="3576" w:author="nufront" w:date="2022-03-01T09:55:00Z">
        <w:r w:rsidR="0084111B" w:rsidRPr="005D0389">
          <w:delText xml:space="preserve">target </w:delText>
        </w:r>
      </w:del>
      <w:r>
        <w:t>CAP</w:t>
      </w:r>
      <w:ins w:id="3577" w:author="nufront" w:date="2022-03-01T09:55:00Z">
        <w:r>
          <w:t>-D</w:t>
        </w:r>
      </w:ins>
      <w:r>
        <w:t xml:space="preserve"> according to the information received from the </w:t>
      </w:r>
      <w:del w:id="3578" w:author="nufront" w:date="2022-03-01T09:55:00Z">
        <w:r w:rsidR="0084111B" w:rsidRPr="005D0389">
          <w:delText xml:space="preserve">source </w:delText>
        </w:r>
      </w:del>
      <w:r>
        <w:t>CAP</w:t>
      </w:r>
      <w:ins w:id="3579" w:author="nufront" w:date="2022-03-01T09:55:00Z">
        <w:r>
          <w:t>-S</w:t>
        </w:r>
      </w:ins>
      <w:r>
        <w:t xml:space="preserve"> in the "Handover Command" message.</w:t>
      </w:r>
    </w:p>
    <w:p w:rsidR="00470862" w:rsidRDefault="00887DAA">
      <w:r>
        <w:t>The target CAP sends a “Path Update" message to the CN (Core Network)</w:t>
      </w:r>
      <w:ins w:id="3580" w:author="nufront" w:date="2022-03-01T09:55:00Z">
        <w:r>
          <w:t xml:space="preserve"> </w:t>
        </w:r>
      </w:ins>
      <w:r>
        <w:t xml:space="preserve">to notify the path of the change. The </w:t>
      </w:r>
      <w:del w:id="3581" w:author="nufront" w:date="2022-03-01T09:55:00Z">
        <w:r w:rsidR="0084111B" w:rsidRPr="005D0389">
          <w:delText>source</w:delText>
        </w:r>
      </w:del>
      <w:ins w:id="3582" w:author="nufront" w:date="2022-03-01T09:55:00Z">
        <w:r w:rsidR="00E63474">
          <w:t>serving</w:t>
        </w:r>
      </w:ins>
      <w:r w:rsidR="00E63474">
        <w:t xml:space="preserve"> CAP</w:t>
      </w:r>
      <w:r>
        <w:t xml:space="preserve"> receives a “Path Release” message from the network and releases the STA information. </w:t>
      </w:r>
    </w:p>
    <w:p w:rsidR="00470862" w:rsidRDefault="00887DAA">
      <w:r>
        <w:t>Through the above control plane and user plane procedure, the STA completes the handover procedure and establishes a new radio connection with the target CAP for data transmission.</w:t>
      </w:r>
    </w:p>
    <w:p w:rsidR="00470862" w:rsidRDefault="00887DAA">
      <w:pPr>
        <w:pStyle w:val="FigureNo"/>
      </w:pPr>
      <w:bookmarkStart w:id="3583" w:name="_Ref93566353"/>
      <w:r>
        <w:t xml:space="preserve">Figure </w:t>
      </w:r>
      <w:del w:id="3584" w:author="nufront" w:date="2022-03-01T09:55:00Z">
        <w:r w:rsidR="00F504D0">
          <w:delText>65</w:delText>
        </w:r>
      </w:del>
      <w:ins w:id="3585" w:author="nufront" w:date="2022-03-01T09:55:00Z">
        <w:r>
          <w:t xml:space="preserve"> </w:t>
        </w:r>
        <w:r>
          <w:fldChar w:fldCharType="begin"/>
        </w:r>
        <w:r>
          <w:instrText xml:space="preserve"> SEQ Figure \* ARABIC </w:instrText>
        </w:r>
        <w:r>
          <w:fldChar w:fldCharType="separate"/>
        </w:r>
        <w:r w:rsidR="00F21402">
          <w:rPr>
            <w:noProof/>
          </w:rPr>
          <w:t>64</w:t>
        </w:r>
        <w:r>
          <w:fldChar w:fldCharType="end"/>
        </w:r>
      </w:ins>
      <w:bookmarkEnd w:id="3583"/>
    </w:p>
    <w:p w:rsidR="00470862" w:rsidRDefault="00887DAA">
      <w:pPr>
        <w:pStyle w:val="Figuretitle"/>
      </w:pPr>
      <w:r>
        <w:t>Lossless handover flow</w:t>
      </w:r>
    </w:p>
    <w:p w:rsidR="0084111B" w:rsidRDefault="0084111B" w:rsidP="00F504D0">
      <w:pPr>
        <w:pStyle w:val="Figure"/>
        <w:rPr>
          <w:del w:id="3586" w:author="nufront" w:date="2022-03-01T09:55:00Z"/>
        </w:rPr>
      </w:pPr>
      <w:del w:id="3587" w:author="nufront" w:date="2022-03-01T09:55:00Z">
        <w:r w:rsidRPr="00A52BF3">
          <w:object w:dxaOrig="8070" w:dyaOrig="8490" w14:anchorId="417D3B25">
            <v:shape id="_x0000_i1123" type="#_x0000_t75" style="width:402.15pt;height:425.1pt" o:ole="">
              <v:imagedata r:id="rId171" o:title=""/>
              <o:lock v:ext="edit" aspectratio="f"/>
            </v:shape>
            <o:OLEObject Type="Embed" ProgID="Visio.Drawing.11" ShapeID="_x0000_i1123" DrawAspect="Content" ObjectID="_1708416095" r:id="rId172"/>
          </w:object>
        </w:r>
      </w:del>
    </w:p>
    <w:p w:rsidR="00470862" w:rsidRDefault="00887DAA">
      <w:pPr>
        <w:pStyle w:val="Figure"/>
        <w:rPr>
          <w:ins w:id="3588" w:author="nufront" w:date="2022-03-01T09:55:00Z"/>
        </w:rPr>
      </w:pPr>
      <w:ins w:id="3589" w:author="nufront" w:date="2022-03-01T09:55:00Z">
        <w:r>
          <w:rPr>
            <w:rFonts w:eastAsia="宋体"/>
            <w:kern w:val="2"/>
            <w:sz w:val="21"/>
            <w:lang w:val="zh-CN" w:eastAsia="zh-CN" w:bidi="ar-SA"/>
          </w:rPr>
          <w:object w:dxaOrig="8306" w:dyaOrig="7857" w14:anchorId="7D5F045C">
            <v:shape id="_x0000_i1124" type="#_x0000_t75" style="width:415.15pt;height:392.15pt" o:ole="">
              <v:imagedata r:id="rId173" o:title=""/>
              <o:lock v:ext="edit" aspectratio="f"/>
            </v:shape>
            <o:OLEObject Type="Embed" ProgID="Visio.Drawing.11" ShapeID="_x0000_i1124" DrawAspect="Content" ObjectID="_1708416096" r:id="rId174"/>
          </w:object>
        </w:r>
      </w:ins>
    </w:p>
    <w:p w:rsidR="00470862" w:rsidRDefault="00887DAA">
      <w:r>
        <w:t xml:space="preserve">In carrier aggregation mode, </w:t>
      </w:r>
      <w:r>
        <w:rPr>
          <w:rFonts w:eastAsia="宋体"/>
        </w:rPr>
        <w:t xml:space="preserve">CAP/STA considers all component carriers </w:t>
      </w:r>
      <w:r>
        <w:rPr>
          <w:rFonts w:eastAsia="宋体" w:hint="eastAsia"/>
        </w:rPr>
        <w:t>of</w:t>
      </w:r>
      <w:r>
        <w:rPr>
          <w:rFonts w:eastAsia="宋体"/>
        </w:rPr>
        <w:t xml:space="preserve"> one CAP as a whole in the handover process and follow the procedure in </w:t>
      </w:r>
      <w:del w:id="3590" w:author="nufront" w:date="2022-03-01T09:55:00Z">
        <w:r w:rsidR="002D7D1F">
          <w:rPr>
            <w:rFonts w:eastAsia="宋体"/>
          </w:rPr>
          <w:delText>Figure 63, 64 and 65.</w:delText>
        </w:r>
      </w:del>
      <w:ins w:id="3591" w:author="nufront" w:date="2022-03-01T09:55:00Z">
        <w:r>
          <w:rPr>
            <w:rFonts w:eastAsia="宋体"/>
          </w:rPr>
          <w:fldChar w:fldCharType="begin"/>
        </w:r>
        <w:r>
          <w:rPr>
            <w:rFonts w:eastAsia="宋体"/>
          </w:rPr>
          <w:instrText xml:space="preserve"> REF _Ref93566271 </w:instrText>
        </w:r>
        <w:r>
          <w:rPr>
            <w:rFonts w:eastAsia="宋体"/>
          </w:rPr>
          <w:fldChar w:fldCharType="separate"/>
        </w:r>
        <w:r w:rsidR="00F21402">
          <w:t xml:space="preserve">Figure  </w:t>
        </w:r>
        <w:r w:rsidR="00F21402">
          <w:rPr>
            <w:noProof/>
          </w:rPr>
          <w:t>62</w:t>
        </w:r>
        <w:r>
          <w:rPr>
            <w:rFonts w:eastAsia="宋体"/>
          </w:rPr>
          <w:fldChar w:fldCharType="end"/>
        </w:r>
        <w:r>
          <w:rPr>
            <w:rFonts w:eastAsia="宋体"/>
          </w:rPr>
          <w:t xml:space="preserve">, </w:t>
        </w:r>
        <w:r>
          <w:rPr>
            <w:rFonts w:eastAsia="宋体"/>
          </w:rPr>
          <w:fldChar w:fldCharType="begin"/>
        </w:r>
        <w:r>
          <w:rPr>
            <w:rFonts w:eastAsia="宋体"/>
          </w:rPr>
          <w:instrText xml:space="preserve"> REF _Ref93566307 </w:instrText>
        </w:r>
        <w:r>
          <w:rPr>
            <w:rFonts w:eastAsia="宋体"/>
          </w:rPr>
          <w:fldChar w:fldCharType="separate"/>
        </w:r>
        <w:r w:rsidR="00F21402">
          <w:t xml:space="preserve">Figure  </w:t>
        </w:r>
        <w:r w:rsidR="00F21402">
          <w:rPr>
            <w:noProof/>
          </w:rPr>
          <w:t>63</w:t>
        </w:r>
        <w:r>
          <w:rPr>
            <w:rFonts w:eastAsia="宋体"/>
          </w:rPr>
          <w:fldChar w:fldCharType="end"/>
        </w:r>
        <w:r>
          <w:rPr>
            <w:rFonts w:eastAsia="宋体"/>
          </w:rPr>
          <w:t xml:space="preserve"> and </w:t>
        </w:r>
        <w:r>
          <w:rPr>
            <w:rFonts w:eastAsia="宋体"/>
          </w:rPr>
          <w:fldChar w:fldCharType="begin"/>
        </w:r>
        <w:r>
          <w:rPr>
            <w:rFonts w:eastAsia="宋体"/>
          </w:rPr>
          <w:instrText xml:space="preserve"> REF _Ref93566353 </w:instrText>
        </w:r>
        <w:r>
          <w:rPr>
            <w:rFonts w:eastAsia="宋体"/>
          </w:rPr>
          <w:fldChar w:fldCharType="separate"/>
        </w:r>
        <w:r w:rsidR="00F21402">
          <w:t xml:space="preserve">Figure  </w:t>
        </w:r>
        <w:r w:rsidR="00F21402">
          <w:rPr>
            <w:noProof/>
          </w:rPr>
          <w:t>64</w:t>
        </w:r>
        <w:r>
          <w:rPr>
            <w:rFonts w:eastAsia="宋体"/>
          </w:rPr>
          <w:fldChar w:fldCharType="end"/>
        </w:r>
        <w:r>
          <w:rPr>
            <w:rFonts w:eastAsia="宋体"/>
          </w:rPr>
          <w:t>.</w:t>
        </w:r>
      </w:ins>
      <w:r>
        <w:rPr>
          <w:rFonts w:eastAsia="宋体"/>
        </w:rPr>
        <w:t xml:space="preserve"> </w:t>
      </w:r>
    </w:p>
    <w:p w:rsidR="00470862" w:rsidRDefault="00887DAA">
      <w:pPr>
        <w:pStyle w:val="6"/>
        <w:pPrChange w:id="3592" w:author="nufront" w:date="2022-03-01T09:55:00Z">
          <w:pPr>
            <w:pStyle w:val="Headingb"/>
          </w:pPr>
        </w:pPrChange>
      </w:pPr>
      <w:ins w:id="3593" w:author="nufront" w:date="2022-03-01T09:55:00Z">
        <w:r>
          <w:rPr>
            <w:rFonts w:hint="eastAsia"/>
          </w:rPr>
          <w:t>1.6.19.2.</w:t>
        </w:r>
        <w:r>
          <w:t>4</w:t>
        </w:r>
        <w:r>
          <w:rPr>
            <w:rFonts w:hint="eastAsia"/>
          </w:rPr>
          <w:tab/>
        </w:r>
        <w:r>
          <w:t xml:space="preserve">0ms </w:t>
        </w:r>
      </w:ins>
      <w:r>
        <w:t>Mobility interruption time</w:t>
      </w:r>
      <w:del w:id="3594" w:author="nufront" w:date="2022-03-01T09:55:00Z">
        <w:r w:rsidR="0084111B" w:rsidRPr="005D0389">
          <w:delText>:</w:delText>
        </w:r>
      </w:del>
    </w:p>
    <w:p w:rsidR="0084111B" w:rsidRPr="005D0389" w:rsidRDefault="0084111B" w:rsidP="005D0389">
      <w:pPr>
        <w:rPr>
          <w:del w:id="3595" w:author="nufront" w:date="2022-03-01T09:55:00Z"/>
        </w:rPr>
      </w:pPr>
      <w:del w:id="3596" w:author="nufront" w:date="2022-03-01T09:55:00Z">
        <w:r w:rsidRPr="005D0389">
          <w:delText xml:space="preserve">There are some properties support 0ms interrupt time in </w:delText>
        </w:r>
        <w:r w:rsidR="00272482">
          <w:delText>EUHT</w:delText>
        </w:r>
        <w:r w:rsidR="008F5623">
          <w:delText>-5G</w:delText>
        </w:r>
        <w:r w:rsidRPr="005D0389">
          <w:delText>, such as:</w:delText>
        </w:r>
      </w:del>
    </w:p>
    <w:p w:rsidR="0084111B" w:rsidRPr="005D0389" w:rsidRDefault="0084111B" w:rsidP="005D0389">
      <w:pPr>
        <w:rPr>
          <w:del w:id="3597" w:author="nufront" w:date="2022-03-01T09:55:00Z"/>
        </w:rPr>
      </w:pPr>
      <w:del w:id="3598" w:author="nufront" w:date="2022-03-01T09:55:00Z">
        <w:r w:rsidRPr="005D0389">
          <w:delText xml:space="preserve">OFDMA </w:delText>
        </w:r>
        <w:r w:rsidR="009339B3">
          <w:delText xml:space="preserve">and </w:delText>
        </w:r>
        <w:r w:rsidRPr="005D0389">
          <w:delText>carrier aggregation (CA) function</w:delText>
        </w:r>
        <w:r w:rsidR="009F0FD7">
          <w:delText xml:space="preserve"> are supported by CAPs and STAs</w:delText>
        </w:r>
        <w:r w:rsidR="00DD1390">
          <w:delText>,</w:delText>
        </w:r>
        <w:r w:rsidR="009339B3">
          <w:delText xml:space="preserve"> so that </w:delText>
        </w:r>
        <w:r w:rsidRPr="005D0389">
          <w:delText xml:space="preserve">STA </w:delText>
        </w:r>
        <w:r w:rsidR="00DD1390">
          <w:delText>can</w:delText>
        </w:r>
        <w:r w:rsidR="00DD1390" w:rsidRPr="005D0389">
          <w:delText xml:space="preserve"> </w:delText>
        </w:r>
        <w:r w:rsidRPr="005D0389">
          <w:delText xml:space="preserve">connect with </w:delText>
        </w:r>
        <w:r w:rsidR="00DD1390">
          <w:delText xml:space="preserve">both </w:delText>
        </w:r>
        <w:r w:rsidRPr="005D0389">
          <w:delText>source CAP and target CAP</w:delText>
        </w:r>
        <w:r w:rsidR="002B3164">
          <w:delText xml:space="preserve"> during handover</w:delText>
        </w:r>
        <w:r w:rsidRPr="005D0389">
          <w:delText>.</w:delText>
        </w:r>
      </w:del>
    </w:p>
    <w:p w:rsidR="00470862" w:rsidRDefault="00887DAA">
      <w:pPr>
        <w:rPr>
          <w:ins w:id="3599" w:author="nufront" w:date="2022-03-01T09:55:00Z"/>
        </w:rPr>
      </w:pPr>
      <w:ins w:id="3600" w:author="nufront" w:date="2022-03-01T09:55:00Z">
        <w:r>
          <w:t>Carrier aggregation (CA) can be used for STA to connect with both CAP-S and CAP-D during handover to implement dual connection. In CA mode, CAP-S and CAP-D need to communicate to decide which CCs of CAP-S and CAP-D can be used by the STA during handover. The indication of CCs of CAP-S to STA is defined in</w:t>
        </w:r>
        <w:r w:rsidR="00FA1917">
          <w:t xml:space="preserve"> HO-CMD</w:t>
        </w:r>
        <w:r>
          <w:t xml:space="preserve">. If the total number of CCs STA used in CAP-S already reaches the maximum capability of STA, CAP-S may need to de-activate some CCs used by STA to release the RF channels for the connection with CAP-D. The indication of CCs STA used to connect with CAP-D is defined in the basic capability response frame sent by CAP-D, see section 1.5.3.4.5.  </w:t>
        </w:r>
      </w:ins>
    </w:p>
    <w:p w:rsidR="00470862" w:rsidRDefault="00470862">
      <w:pPr>
        <w:rPr>
          <w:ins w:id="3601" w:author="nufront" w:date="2022-03-01T09:55:00Z"/>
        </w:rPr>
      </w:pPr>
    </w:p>
    <w:p w:rsidR="00470862" w:rsidRDefault="00887DAA">
      <w:r>
        <w:t>RACH</w:t>
      </w:r>
      <w:del w:id="3602" w:author="nufront" w:date="2022-03-01T09:55:00Z">
        <w:r w:rsidR="0084111B" w:rsidRPr="005D0389">
          <w:delText xml:space="preserve"> – </w:delText>
        </w:r>
      </w:del>
      <w:ins w:id="3603" w:author="nufront" w:date="2022-03-01T09:55:00Z">
        <w:r>
          <w:t>-</w:t>
        </w:r>
      </w:ins>
      <w:r>
        <w:t xml:space="preserve">less is used in EUHT-5G, the </w:t>
      </w:r>
      <w:del w:id="3604" w:author="nufront" w:date="2022-03-01T09:55:00Z">
        <w:r w:rsidR="0084111B" w:rsidRPr="005D0389">
          <w:delText xml:space="preserve">target </w:delText>
        </w:r>
      </w:del>
      <w:r w:rsidR="00B43D75">
        <w:t>CAP</w:t>
      </w:r>
      <w:ins w:id="3605" w:author="nufront" w:date="2022-03-01T09:55:00Z">
        <w:r w:rsidR="00B43D75">
          <w:t>-D</w:t>
        </w:r>
      </w:ins>
      <w:r>
        <w:t xml:space="preserve"> can pre-allocate resources for STA to reduce handover latency.</w:t>
      </w:r>
    </w:p>
    <w:p w:rsidR="0084111B" w:rsidRDefault="0084111B" w:rsidP="0084111B">
      <w:pPr>
        <w:pStyle w:val="afff6"/>
        <w:adjustRightInd w:val="0"/>
        <w:snapToGrid w:val="0"/>
        <w:spacing w:beforeLines="50" w:before="120" w:afterLines="50" w:after="120"/>
        <w:rPr>
          <w:del w:id="3606" w:author="nufront" w:date="2022-03-01T09:55:00Z"/>
          <w:szCs w:val="21"/>
        </w:rPr>
      </w:pPr>
    </w:p>
    <w:p w:rsidR="00470862" w:rsidRDefault="003A54B5">
      <w:pPr>
        <w:rPr>
          <w:ins w:id="3607" w:author="nufront" w:date="2022-03-01T09:55:00Z"/>
        </w:rPr>
      </w:pPr>
      <w:del w:id="3608" w:author="nufront" w:date="2022-03-01T09:55:00Z">
        <w:r w:rsidRPr="005D0389">
          <w:rPr>
            <w:rFonts w:hint="eastAsia"/>
          </w:rPr>
          <w:delText>5.</w:delText>
        </w:r>
      </w:del>
      <w:ins w:id="3609" w:author="nufront" w:date="2022-03-01T09:55:00Z">
        <w:r w:rsidR="00887DAA">
          <w:rPr>
            <w:rFonts w:hint="eastAsia"/>
            <w:lang w:val="en-US" w:eastAsia="zh-CN"/>
          </w:rPr>
          <w:t>EUHT-5G</w:t>
        </w:r>
        <w:r w:rsidR="00887DAA">
          <w:rPr>
            <w:rFonts w:hint="eastAsia"/>
          </w:rPr>
          <w:t xml:space="preserve"> can </w:t>
        </w:r>
        <w:r w:rsidR="00887DAA">
          <w:t xml:space="preserve">accomplish </w:t>
        </w:r>
        <w:r w:rsidR="00887DAA">
          <w:rPr>
            <w:rFonts w:hint="eastAsia"/>
          </w:rPr>
          <w:t xml:space="preserve">0ms interrupt </w:t>
        </w:r>
        <w:r w:rsidR="00887DAA">
          <w:rPr>
            <w:rFonts w:hint="eastAsia"/>
            <w:lang w:val="en-US" w:eastAsia="zh-CN"/>
          </w:rPr>
          <w:t>handover</w:t>
        </w:r>
        <w:r w:rsidR="00887DAA">
          <w:rPr>
            <w:rFonts w:hint="eastAsia"/>
          </w:rPr>
          <w:t xml:space="preserve"> by entering / </w:t>
        </w:r>
        <w:r w:rsidR="00887DAA">
          <w:rPr>
            <w:rFonts w:hint="eastAsia"/>
            <w:lang w:val="en-US" w:eastAsia="zh-CN"/>
          </w:rPr>
          <w:t>leaving</w:t>
        </w:r>
        <w:r w:rsidR="00887DAA">
          <w:rPr>
            <w:rFonts w:hint="eastAsia"/>
          </w:rPr>
          <w:t xml:space="preserve"> dual connection mode</w:t>
        </w:r>
        <w:r w:rsidR="00887DAA">
          <w:rPr>
            <w:rFonts w:hint="eastAsia"/>
            <w:lang w:val="en-US" w:eastAsia="zh-CN"/>
          </w:rPr>
          <w:t xml:space="preserve">. 0ms Interruption </w:t>
        </w:r>
        <w:r w:rsidR="00887DAA">
          <w:t>handover</w:t>
        </w:r>
        <w:r w:rsidR="00887DAA">
          <w:rPr>
            <w:rFonts w:hint="eastAsia"/>
          </w:rPr>
          <w:t xml:space="preserve"> procedure consists of three phases</w:t>
        </w:r>
        <w:r w:rsidR="00887DAA">
          <w:rPr>
            <w:rFonts w:hint="eastAsia"/>
            <w:lang w:val="en-US" w:eastAsia="zh-CN"/>
          </w:rPr>
          <w:t>:</w:t>
        </w:r>
      </w:ins>
    </w:p>
    <w:p w:rsidR="00470862" w:rsidRDefault="00470862">
      <w:pPr>
        <w:rPr>
          <w:ins w:id="3610" w:author="nufront" w:date="2022-03-01T09:55:00Z"/>
        </w:rPr>
      </w:pPr>
    </w:p>
    <w:p w:rsidR="00470862" w:rsidRDefault="00887DAA">
      <w:pPr>
        <w:rPr>
          <w:ins w:id="3611" w:author="nufront" w:date="2022-03-01T09:55:00Z"/>
        </w:rPr>
      </w:pPr>
      <w:ins w:id="3612" w:author="nufront" w:date="2022-03-01T09:55:00Z">
        <w:r>
          <w:rPr>
            <w:rFonts w:hint="eastAsia"/>
          </w:rPr>
          <w:t xml:space="preserve">Phase 1: </w:t>
        </w:r>
        <w:r>
          <w:t>Handover</w:t>
        </w:r>
        <w:r>
          <w:rPr>
            <w:rFonts w:hint="eastAsia"/>
          </w:rPr>
          <w:t xml:space="preserve"> preparation</w:t>
        </w:r>
      </w:ins>
    </w:p>
    <w:p w:rsidR="00470862" w:rsidRDefault="00887DAA">
      <w:pPr>
        <w:rPr>
          <w:ins w:id="3613" w:author="nufront" w:date="2022-03-01T09:55:00Z"/>
          <w:lang w:val="en-US" w:eastAsia="zh-CN"/>
        </w:rPr>
      </w:pPr>
      <w:ins w:id="3614" w:author="nufront" w:date="2022-03-01T09:55:00Z">
        <w:r>
          <w:t xml:space="preserve">Handover preparation </w:t>
        </w:r>
        <w:r>
          <w:rPr>
            <w:rFonts w:hint="eastAsia"/>
          </w:rPr>
          <w:t>completes the signaling procedure of the initiation phase of the handover.</w:t>
        </w:r>
        <w:r>
          <w:t xml:space="preserve"> </w:t>
        </w:r>
        <w:r>
          <w:rPr>
            <w:rFonts w:hint="eastAsia"/>
            <w:lang w:val="en-US" w:eastAsia="zh-CN"/>
          </w:rPr>
          <w:t>In this phase, STA is connected to the CAP-S</w:t>
        </w:r>
        <w:r>
          <w:rPr>
            <w:lang w:val="en-US" w:eastAsia="zh-CN"/>
          </w:rPr>
          <w:t xml:space="preserve">. In CA mode, STA can use multiple CCs </w:t>
        </w:r>
        <w:r>
          <w:rPr>
            <w:rFonts w:hint="eastAsia"/>
            <w:lang w:val="en-US" w:eastAsia="zh-CN"/>
          </w:rPr>
          <w:t>for data transmission. The unique sequence number (SN) in MAC header will be used by the MAC layer entity in CAP</w:t>
        </w:r>
        <w:r>
          <w:rPr>
            <w:lang w:val="en-US" w:eastAsia="zh-CN"/>
          </w:rPr>
          <w:t>-S</w:t>
        </w:r>
        <w:r>
          <w:rPr>
            <w:rFonts w:hint="eastAsia"/>
            <w:lang w:val="en-US" w:eastAsia="zh-CN"/>
          </w:rPr>
          <w:t>/STA to correctly re-assemble MAC data unit (MPDU) in all CCs.</w:t>
        </w:r>
      </w:ins>
    </w:p>
    <w:p w:rsidR="00470862" w:rsidRDefault="00470862">
      <w:pPr>
        <w:rPr>
          <w:ins w:id="3615" w:author="nufront" w:date="2022-03-01T09:55:00Z"/>
        </w:rPr>
      </w:pPr>
    </w:p>
    <w:p w:rsidR="00470862" w:rsidRDefault="00887DAA">
      <w:pPr>
        <w:rPr>
          <w:ins w:id="3616" w:author="nufront" w:date="2022-03-01T09:55:00Z"/>
          <w:lang w:val="en-US" w:eastAsia="zh-CN"/>
        </w:rPr>
      </w:pPr>
      <w:ins w:id="3617" w:author="nufront" w:date="2022-03-01T09:55:00Z">
        <w:r>
          <w:rPr>
            <w:lang w:val="en-US" w:eastAsia="zh-CN"/>
          </w:rPr>
          <w:t>Phase 2: Handover execution</w:t>
        </w:r>
      </w:ins>
    </w:p>
    <w:p w:rsidR="00470862" w:rsidRDefault="00887DAA">
      <w:pPr>
        <w:rPr>
          <w:ins w:id="3618" w:author="nufront" w:date="2022-03-01T09:55:00Z"/>
          <w:lang w:val="en-US" w:eastAsia="zh-CN"/>
        </w:rPr>
      </w:pPr>
      <w:ins w:id="3619" w:author="nufront" w:date="2022-03-01T09:55:00Z">
        <w:r>
          <w:rPr>
            <w:lang w:val="en-US" w:eastAsia="zh-CN"/>
          </w:rPr>
          <w:t xml:space="preserve">CAP-S send HO-CMD frame in which the “dual connection” field is 1 to notify </w:t>
        </w:r>
        <w:r>
          <w:rPr>
            <w:rFonts w:hint="eastAsia"/>
            <w:lang w:val="en-US" w:eastAsia="zh-CN"/>
          </w:rPr>
          <w:t xml:space="preserve">STA </w:t>
        </w:r>
        <w:r>
          <w:rPr>
            <w:lang w:val="en-US" w:eastAsia="zh-CN"/>
          </w:rPr>
          <w:t xml:space="preserve">enters dual connection mode.  In this mode, STA will join CAP-D while keeping the connection with CAP-S. After the network join process, STA can connect with both </w:t>
        </w:r>
        <w:r w:rsidR="00E63474">
          <w:rPr>
            <w:lang w:val="en-US" w:eastAsia="zh-CN"/>
          </w:rPr>
          <w:t>serving CAP</w:t>
        </w:r>
        <w:r>
          <w:rPr>
            <w:lang w:val="en-US" w:eastAsia="zh-CN"/>
          </w:rPr>
          <w:t xml:space="preserve"> and </w:t>
        </w:r>
        <w:r w:rsidR="00B43D75">
          <w:rPr>
            <w:lang w:val="en-US" w:eastAsia="zh-CN"/>
          </w:rPr>
          <w:t>CAP-D</w:t>
        </w:r>
        <w:r>
          <w:rPr>
            <w:lang w:val="en-US" w:eastAsia="zh-CN"/>
          </w:rPr>
          <w:t xml:space="preserve"> at the same time</w:t>
        </w:r>
        <w:r>
          <w:rPr>
            <w:rFonts w:hint="eastAsia"/>
            <w:lang w:val="en-US" w:eastAsia="zh-CN"/>
          </w:rPr>
          <w:t>.</w:t>
        </w:r>
        <w:r>
          <w:rPr>
            <w:lang w:val="en-US" w:eastAsia="zh-CN"/>
          </w:rPr>
          <w:t xml:space="preserve"> In the dual connection mode, </w:t>
        </w:r>
        <w:r>
          <w:rPr>
            <w:rFonts w:hint="eastAsia"/>
            <w:lang w:val="en-US" w:eastAsia="zh-CN"/>
          </w:rPr>
          <w:t>the CAP</w:t>
        </w:r>
        <w:r>
          <w:rPr>
            <w:lang w:val="en-US" w:eastAsia="zh-CN"/>
          </w:rPr>
          <w:t>-S</w:t>
        </w:r>
        <w:r>
          <w:rPr>
            <w:rFonts w:hint="eastAsia"/>
            <w:lang w:val="en-US" w:eastAsia="zh-CN"/>
          </w:rPr>
          <w:t xml:space="preserve"> acts as an anchor to interact with the </w:t>
        </w:r>
        <w:r>
          <w:rPr>
            <w:lang w:val="en-US" w:eastAsia="zh-CN"/>
          </w:rPr>
          <w:t>core network (</w:t>
        </w:r>
        <w:r>
          <w:rPr>
            <w:rFonts w:hint="eastAsia"/>
            <w:lang w:val="en-US" w:eastAsia="zh-CN"/>
          </w:rPr>
          <w:t>CN</w:t>
        </w:r>
        <w:r>
          <w:rPr>
            <w:lang w:val="en-US" w:eastAsia="zh-CN"/>
          </w:rPr>
          <w:t>)</w:t>
        </w:r>
        <w:r>
          <w:rPr>
            <w:rFonts w:hint="eastAsia"/>
            <w:lang w:val="en-US" w:eastAsia="zh-CN"/>
          </w:rPr>
          <w:t>.</w:t>
        </w:r>
        <w:r>
          <w:rPr>
            <w:lang w:val="en-US" w:eastAsia="zh-CN"/>
          </w:rPr>
          <w:t xml:space="preserve"> In downlink transmission, d</w:t>
        </w:r>
        <w:r>
          <w:rPr>
            <w:rFonts w:hint="eastAsia"/>
            <w:lang w:val="en-US" w:eastAsia="zh-CN"/>
          </w:rPr>
          <w:t xml:space="preserve">ata packets can be forwarded </w:t>
        </w:r>
        <w:r>
          <w:rPr>
            <w:lang w:val="en-US" w:eastAsia="zh-CN"/>
          </w:rPr>
          <w:t xml:space="preserve">from </w:t>
        </w:r>
        <w:r>
          <w:rPr>
            <w:rFonts w:hint="eastAsia"/>
            <w:lang w:val="en-US" w:eastAsia="zh-CN"/>
          </w:rPr>
          <w:t>CAP</w:t>
        </w:r>
        <w:r>
          <w:rPr>
            <w:lang w:val="en-US" w:eastAsia="zh-CN"/>
          </w:rPr>
          <w:t>-S</w:t>
        </w:r>
        <w:r>
          <w:rPr>
            <w:rFonts w:hint="eastAsia"/>
            <w:lang w:val="en-US" w:eastAsia="zh-CN"/>
          </w:rPr>
          <w:t xml:space="preserve"> </w:t>
        </w:r>
        <w:r>
          <w:rPr>
            <w:lang w:val="en-US" w:eastAsia="zh-CN"/>
          </w:rPr>
          <w:t xml:space="preserve">to </w:t>
        </w:r>
        <w:r>
          <w:rPr>
            <w:rFonts w:hint="eastAsia"/>
            <w:lang w:val="en-US" w:eastAsia="zh-CN"/>
          </w:rPr>
          <w:t>CAP</w:t>
        </w:r>
        <w:r>
          <w:rPr>
            <w:lang w:val="en-US" w:eastAsia="zh-CN"/>
          </w:rPr>
          <w:t>-D. In uplink transmission, d</w:t>
        </w:r>
        <w:r>
          <w:rPr>
            <w:rFonts w:hint="eastAsia"/>
            <w:lang w:val="en-US" w:eastAsia="zh-CN"/>
          </w:rPr>
          <w:t xml:space="preserve">ata packets can be forwarded </w:t>
        </w:r>
        <w:r>
          <w:rPr>
            <w:lang w:val="en-US" w:eastAsia="zh-CN"/>
          </w:rPr>
          <w:t xml:space="preserve">from </w:t>
        </w:r>
        <w:r>
          <w:rPr>
            <w:rFonts w:hint="eastAsia"/>
            <w:lang w:val="en-US" w:eastAsia="zh-CN"/>
          </w:rPr>
          <w:t>CAP</w:t>
        </w:r>
        <w:r>
          <w:rPr>
            <w:lang w:val="en-US" w:eastAsia="zh-CN"/>
          </w:rPr>
          <w:t>-D</w:t>
        </w:r>
        <w:r>
          <w:rPr>
            <w:rFonts w:hint="eastAsia"/>
            <w:lang w:val="en-US" w:eastAsia="zh-CN"/>
          </w:rPr>
          <w:t xml:space="preserve"> </w:t>
        </w:r>
        <w:r>
          <w:rPr>
            <w:lang w:val="en-US" w:eastAsia="zh-CN"/>
          </w:rPr>
          <w:t xml:space="preserve">to </w:t>
        </w:r>
        <w:r>
          <w:rPr>
            <w:rFonts w:hint="eastAsia"/>
            <w:lang w:val="en-US" w:eastAsia="zh-CN"/>
          </w:rPr>
          <w:t>CAP</w:t>
        </w:r>
        <w:r>
          <w:rPr>
            <w:lang w:val="en-US" w:eastAsia="zh-CN"/>
          </w:rPr>
          <w:t xml:space="preserve">-S. </w:t>
        </w:r>
      </w:ins>
    </w:p>
    <w:p w:rsidR="00470862" w:rsidRDefault="00887DAA">
      <w:pPr>
        <w:rPr>
          <w:ins w:id="3620" w:author="nufront" w:date="2022-03-01T09:55:00Z"/>
          <w:lang w:val="en-US" w:eastAsia="zh-CN"/>
        </w:rPr>
      </w:pPr>
      <w:ins w:id="3621" w:author="nufront" w:date="2022-03-01T09:55:00Z">
        <w:r>
          <w:rPr>
            <w:rFonts w:hint="eastAsia"/>
            <w:lang w:val="en-US" w:eastAsia="zh-CN"/>
          </w:rPr>
          <w:t>After the dual-connection is established, the data packet</w:t>
        </w:r>
        <w:r>
          <w:rPr>
            <w:lang w:val="en-US" w:eastAsia="zh-CN"/>
          </w:rPr>
          <w:t>s</w:t>
        </w:r>
        <w:r>
          <w:rPr>
            <w:rFonts w:hint="eastAsia"/>
            <w:lang w:val="en-US" w:eastAsia="zh-CN"/>
          </w:rPr>
          <w:t xml:space="preserve"> from CN </w:t>
        </w:r>
        <w:r>
          <w:rPr>
            <w:lang w:val="en-US" w:eastAsia="zh-CN"/>
          </w:rPr>
          <w:t>arrives at</w:t>
        </w:r>
        <w:r>
          <w:rPr>
            <w:rFonts w:hint="eastAsia"/>
            <w:lang w:val="en-US" w:eastAsia="zh-CN"/>
          </w:rPr>
          <w:t xml:space="preserve"> the CAP-S</w:t>
        </w:r>
        <w:r>
          <w:rPr>
            <w:lang w:val="en-US" w:eastAsia="zh-CN"/>
          </w:rPr>
          <w:t>’</w:t>
        </w:r>
        <w:r>
          <w:rPr>
            <w:rFonts w:hint="eastAsia"/>
            <w:lang w:val="en-US" w:eastAsia="zh-CN"/>
          </w:rPr>
          <w:t>s MAC layer entity and the CAP-S MAC layer is responsible for generat</w:t>
        </w:r>
        <w:r>
          <w:rPr>
            <w:lang w:val="en-US" w:eastAsia="zh-CN"/>
          </w:rPr>
          <w:t>ing</w:t>
        </w:r>
        <w:r>
          <w:rPr>
            <w:rFonts w:hint="eastAsia"/>
            <w:lang w:val="en-US" w:eastAsia="zh-CN"/>
          </w:rPr>
          <w:t xml:space="preserve"> the MAC PDU with unique MAC SN in MAC header. </w:t>
        </w:r>
        <w:r>
          <w:rPr>
            <w:lang w:val="en-US" w:eastAsia="zh-CN"/>
          </w:rPr>
          <w:t xml:space="preserve">While CAP-S is transmiting </w:t>
        </w:r>
        <w:r>
          <w:rPr>
            <w:rFonts w:hint="eastAsia"/>
            <w:lang w:val="en-US" w:eastAsia="zh-CN"/>
          </w:rPr>
          <w:t xml:space="preserve">downlink </w:t>
        </w:r>
        <w:r>
          <w:rPr>
            <w:lang w:val="en-US" w:eastAsia="zh-CN"/>
          </w:rPr>
          <w:t>MAC-PDUs to STA, t</w:t>
        </w:r>
        <w:r>
          <w:rPr>
            <w:rFonts w:hint="eastAsia"/>
            <w:lang w:val="en-US" w:eastAsia="zh-CN"/>
          </w:rPr>
          <w:t xml:space="preserve">he CAP-S </w:t>
        </w:r>
        <w:r>
          <w:rPr>
            <w:lang w:val="en-US" w:eastAsia="zh-CN"/>
          </w:rPr>
          <w:t xml:space="preserve">can also decide to </w:t>
        </w:r>
        <w:r>
          <w:rPr>
            <w:rFonts w:hint="eastAsia"/>
            <w:lang w:val="en-US" w:eastAsia="zh-CN"/>
          </w:rPr>
          <w:t xml:space="preserve">forward </w:t>
        </w:r>
        <w:r>
          <w:rPr>
            <w:lang w:val="en-US" w:eastAsia="zh-CN"/>
          </w:rPr>
          <w:t xml:space="preserve">part of </w:t>
        </w:r>
        <w:r>
          <w:rPr>
            <w:rFonts w:hint="eastAsia"/>
            <w:lang w:val="en-US" w:eastAsia="zh-CN"/>
          </w:rPr>
          <w:t>downlink M</w:t>
        </w:r>
        <w:r>
          <w:rPr>
            <w:lang w:val="en-US" w:eastAsia="zh-CN"/>
          </w:rPr>
          <w:t xml:space="preserve">AC </w:t>
        </w:r>
        <w:r>
          <w:rPr>
            <w:rFonts w:hint="eastAsia"/>
            <w:lang w:val="en-US" w:eastAsia="zh-CN"/>
          </w:rPr>
          <w:t>PDU</w:t>
        </w:r>
        <w:r>
          <w:rPr>
            <w:lang w:val="en-US" w:eastAsia="zh-CN"/>
          </w:rPr>
          <w:t>s</w:t>
        </w:r>
        <w:r>
          <w:rPr>
            <w:rFonts w:hint="eastAsia"/>
            <w:lang w:val="en-US" w:eastAsia="zh-CN"/>
          </w:rPr>
          <w:t xml:space="preserve"> to the CAP-D</w:t>
        </w:r>
        <w:r>
          <w:rPr>
            <w:lang w:val="en-US" w:eastAsia="zh-CN"/>
          </w:rPr>
          <w:t xml:space="preserve"> to increase throughput, or forward duplicated </w:t>
        </w:r>
        <w:r>
          <w:rPr>
            <w:rFonts w:hint="eastAsia"/>
            <w:lang w:val="en-US" w:eastAsia="zh-CN"/>
          </w:rPr>
          <w:t>downlink M</w:t>
        </w:r>
        <w:r>
          <w:rPr>
            <w:lang w:val="en-US" w:eastAsia="zh-CN"/>
          </w:rPr>
          <w:t xml:space="preserve">AC </w:t>
        </w:r>
        <w:r>
          <w:rPr>
            <w:rFonts w:hint="eastAsia"/>
            <w:lang w:val="en-US" w:eastAsia="zh-CN"/>
          </w:rPr>
          <w:t>PDU</w:t>
        </w:r>
        <w:r>
          <w:rPr>
            <w:lang w:val="en-US" w:eastAsia="zh-CN"/>
          </w:rPr>
          <w:t>s to CAP-D to increase reliability.</w:t>
        </w:r>
        <w:r>
          <w:rPr>
            <w:rFonts w:hint="eastAsia"/>
            <w:lang w:val="en-US" w:eastAsia="zh-CN"/>
          </w:rPr>
          <w:t xml:space="preserve">  From STA</w:t>
        </w:r>
        <w:r>
          <w:rPr>
            <w:lang w:val="en-US" w:eastAsia="zh-CN"/>
          </w:rPr>
          <w:t>’</w:t>
        </w:r>
        <w:r>
          <w:rPr>
            <w:rFonts w:hint="eastAsia"/>
            <w:lang w:val="en-US" w:eastAsia="zh-CN"/>
          </w:rPr>
          <w:t>s perspective,</w:t>
        </w:r>
        <w:r>
          <w:rPr>
            <w:lang w:val="en-US" w:eastAsia="zh-CN"/>
          </w:rPr>
          <w:t xml:space="preserve"> if </w:t>
        </w:r>
        <w:r>
          <w:rPr>
            <w:rFonts w:hint="eastAsia"/>
            <w:lang w:val="en-US" w:eastAsia="zh-CN"/>
          </w:rPr>
          <w:t>the MAC PDU</w:t>
        </w:r>
        <w:r>
          <w:rPr>
            <w:lang w:val="en-US" w:eastAsia="zh-CN"/>
          </w:rPr>
          <w:t>s received</w:t>
        </w:r>
        <w:r>
          <w:rPr>
            <w:rFonts w:hint="eastAsia"/>
            <w:lang w:val="en-US" w:eastAsia="zh-CN"/>
          </w:rPr>
          <w:t xml:space="preserve"> from different CCs</w:t>
        </w:r>
        <w:r>
          <w:rPr>
            <w:lang w:val="en-US" w:eastAsia="zh-CN"/>
          </w:rPr>
          <w:t xml:space="preserve"> and </w:t>
        </w:r>
        <w:r>
          <w:rPr>
            <w:rFonts w:hint="eastAsia"/>
            <w:lang w:val="en-US" w:eastAsia="zh-CN"/>
          </w:rPr>
          <w:t xml:space="preserve">different CAPs have </w:t>
        </w:r>
        <w:r>
          <w:rPr>
            <w:lang w:val="en-US" w:eastAsia="zh-CN"/>
          </w:rPr>
          <w:t xml:space="preserve">different </w:t>
        </w:r>
        <w:r>
          <w:rPr>
            <w:rFonts w:hint="eastAsia"/>
            <w:lang w:val="en-US" w:eastAsia="zh-CN"/>
          </w:rPr>
          <w:t>unique sequence number</w:t>
        </w:r>
        <w:r>
          <w:rPr>
            <w:lang w:val="en-US" w:eastAsia="zh-CN"/>
          </w:rPr>
          <w:t xml:space="preserve">, then </w:t>
        </w:r>
        <w:r>
          <w:rPr>
            <w:rFonts w:hint="eastAsia"/>
            <w:lang w:val="en-US" w:eastAsia="zh-CN"/>
          </w:rPr>
          <w:t xml:space="preserve"> STA</w:t>
        </w:r>
        <w:r>
          <w:rPr>
            <w:lang w:val="en-US" w:eastAsia="zh-CN"/>
          </w:rPr>
          <w:t>’</w:t>
        </w:r>
        <w:r>
          <w:rPr>
            <w:rFonts w:hint="eastAsia"/>
            <w:lang w:val="en-US" w:eastAsia="zh-CN"/>
          </w:rPr>
          <w:t>s MAC entity can reorder MAC PDUs from different CCs</w:t>
        </w:r>
        <w:r>
          <w:rPr>
            <w:lang w:val="en-US" w:eastAsia="zh-CN"/>
          </w:rPr>
          <w:t xml:space="preserve"> and different CAPs</w:t>
        </w:r>
        <w:r>
          <w:rPr>
            <w:rFonts w:hint="eastAsia"/>
            <w:lang w:val="en-US" w:eastAsia="zh-CN"/>
          </w:rPr>
          <w:t xml:space="preserve"> based on sequence number.</w:t>
        </w:r>
        <w:r>
          <w:rPr>
            <w:lang w:val="en-US" w:eastAsia="zh-CN"/>
          </w:rPr>
          <w:t xml:space="preserve"> If </w:t>
        </w:r>
        <w:r>
          <w:rPr>
            <w:rFonts w:hint="eastAsia"/>
            <w:lang w:val="en-US" w:eastAsia="zh-CN"/>
          </w:rPr>
          <w:t>the MAC PDU</w:t>
        </w:r>
        <w:r>
          <w:rPr>
            <w:lang w:val="en-US" w:eastAsia="zh-CN"/>
          </w:rPr>
          <w:t>s</w:t>
        </w:r>
        <w:r>
          <w:rPr>
            <w:rFonts w:hint="eastAsia"/>
            <w:lang w:val="en-US" w:eastAsia="zh-CN"/>
          </w:rPr>
          <w:t xml:space="preserve"> </w:t>
        </w:r>
        <w:r>
          <w:rPr>
            <w:lang w:val="en-US" w:eastAsia="zh-CN"/>
          </w:rPr>
          <w:t xml:space="preserve">received </w:t>
        </w:r>
        <w:r>
          <w:rPr>
            <w:rFonts w:hint="eastAsia"/>
            <w:lang w:val="en-US" w:eastAsia="zh-CN"/>
          </w:rPr>
          <w:t>from different CCs</w:t>
        </w:r>
        <w:r>
          <w:rPr>
            <w:lang w:val="en-US" w:eastAsia="zh-CN"/>
          </w:rPr>
          <w:t xml:space="preserve"> and </w:t>
        </w:r>
        <w:r>
          <w:rPr>
            <w:rFonts w:hint="eastAsia"/>
            <w:lang w:val="en-US" w:eastAsia="zh-CN"/>
          </w:rPr>
          <w:t xml:space="preserve">different CAPs have </w:t>
        </w:r>
        <w:r>
          <w:rPr>
            <w:lang w:val="en-US" w:eastAsia="zh-CN"/>
          </w:rPr>
          <w:t xml:space="preserve">the same </w:t>
        </w:r>
        <w:r>
          <w:rPr>
            <w:rFonts w:hint="eastAsia"/>
            <w:lang w:val="en-US" w:eastAsia="zh-CN"/>
          </w:rPr>
          <w:t>unique sequence number</w:t>
        </w:r>
        <w:r>
          <w:rPr>
            <w:lang w:val="en-US" w:eastAsia="zh-CN"/>
          </w:rPr>
          <w:t xml:space="preserve"> (due to the duplication), then </w:t>
        </w:r>
        <w:r>
          <w:rPr>
            <w:rFonts w:hint="eastAsia"/>
            <w:lang w:val="en-US" w:eastAsia="zh-CN"/>
          </w:rPr>
          <w:t>STA</w:t>
        </w:r>
        <w:r>
          <w:rPr>
            <w:lang w:val="en-US" w:eastAsia="zh-CN"/>
          </w:rPr>
          <w:t>’</w:t>
        </w:r>
        <w:r>
          <w:rPr>
            <w:rFonts w:hint="eastAsia"/>
            <w:lang w:val="en-US" w:eastAsia="zh-CN"/>
          </w:rPr>
          <w:t xml:space="preserve">s MAC entity can </w:t>
        </w:r>
        <w:r>
          <w:rPr>
            <w:lang w:val="en-US" w:eastAsia="zh-CN"/>
          </w:rPr>
          <w:t xml:space="preserve">detect and discard the extra duplicated </w:t>
        </w:r>
        <w:r>
          <w:rPr>
            <w:rFonts w:hint="eastAsia"/>
            <w:lang w:val="en-US" w:eastAsia="zh-CN"/>
          </w:rPr>
          <w:t>MAC PDUs.</w:t>
        </w:r>
        <w:r>
          <w:rPr>
            <w:lang w:val="en-US" w:eastAsia="zh-CN"/>
          </w:rPr>
          <w:t xml:space="preserve"> </w:t>
        </w:r>
      </w:ins>
    </w:p>
    <w:p w:rsidR="00470862" w:rsidRDefault="00887DAA">
      <w:pPr>
        <w:rPr>
          <w:ins w:id="3622" w:author="nufront" w:date="2022-03-01T09:55:00Z"/>
          <w:lang w:val="en-US" w:eastAsia="zh-CN"/>
        </w:rPr>
      </w:pPr>
      <w:ins w:id="3623" w:author="nufront" w:date="2022-03-01T09:55:00Z">
        <w:r>
          <w:rPr>
            <w:lang w:val="en-US" w:eastAsia="zh-CN"/>
          </w:rPr>
          <w:t>For the uplink case, there is one MAC entity in STA which uniformly manage all the CCs, even those CCs belong to different CAPs. T</w:t>
        </w:r>
        <w:r>
          <w:rPr>
            <w:rFonts w:hint="eastAsia"/>
            <w:lang w:val="en-US" w:eastAsia="zh-CN"/>
          </w:rPr>
          <w:t>he</w:t>
        </w:r>
        <w:r>
          <w:rPr>
            <w:lang w:val="en-US" w:eastAsia="zh-CN"/>
          </w:rPr>
          <w:t xml:space="preserve"> STA</w:t>
        </w:r>
        <w:r>
          <w:rPr>
            <w:rFonts w:hint="eastAsia"/>
            <w:lang w:val="en-US" w:eastAsia="zh-CN"/>
          </w:rPr>
          <w:t xml:space="preserve"> </w:t>
        </w:r>
        <w:r>
          <w:rPr>
            <w:lang w:val="en-US" w:eastAsia="zh-CN"/>
          </w:rPr>
          <w:t>can decide to send the duplicated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the same MAC SN)</w:t>
        </w:r>
        <w:r>
          <w:rPr>
            <w:rFonts w:hint="eastAsia"/>
            <w:lang w:val="en-US" w:eastAsia="zh-CN"/>
          </w:rPr>
          <w:t xml:space="preserve"> </w:t>
        </w:r>
        <w:r>
          <w:rPr>
            <w:lang w:val="en-US" w:eastAsia="zh-CN"/>
          </w:rPr>
          <w:t>to both CAP-S and</w:t>
        </w:r>
        <w:r>
          <w:rPr>
            <w:rFonts w:hint="eastAsia"/>
            <w:lang w:val="en-US" w:eastAsia="zh-CN"/>
          </w:rPr>
          <w:t xml:space="preserve"> CAP-D</w:t>
        </w:r>
        <w:r>
          <w:rPr>
            <w:lang w:val="en-US" w:eastAsia="zh-CN"/>
          </w:rPr>
          <w:t xml:space="preserve"> for increasing reliability.  On the other hand, STA</w:t>
        </w:r>
        <w:r>
          <w:rPr>
            <w:rFonts w:hint="eastAsia"/>
            <w:lang w:val="en-US" w:eastAsia="zh-CN"/>
          </w:rPr>
          <w:t xml:space="preserve"> </w:t>
        </w:r>
        <w:r>
          <w:rPr>
            <w:lang w:val="en-US" w:eastAsia="zh-CN"/>
          </w:rPr>
          <w:t>can also decide to send the different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different MAC SN)</w:t>
        </w:r>
        <w:r>
          <w:rPr>
            <w:rFonts w:hint="eastAsia"/>
            <w:lang w:val="en-US" w:eastAsia="zh-CN"/>
          </w:rPr>
          <w:t xml:space="preserve"> to </w:t>
        </w:r>
        <w:r>
          <w:rPr>
            <w:lang w:val="en-US" w:eastAsia="zh-CN"/>
          </w:rPr>
          <w:t>both CAP-S and</w:t>
        </w:r>
        <w:r>
          <w:rPr>
            <w:rFonts w:hint="eastAsia"/>
            <w:lang w:val="en-US" w:eastAsia="zh-CN"/>
          </w:rPr>
          <w:t xml:space="preserve"> CAP-D</w:t>
        </w:r>
        <w:r>
          <w:rPr>
            <w:lang w:val="en-US" w:eastAsia="zh-CN"/>
          </w:rPr>
          <w:t xml:space="preserve"> for increasing throughput. Similarly, STA can decide to send the duplicated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the same MAC SN)</w:t>
        </w:r>
        <w:r>
          <w:rPr>
            <w:rFonts w:hint="eastAsia"/>
            <w:lang w:val="en-US" w:eastAsia="zh-CN"/>
          </w:rPr>
          <w:t xml:space="preserve"> </w:t>
        </w:r>
        <w:r>
          <w:rPr>
            <w:lang w:val="en-US" w:eastAsia="zh-CN"/>
          </w:rPr>
          <w:t>on multiple CCs for increasing reliability.  On the other hand, STA</w:t>
        </w:r>
        <w:r>
          <w:rPr>
            <w:rFonts w:hint="eastAsia"/>
            <w:lang w:val="en-US" w:eastAsia="zh-CN"/>
          </w:rPr>
          <w:t xml:space="preserve"> </w:t>
        </w:r>
        <w:r>
          <w:rPr>
            <w:lang w:val="en-US" w:eastAsia="zh-CN"/>
          </w:rPr>
          <w:t>can also decide to send the different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different MAC SN)</w:t>
        </w:r>
        <w:r>
          <w:rPr>
            <w:rFonts w:hint="eastAsia"/>
            <w:lang w:val="en-US" w:eastAsia="zh-CN"/>
          </w:rPr>
          <w:t xml:space="preserve"> </w:t>
        </w:r>
        <w:r>
          <w:rPr>
            <w:lang w:val="en-US" w:eastAsia="zh-CN"/>
          </w:rPr>
          <w:t>on multiple CCs for increasing throughput.</w:t>
        </w:r>
      </w:ins>
    </w:p>
    <w:p w:rsidR="00470862" w:rsidRDefault="00887DAA">
      <w:pPr>
        <w:rPr>
          <w:ins w:id="3624" w:author="nufront" w:date="2022-03-01T09:55:00Z"/>
          <w:lang w:val="en-US" w:eastAsia="zh-CN"/>
        </w:rPr>
      </w:pPr>
      <w:ins w:id="3625" w:author="nufront" w:date="2022-03-01T09:55:00Z">
        <w:r>
          <w:rPr>
            <w:lang w:val="en-US" w:eastAsia="zh-CN"/>
          </w:rPr>
          <w:t>At the CAP’s side, d</w:t>
        </w:r>
        <w:r>
          <w:rPr>
            <w:rFonts w:hint="eastAsia"/>
            <w:lang w:val="en-US" w:eastAsia="zh-CN"/>
          </w:rPr>
          <w:t>ata packets</w:t>
        </w:r>
        <w:r>
          <w:rPr>
            <w:lang w:val="en-US" w:eastAsia="zh-CN"/>
          </w:rPr>
          <w:t xml:space="preserve"> received by CAP-D will be f</w:t>
        </w:r>
        <w:r>
          <w:rPr>
            <w:rFonts w:hint="eastAsia"/>
            <w:lang w:val="en-US" w:eastAsia="zh-CN"/>
          </w:rPr>
          <w:t xml:space="preserve">orwarded </w:t>
        </w:r>
        <w:r>
          <w:rPr>
            <w:lang w:val="en-US" w:eastAsia="zh-CN"/>
          </w:rPr>
          <w:t xml:space="preserve">to </w:t>
        </w:r>
        <w:r>
          <w:rPr>
            <w:rFonts w:hint="eastAsia"/>
            <w:lang w:val="en-US" w:eastAsia="zh-CN"/>
          </w:rPr>
          <w:t>CAP</w:t>
        </w:r>
        <w:r>
          <w:rPr>
            <w:lang w:val="en-US" w:eastAsia="zh-CN"/>
          </w:rPr>
          <w:t>-S. CAP-S’s MAC layer entity is responsible for reassembling MAC PDUs from the CAP-S and CAP-D, similar with downlink.</w:t>
        </w:r>
      </w:ins>
    </w:p>
    <w:p w:rsidR="00470862" w:rsidRDefault="00470862">
      <w:pPr>
        <w:rPr>
          <w:ins w:id="3626" w:author="nufront" w:date="2022-03-01T09:55:00Z"/>
          <w:lang w:val="en-US" w:eastAsia="zh-CN"/>
        </w:rPr>
      </w:pPr>
    </w:p>
    <w:p w:rsidR="00470862" w:rsidRDefault="00887DAA">
      <w:pPr>
        <w:rPr>
          <w:ins w:id="3627" w:author="nufront" w:date="2022-03-01T09:55:00Z"/>
          <w:lang w:val="en-US" w:eastAsia="zh-CN"/>
        </w:rPr>
      </w:pPr>
      <w:ins w:id="3628" w:author="nufront" w:date="2022-03-01T09:55:00Z">
        <w:r>
          <w:rPr>
            <w:lang w:val="en-US" w:eastAsia="zh-CN"/>
          </w:rPr>
          <w:t>Phase 3: Exit dual connection and handover completion</w:t>
        </w:r>
      </w:ins>
    </w:p>
    <w:p w:rsidR="00470862" w:rsidRDefault="00887DAA">
      <w:pPr>
        <w:rPr>
          <w:ins w:id="3629" w:author="nufront" w:date="2022-03-01T09:55:00Z"/>
          <w:lang w:val="en-US"/>
        </w:rPr>
      </w:pPr>
      <w:ins w:id="3630" w:author="nufront" w:date="2022-03-01T09:55:00Z">
        <w:r>
          <w:rPr>
            <w:lang w:val="en-US" w:eastAsia="zh-CN"/>
          </w:rPr>
          <w:t xml:space="preserve">CAP-D sends HO-CMD frame in which the “dual connection” field is 2 to notify </w:t>
        </w:r>
        <w:r>
          <w:rPr>
            <w:rFonts w:hint="eastAsia"/>
            <w:lang w:val="en-US" w:eastAsia="zh-CN"/>
          </w:rPr>
          <w:t xml:space="preserve">STA </w:t>
        </w:r>
        <w:r>
          <w:rPr>
            <w:lang w:val="en-US" w:eastAsia="zh-CN"/>
          </w:rPr>
          <w:t>exits dual connection mode.  After STA leaves the dual connection mode, the connection between STA and the CAP-S is released. The path between CAP-S/D and CN is updated so that CN will exchange downlink/uplink data packets with STA through CAP-D, which completes the handover process.</w:t>
        </w:r>
      </w:ins>
    </w:p>
    <w:p w:rsidR="00470862" w:rsidRDefault="00887DAA">
      <w:pPr>
        <w:rPr>
          <w:ins w:id="3631" w:author="nufront" w:date="2022-03-01T09:55:00Z"/>
          <w:rFonts w:eastAsia="宋体"/>
          <w:lang w:val="en-US" w:eastAsia="zh-CN"/>
        </w:rPr>
      </w:pPr>
      <w:ins w:id="3632" w:author="nufront" w:date="2022-03-01T09:55:00Z">
        <w:r>
          <w:rPr>
            <w:lang w:val="en-US" w:eastAsia="zh-CN"/>
          </w:rPr>
          <w:t xml:space="preserve">The 0ms interruption time procedure can be showed as </w:t>
        </w:r>
        <w:r>
          <w:rPr>
            <w:lang w:val="en-US" w:eastAsia="zh-CN"/>
          </w:rPr>
          <w:fldChar w:fldCharType="begin"/>
        </w:r>
        <w:r>
          <w:rPr>
            <w:lang w:val="en-US" w:eastAsia="zh-CN"/>
          </w:rPr>
          <w:instrText xml:space="preserve"> REF _Ref93566459 </w:instrText>
        </w:r>
        <w:r>
          <w:rPr>
            <w:lang w:val="en-US" w:eastAsia="zh-CN"/>
          </w:rPr>
          <w:fldChar w:fldCharType="separate"/>
        </w:r>
        <w:r w:rsidR="00F21402">
          <w:t xml:space="preserve">Figure  </w:t>
        </w:r>
        <w:r w:rsidR="00F21402">
          <w:rPr>
            <w:noProof/>
          </w:rPr>
          <w:t>65</w:t>
        </w:r>
        <w:r>
          <w:rPr>
            <w:lang w:val="en-US" w:eastAsia="zh-CN"/>
          </w:rPr>
          <w:fldChar w:fldCharType="end"/>
        </w:r>
        <w:r>
          <w:rPr>
            <w:lang w:val="en-US" w:eastAsia="zh-CN"/>
          </w:rPr>
          <w:t>.</w:t>
        </w:r>
      </w:ins>
    </w:p>
    <w:p w:rsidR="00470862" w:rsidRDefault="00887DAA">
      <w:pPr>
        <w:pStyle w:val="FigureNo"/>
        <w:rPr>
          <w:ins w:id="3633" w:author="nufront" w:date="2022-03-01T09:55:00Z"/>
        </w:rPr>
      </w:pPr>
      <w:bookmarkStart w:id="3634" w:name="_Ref93566459"/>
      <w:ins w:id="3635" w:author="nufront" w:date="2022-03-01T09:55:00Z">
        <w:r>
          <w:t xml:space="preserve">Figure  </w:t>
        </w:r>
        <w:r>
          <w:fldChar w:fldCharType="begin"/>
        </w:r>
        <w:r>
          <w:instrText xml:space="preserve"> SEQ Figure \* ARABIC </w:instrText>
        </w:r>
        <w:r>
          <w:fldChar w:fldCharType="separate"/>
        </w:r>
        <w:r w:rsidR="00F21402">
          <w:rPr>
            <w:noProof/>
          </w:rPr>
          <w:t>65</w:t>
        </w:r>
        <w:r>
          <w:fldChar w:fldCharType="end"/>
        </w:r>
        <w:bookmarkEnd w:id="3634"/>
      </w:ins>
    </w:p>
    <w:p w:rsidR="00470862" w:rsidRDefault="00470862">
      <w:pPr>
        <w:rPr>
          <w:ins w:id="3636" w:author="nufront" w:date="2022-03-01T09:55:00Z"/>
          <w:lang w:val="en-US" w:eastAsia="zh-CN"/>
        </w:rPr>
      </w:pPr>
    </w:p>
    <w:p w:rsidR="00470862" w:rsidRDefault="00887DAA">
      <w:pPr>
        <w:pStyle w:val="Figuretitle"/>
        <w:rPr>
          <w:ins w:id="3637" w:author="nufront" w:date="2022-03-01T09:55:00Z"/>
        </w:rPr>
      </w:pPr>
      <w:ins w:id="3638" w:author="nufront" w:date="2022-03-01T09:55:00Z">
        <w:r>
          <w:t>The 0ms interruption time procedure</w:t>
        </w:r>
      </w:ins>
    </w:p>
    <w:p w:rsidR="00470862" w:rsidRDefault="00FB4197">
      <w:pPr>
        <w:pStyle w:val="afff6"/>
        <w:adjustRightInd w:val="0"/>
        <w:snapToGrid w:val="0"/>
        <w:spacing w:beforeLines="50" w:before="120" w:afterLines="50" w:after="120"/>
        <w:ind w:firstLineChars="0" w:firstLine="0"/>
        <w:jc w:val="center"/>
        <w:rPr>
          <w:ins w:id="3639" w:author="nufront" w:date="2022-03-01T09:55:00Z"/>
          <w:szCs w:val="21"/>
          <w:lang w:val="en-GB"/>
        </w:rPr>
      </w:pPr>
      <w:ins w:id="3640" w:author="nufront" w:date="2022-03-01T09:55:00Z">
        <w:r>
          <w:rPr>
            <w:szCs w:val="20"/>
          </w:rPr>
          <w:object w:dxaOrig="8304" w:dyaOrig="9281" w14:anchorId="3D7B433A">
            <v:shape id="_x0000_i1125" type="#_x0000_t75" style="width:415.15pt;height:464.15pt" o:ole="">
              <v:imagedata r:id="rId175" o:title=""/>
              <o:lock v:ext="edit" aspectratio="f"/>
            </v:shape>
            <o:OLEObject Type="Embed" ProgID="Visio.Drawing.11" ShapeID="_x0000_i1125" DrawAspect="Content" ObjectID="_1708416097" r:id="rId176"/>
          </w:object>
        </w:r>
      </w:ins>
    </w:p>
    <w:p w:rsidR="00470862" w:rsidRDefault="00887DAA">
      <w:pPr>
        <w:pStyle w:val="5"/>
        <w:rPr>
          <w:szCs w:val="21"/>
        </w:rPr>
      </w:pPr>
      <w:bookmarkStart w:id="3641" w:name="_Toc41386830"/>
      <w:r>
        <w:rPr>
          <w:rFonts w:hint="eastAsia"/>
        </w:rPr>
        <w:t>1.6.19.3</w:t>
      </w:r>
      <w:r>
        <w:rPr>
          <w:rFonts w:hint="eastAsia"/>
        </w:rPr>
        <w:tab/>
      </w:r>
      <w:r>
        <w:t>Interworking with other systems</w:t>
      </w:r>
      <w:bookmarkEnd w:id="3641"/>
    </w:p>
    <w:p w:rsidR="00470862" w:rsidRDefault="00887DAA">
      <w:pPr>
        <w:shd w:val="clear" w:color="auto" w:fill="FFFFFF"/>
        <w:ind w:right="526"/>
        <w:pPrChange w:id="3642" w:author="nufront" w:date="2022-03-01T09:55:00Z">
          <w:pPr/>
        </w:pPrChange>
      </w:pPr>
      <w:ins w:id="3643" w:author="nufront" w:date="2022-03-01T09:55:00Z">
        <w:r>
          <w:rPr>
            <w:rFonts w:hint="eastAsia"/>
          </w:rPr>
          <w:t>EUHT</w:t>
        </w:r>
        <w:r>
          <w:rPr>
            <w:rFonts w:hint="eastAsia"/>
            <w:lang w:val="en-US" w:eastAsia="zh-CN"/>
          </w:rPr>
          <w:t>-5G</w:t>
        </w:r>
        <w:r>
          <w:rPr>
            <w:rFonts w:hint="eastAsia"/>
          </w:rPr>
          <w:t xml:space="preserve"> support int</w:t>
        </w:r>
        <w:r>
          <w:rPr>
            <w:rFonts w:hint="eastAsia"/>
            <w:lang w:val="en-US" w:eastAsia="zh-CN"/>
          </w:rPr>
          <w:t xml:space="preserve">erwork </w:t>
        </w:r>
        <w:r>
          <w:rPr>
            <w:rFonts w:hint="eastAsia"/>
          </w:rPr>
          <w:t xml:space="preserve">with the </w:t>
        </w:r>
        <w:r>
          <w:rPr>
            <w:rFonts w:hint="eastAsia"/>
            <w:lang w:val="en-US" w:eastAsia="zh-CN"/>
          </w:rPr>
          <w:t>3GPP-</w:t>
        </w:r>
        <w:r>
          <w:rPr>
            <w:rFonts w:hint="eastAsia"/>
          </w:rPr>
          <w:t>LTE</w:t>
        </w:r>
        <w:r>
          <w:rPr>
            <w:rFonts w:hint="eastAsia"/>
            <w:lang w:val="en-US" w:eastAsia="zh-CN"/>
          </w:rPr>
          <w:t>/5G</w:t>
        </w:r>
        <w:r>
          <w:rPr>
            <w:rFonts w:hint="eastAsia"/>
          </w:rPr>
          <w:t xml:space="preserve"> system (legacy IMT system).</w:t>
        </w:r>
        <w:r>
          <w:t xml:space="preserve"> </w:t>
        </w:r>
      </w:ins>
      <w:r>
        <w:t>EUHT-5G system can support interwork with other wireless communication systems by using dual-mode terminal.</w:t>
      </w:r>
      <w:del w:id="3644" w:author="nufront" w:date="2022-03-01T09:55:00Z">
        <w:r w:rsidR="0084111B" w:rsidRPr="005D0389">
          <w:delText xml:space="preserve"> Take the interworking with LTE system for example. The STA of </w:delText>
        </w:r>
        <w:r w:rsidR="00272482">
          <w:delText>EUHT</w:delText>
        </w:r>
        <w:r w:rsidR="008F5623">
          <w:delText>-5G</w:delText>
        </w:r>
        <w:r w:rsidR="0084111B" w:rsidRPr="005D0389">
          <w:delText xml:space="preserve"> system can integrate LTE function. According to the wireless coverage of </w:delText>
        </w:r>
        <w:r w:rsidR="00272482">
          <w:delText>EUHT</w:delText>
        </w:r>
        <w:r w:rsidR="008F5623">
          <w:delText>-5G</w:delText>
        </w:r>
        <w:r w:rsidR="0084111B" w:rsidRPr="005D0389">
          <w:delText xml:space="preserve"> and LTE system, and combined with the traffic load of the two systems, the appropriate wireless system can be selected for communication. Mobility management between two systems can be supported. The main processes are as follows:</w:delText>
        </w:r>
      </w:del>
    </w:p>
    <w:p w:rsidR="0084111B" w:rsidRPr="005D0389" w:rsidRDefault="0084111B" w:rsidP="005D0389">
      <w:pPr>
        <w:rPr>
          <w:del w:id="3645" w:author="nufront" w:date="2022-03-01T09:55:00Z"/>
        </w:rPr>
      </w:pPr>
      <w:del w:id="3646" w:author="nufront" w:date="2022-03-01T09:55:00Z">
        <w:r w:rsidRPr="005D0389">
          <w:delText>STA receives the "Inter system selection rules" issued by the source system base station, and starts the measurement at the appropriate time according to the specified rules.</w:delText>
        </w:r>
      </w:del>
    </w:p>
    <w:p w:rsidR="0084111B" w:rsidRPr="005D0389" w:rsidRDefault="0084111B" w:rsidP="005D0389">
      <w:pPr>
        <w:rPr>
          <w:del w:id="3647" w:author="nufront" w:date="2022-03-01T09:55:00Z"/>
        </w:rPr>
      </w:pPr>
      <w:del w:id="3648" w:author="nufront" w:date="2022-03-01T09:55:00Z">
        <w:r w:rsidRPr="005D0389">
          <w:delText>According to the Inter system selection rules of the base station of the source system, when STA meets the criteria of measurement reporting, it will report the results of "Inter system measurement" to the base station of the source system.</w:delText>
        </w:r>
      </w:del>
    </w:p>
    <w:p w:rsidR="00470862" w:rsidRDefault="0084111B">
      <w:pPr>
        <w:shd w:val="clear" w:color="auto" w:fill="FFFFFF"/>
        <w:ind w:right="526"/>
        <w:rPr>
          <w:ins w:id="3649" w:author="nufront" w:date="2022-03-01T09:55:00Z"/>
        </w:rPr>
      </w:pPr>
      <w:del w:id="3650" w:author="nufront" w:date="2022-03-01T09:55:00Z">
        <w:r w:rsidRPr="005D0389">
          <w:delText>The base station</w:delText>
        </w:r>
      </w:del>
      <w:ins w:id="3651" w:author="nufront" w:date="2022-03-01T09:55:00Z">
        <w:r w:rsidR="00887DAA">
          <w:rPr>
            <w:rFonts w:hint="eastAsia"/>
          </w:rPr>
          <w:t>A dual-mode terminal that integrates</w:t>
        </w:r>
        <w:r w:rsidR="00887DAA">
          <w:rPr>
            <w:rFonts w:hint="eastAsia"/>
            <w:lang w:val="en-US" w:eastAsia="zh-CN"/>
          </w:rPr>
          <w:t xml:space="preserve"> 3GPP-</w:t>
        </w:r>
        <w:r w:rsidR="00887DAA">
          <w:rPr>
            <w:rFonts w:hint="eastAsia"/>
          </w:rPr>
          <w:t>LTE</w:t>
        </w:r>
        <w:r w:rsidR="00887DAA">
          <w:rPr>
            <w:rFonts w:hint="eastAsia"/>
            <w:lang w:val="en-US" w:eastAsia="zh-CN"/>
          </w:rPr>
          <w:t>/5G</w:t>
        </w:r>
        <w:r w:rsidR="00887DAA">
          <w:rPr>
            <w:rFonts w:hint="eastAsia"/>
          </w:rPr>
          <w:t xml:space="preserve"> functions to achieve interworking with </w:t>
        </w:r>
        <w:r w:rsidR="00887DAA">
          <w:rPr>
            <w:rFonts w:hint="eastAsia"/>
            <w:lang w:val="en-US" w:eastAsia="zh-CN"/>
          </w:rPr>
          <w:t>3GPP</w:t>
        </w:r>
        <w:r w:rsidR="00887DAA">
          <w:rPr>
            <w:rFonts w:hint="eastAsia"/>
          </w:rPr>
          <w:t xml:space="preserve"> system.</w:t>
        </w:r>
        <w:r w:rsidR="00887DAA">
          <w:rPr>
            <w:rFonts w:hint="eastAsia"/>
            <w:lang w:val="en-US" w:eastAsia="zh-CN"/>
          </w:rPr>
          <w:t xml:space="preserve"> </w:t>
        </w:r>
        <w:r w:rsidR="00887DAA">
          <w:rPr>
            <w:rFonts w:hint="eastAsia"/>
          </w:rPr>
          <w:t xml:space="preserve">A radio adaptation layer is added in the dual-mode terminal on top of both </w:t>
        </w:r>
        <w:r w:rsidR="00887DAA">
          <w:rPr>
            <w:rFonts w:hint="eastAsia"/>
            <w:lang w:val="en-US" w:eastAsia="zh-CN"/>
          </w:rPr>
          <w:t>3GPP</w:t>
        </w:r>
        <w:r w:rsidR="00887DAA">
          <w:rPr>
            <w:rFonts w:hint="eastAsia"/>
          </w:rPr>
          <w:t xml:space="preserve"> and EUHT protocol stack, which can dynamically select and activate the specific radio access technology</w:t>
        </w:r>
        <w:r w:rsidR="00887DAA">
          <w:t>.</w:t>
        </w:r>
      </w:ins>
    </w:p>
    <w:p w:rsidR="00470862" w:rsidRDefault="00887DAA">
      <w:pPr>
        <w:rPr>
          <w:ins w:id="3652" w:author="nufront" w:date="2022-03-01T09:55:00Z"/>
        </w:rPr>
      </w:pPr>
      <w:ins w:id="3653" w:author="nufront" w:date="2022-03-01T09:55:00Z">
        <w:r>
          <w:rPr>
            <w:rFonts w:hint="eastAsia"/>
            <w:lang w:val="en-US" w:eastAsia="zh-CN"/>
          </w:rPr>
          <w:t xml:space="preserve">Procedure of the </w:t>
        </w:r>
        <w:r>
          <w:rPr>
            <w:rFonts w:hint="eastAsia"/>
          </w:rPr>
          <w:t>dual-mode STA</w:t>
        </w:r>
        <w:r>
          <w:t xml:space="preserve"> </w:t>
        </w:r>
        <w:r>
          <w:rPr>
            <w:rFonts w:ascii="宋体" w:eastAsia="宋体" w:hAnsi="宋体" w:hint="eastAsia"/>
            <w:lang w:eastAsia="zh-CN"/>
          </w:rPr>
          <w:t>c</w:t>
        </w:r>
        <w:r>
          <w:t xml:space="preserve">an be shown as </w:t>
        </w:r>
        <w:r>
          <w:fldChar w:fldCharType="begin"/>
        </w:r>
        <w:r>
          <w:instrText xml:space="preserve"> REF _Ref93566627 </w:instrText>
        </w:r>
        <w:r>
          <w:fldChar w:fldCharType="separate"/>
        </w:r>
        <w:r w:rsidR="00F21402">
          <w:t xml:space="preserve">Figure  </w:t>
        </w:r>
        <w:r w:rsidR="00F21402">
          <w:rPr>
            <w:noProof/>
          </w:rPr>
          <w:t>66</w:t>
        </w:r>
        <w:r>
          <w:fldChar w:fldCharType="end"/>
        </w:r>
        <w:r>
          <w:rPr>
            <w:rFonts w:hint="eastAsia"/>
            <w:lang w:val="en-US" w:eastAsia="zh-CN"/>
          </w:rPr>
          <w:t>:</w:t>
        </w:r>
      </w:ins>
    </w:p>
    <w:p w:rsidR="00470862" w:rsidRDefault="00887DAA">
      <w:pPr>
        <w:rPr>
          <w:ins w:id="3654" w:author="nufront" w:date="2022-03-01T09:55:00Z"/>
        </w:rPr>
      </w:pPr>
      <w:ins w:id="3655" w:author="nufront" w:date="2022-03-01T09:55:00Z">
        <w:r>
          <w:rPr>
            <w:rFonts w:hint="eastAsia"/>
          </w:rPr>
          <w:t xml:space="preserve">1) The dual-mode STA monitors the </w:t>
        </w:r>
        <w:r>
          <w:rPr>
            <w:rFonts w:hint="eastAsia"/>
            <w:lang w:val="en-US" w:eastAsia="zh-CN"/>
          </w:rPr>
          <w:t>radio</w:t>
        </w:r>
        <w:r>
          <w:rPr>
            <w:rFonts w:hint="eastAsia"/>
          </w:rPr>
          <w:t xml:space="preserve"> qualities and the traffic load of the two </w:t>
        </w:r>
        <w:r>
          <w:rPr>
            <w:rFonts w:hint="eastAsia"/>
            <w:lang w:val="en-US" w:eastAsia="zh-CN"/>
          </w:rPr>
          <w:t>radio</w:t>
        </w:r>
        <w:r>
          <w:rPr>
            <w:rFonts w:hint="eastAsia"/>
          </w:rPr>
          <w:t xml:space="preserve"> networks, and selects the better radio access network to carry out services according to </w:t>
        </w:r>
        <w:r>
          <w:t>an appropriate criterion</w:t>
        </w:r>
        <w:r>
          <w:rPr>
            <w:rFonts w:hint="eastAsia"/>
          </w:rPr>
          <w:t xml:space="preserve">. </w:t>
        </w:r>
      </w:ins>
    </w:p>
    <w:p w:rsidR="00470862" w:rsidRDefault="00887DAA">
      <w:pPr>
        <w:rPr>
          <w:ins w:id="3656" w:author="nufront" w:date="2022-03-01T09:55:00Z"/>
        </w:rPr>
      </w:pPr>
      <w:ins w:id="3657" w:author="nufront" w:date="2022-03-01T09:55:00Z">
        <w:r>
          <w:rPr>
            <w:rFonts w:hint="eastAsia"/>
          </w:rPr>
          <w:t>2) when the STA is using the EUHT access network for services, if the signal quality of the EUHT</w:t>
        </w:r>
        <w:r>
          <w:rPr>
            <w:rFonts w:hint="eastAsia"/>
            <w:lang w:val="en-US" w:eastAsia="zh-CN"/>
          </w:rPr>
          <w:t>-5G</w:t>
        </w:r>
        <w:r>
          <w:rPr>
            <w:rFonts w:hint="eastAsia"/>
          </w:rPr>
          <w:t xml:space="preserve"> network becomes worse and the signal quality</w:t>
        </w:r>
      </w:ins>
      <w:r>
        <w:rPr>
          <w:rFonts w:hint="eastAsia"/>
        </w:rPr>
        <w:t xml:space="preserve"> of the </w:t>
      </w:r>
      <w:del w:id="3658" w:author="nufront" w:date="2022-03-01T09:55:00Z">
        <w:r w:rsidR="0084111B" w:rsidRPr="005D0389">
          <w:delText>source system chooses</w:delText>
        </w:r>
      </w:del>
      <w:ins w:id="3659" w:author="nufront" w:date="2022-03-01T09:55:00Z">
        <w:r>
          <w:rPr>
            <w:rFonts w:hint="eastAsia"/>
            <w:lang w:val="en-US" w:eastAsia="zh-CN"/>
          </w:rPr>
          <w:t>3GPP</w:t>
        </w:r>
        <w:r>
          <w:rPr>
            <w:rFonts w:hint="eastAsia"/>
          </w:rPr>
          <w:t xml:space="preserve"> network is better, the STA '</w:t>
        </w:r>
        <w:r>
          <w:t>s adaptation</w:t>
        </w:r>
        <w:r>
          <w:rPr>
            <w:rFonts w:hint="eastAsia"/>
          </w:rPr>
          <w:t xml:space="preserve"> layer will choose</w:t>
        </w:r>
      </w:ins>
      <w:r>
        <w:rPr>
          <w:rFonts w:hint="eastAsia"/>
        </w:rPr>
        <w:t xml:space="preserve"> to </w:t>
      </w:r>
      <w:del w:id="3660" w:author="nufront" w:date="2022-03-01T09:55:00Z">
        <w:r w:rsidR="0084111B" w:rsidRPr="005D0389">
          <w:delText>send "Handover</w:delText>
        </w:r>
      </w:del>
      <w:ins w:id="3661" w:author="nufront" w:date="2022-03-01T09:55:00Z">
        <w:r>
          <w:rPr>
            <w:rFonts w:hint="eastAsia"/>
          </w:rPr>
          <w:t>use the LTE network for services and vice versa.</w:t>
        </w:r>
      </w:ins>
    </w:p>
    <w:p w:rsidR="00470862" w:rsidRDefault="00887DAA">
      <w:pPr>
        <w:pStyle w:val="FigureNo"/>
        <w:rPr>
          <w:ins w:id="3662" w:author="nufront" w:date="2022-03-01T09:55:00Z"/>
          <w:lang w:val="en-US" w:eastAsia="zh-CN"/>
        </w:rPr>
      </w:pPr>
      <w:bookmarkStart w:id="3663" w:name="_Ref93566627"/>
      <w:ins w:id="3664" w:author="nufront" w:date="2022-03-01T09:55:00Z">
        <w:r>
          <w:t xml:space="preserve">Figure  </w:t>
        </w:r>
        <w:r>
          <w:fldChar w:fldCharType="begin"/>
        </w:r>
        <w:r>
          <w:instrText xml:space="preserve"> SEQ Figure \* ARABIC </w:instrText>
        </w:r>
        <w:r>
          <w:fldChar w:fldCharType="separate"/>
        </w:r>
        <w:r w:rsidR="00F21402">
          <w:rPr>
            <w:noProof/>
          </w:rPr>
          <w:t>66</w:t>
        </w:r>
        <w:r>
          <w:fldChar w:fldCharType="end"/>
        </w:r>
        <w:bookmarkEnd w:id="3663"/>
      </w:ins>
    </w:p>
    <w:p w:rsidR="00470862" w:rsidRDefault="00887DAA">
      <w:pPr>
        <w:pStyle w:val="Figuretitle"/>
        <w:rPr>
          <w:ins w:id="3665" w:author="nufront" w:date="2022-03-01T09:55:00Z"/>
        </w:rPr>
      </w:pPr>
      <w:ins w:id="3666" w:author="nufront" w:date="2022-03-01T09:55:00Z">
        <w:r>
          <w:rPr>
            <w:rFonts w:hint="eastAsia"/>
          </w:rPr>
          <w:t>dual-mode STA</w:t>
        </w:r>
        <w:r>
          <w:t xml:space="preserve"> </w:t>
        </w:r>
        <w:r>
          <w:rPr>
            <w:rFonts w:hint="eastAsia"/>
            <w:lang w:val="en-US" w:eastAsia="zh-CN"/>
          </w:rPr>
          <w:t>Procedure</w:t>
        </w:r>
        <w:r>
          <w:t xml:space="preserve"> </w:t>
        </w:r>
      </w:ins>
    </w:p>
    <w:p w:rsidR="00470862" w:rsidRDefault="00470862">
      <w:pPr>
        <w:rPr>
          <w:ins w:id="3667" w:author="nufront" w:date="2022-03-01T09:55:00Z"/>
        </w:rPr>
      </w:pPr>
    </w:p>
    <w:p w:rsidR="00470862" w:rsidRDefault="00887DAA">
      <w:pPr>
        <w:jc w:val="center"/>
        <w:rPr>
          <w:ins w:id="3668" w:author="nufront" w:date="2022-03-01T09:55:00Z"/>
        </w:rPr>
      </w:pPr>
      <w:ins w:id="3669" w:author="nufront" w:date="2022-03-01T09:55:00Z">
        <w:r>
          <w:object w:dxaOrig="5927" w:dyaOrig="4504" w14:anchorId="60D880B9">
            <v:shape id="_x0000_i1126" type="#_x0000_t75" style="width:296.45pt;height:225.2pt" o:ole="">
              <v:imagedata r:id="rId177" o:title=""/>
              <o:lock v:ext="edit" aspectratio="f"/>
            </v:shape>
            <o:OLEObject Type="Embed" ProgID="Visio.Drawing.11" ShapeID="_x0000_i1126" DrawAspect="Content" ObjectID="_1708416098" r:id="rId178"/>
          </w:object>
        </w:r>
      </w:ins>
    </w:p>
    <w:p w:rsidR="00470862" w:rsidRDefault="00887DAA">
      <w:pPr>
        <w:rPr>
          <w:ins w:id="3670" w:author="nufront" w:date="2022-03-01T09:55:00Z"/>
        </w:rPr>
      </w:pPr>
      <w:ins w:id="3671" w:author="nufront" w:date="2022-03-01T09:55:00Z">
        <w:r>
          <w:rPr>
            <w:rFonts w:hint="eastAsia"/>
          </w:rPr>
          <w:t>There are two modes</w:t>
        </w:r>
        <w:r>
          <w:rPr>
            <w:rFonts w:hint="eastAsia"/>
            <w:lang w:val="en-US" w:eastAsia="zh-CN"/>
          </w:rPr>
          <w:t>: Independent Core Network Mode, Access</w:t>
        </w:r>
      </w:ins>
      <w:r>
        <w:rPr>
          <w:lang w:val="en-US"/>
          <w:rPrChange w:id="3672" w:author="nufront" w:date="2022-03-01T09:55:00Z">
            <w:rPr/>
          </w:rPrChange>
        </w:rPr>
        <w:t xml:space="preserve"> to </w:t>
      </w:r>
      <w:del w:id="3673" w:author="nufront" w:date="2022-03-01T09:55:00Z">
        <w:r w:rsidR="0084111B" w:rsidRPr="005D0389">
          <w:delText>Inter system command"</w:delText>
        </w:r>
      </w:del>
      <w:ins w:id="3674" w:author="nufront" w:date="2022-03-01T09:55:00Z">
        <w:r>
          <w:rPr>
            <w:rFonts w:hint="eastAsia"/>
            <w:lang w:val="en-US" w:eastAsia="zh-CN"/>
          </w:rPr>
          <w:t>3GPP Core Network Mode.</w:t>
        </w:r>
        <w:r>
          <w:rPr>
            <w:rFonts w:ascii="Arial" w:eastAsia="宋体" w:hAnsi="Arial" w:cs="Arial"/>
            <w:color w:val="000000"/>
            <w:sz w:val="18"/>
            <w:szCs w:val="18"/>
            <w:shd w:val="clear" w:color="auto" w:fill="FFFFFF"/>
            <w:lang w:val="en-US" w:eastAsia="zh-CN" w:bidi="ar"/>
          </w:rPr>
          <w:br/>
        </w:r>
      </w:ins>
    </w:p>
    <w:p w:rsidR="00470862" w:rsidRDefault="00887DAA">
      <w:pPr>
        <w:pStyle w:val="6"/>
        <w:rPr>
          <w:ins w:id="3675" w:author="nufront" w:date="2022-03-01T09:55:00Z"/>
        </w:rPr>
      </w:pPr>
      <w:ins w:id="3676" w:author="nufront" w:date="2022-03-01T09:55:00Z">
        <w:r>
          <w:rPr>
            <w:rFonts w:hint="eastAsia"/>
          </w:rPr>
          <w:t>1.6.19.</w:t>
        </w:r>
        <w:r>
          <w:t>3</w:t>
        </w:r>
        <w:r>
          <w:rPr>
            <w:rFonts w:hint="eastAsia"/>
          </w:rPr>
          <w:t>.</w:t>
        </w:r>
        <w:r>
          <w:t xml:space="preserve">1 </w:t>
        </w:r>
        <w:r>
          <w:rPr>
            <w:rFonts w:hint="eastAsia"/>
            <w:lang w:val="en-US" w:eastAsia="zh-CN"/>
          </w:rPr>
          <w:t xml:space="preserve">Independent Core Network Mode </w:t>
        </w:r>
      </w:ins>
    </w:p>
    <w:p w:rsidR="00470862" w:rsidRDefault="00470862">
      <w:pPr>
        <w:rPr>
          <w:ins w:id="3677" w:author="nufront" w:date="2022-03-01T09:55:00Z"/>
          <w:b/>
          <w:bCs/>
        </w:rPr>
      </w:pPr>
    </w:p>
    <w:p w:rsidR="00470862" w:rsidRDefault="00887DAA">
      <w:pPr>
        <w:rPr>
          <w:ins w:id="3678" w:author="nufront" w:date="2022-03-01T09:55:00Z"/>
        </w:rPr>
      </w:pPr>
      <w:ins w:id="3679" w:author="nufront" w:date="2022-03-01T09:55:00Z">
        <w:r>
          <w:rPr>
            <w:rFonts w:hint="eastAsia"/>
          </w:rPr>
          <w:t>In the independent core network mode</w:t>
        </w:r>
        <w:r>
          <w:t xml:space="preserve"> shown in </w:t>
        </w:r>
        <w:r>
          <w:fldChar w:fldCharType="begin"/>
        </w:r>
        <w:r>
          <w:instrText xml:space="preserve"> REF _Ref93567130 </w:instrText>
        </w:r>
        <w:r>
          <w:fldChar w:fldCharType="separate"/>
        </w:r>
        <w:r w:rsidR="00F21402">
          <w:t xml:space="preserve">Figure  </w:t>
        </w:r>
        <w:r w:rsidR="00F21402">
          <w:rPr>
            <w:noProof/>
          </w:rPr>
          <w:t>67</w:t>
        </w:r>
        <w:r>
          <w:fldChar w:fldCharType="end"/>
        </w:r>
        <w:r>
          <w:rPr>
            <w:rFonts w:hint="eastAsia"/>
          </w:rPr>
          <w:t xml:space="preserve">, </w:t>
        </w:r>
        <w:r>
          <w:rPr>
            <w:rFonts w:hint="eastAsia"/>
            <w:lang w:val="en-US" w:eastAsia="zh-CN"/>
          </w:rPr>
          <w:t>EUHT-5G</w:t>
        </w:r>
        <w:r>
          <w:rPr>
            <w:rFonts w:hint="eastAsia"/>
          </w:rPr>
          <w:t xml:space="preserve"> and 3GPP LTE / 5G have their own independent core networks</w:t>
        </w:r>
        <w:r>
          <w:rPr>
            <w:rFonts w:hint="eastAsia"/>
            <w:lang w:val="en-US" w:eastAsia="zh-CN"/>
          </w:rPr>
          <w:t xml:space="preserve">. </w:t>
        </w:r>
        <w:r>
          <w:rPr>
            <w:rFonts w:hint="eastAsia"/>
          </w:rPr>
          <w:t xml:space="preserve">This </w:t>
        </w:r>
        <w:r>
          <w:rPr>
            <w:rFonts w:hint="eastAsia"/>
            <w:lang w:val="en-US" w:eastAsia="zh-CN"/>
          </w:rPr>
          <w:t>mode</w:t>
        </w:r>
        <w:r>
          <w:rPr>
            <w:rFonts w:hint="eastAsia"/>
          </w:rPr>
          <w:t xml:space="preserve"> does not need</w:t>
        </w:r>
      </w:ins>
      <w:r>
        <w:rPr>
          <w:rFonts w:hint="eastAsia"/>
        </w:rPr>
        <w:t xml:space="preserve"> to </w:t>
      </w:r>
      <w:del w:id="3680" w:author="nufront" w:date="2022-03-01T09:55:00Z">
        <w:r w:rsidR="0084111B" w:rsidRPr="005D0389">
          <w:delText>STA if it needs</w:delText>
        </w:r>
      </w:del>
      <w:ins w:id="3681" w:author="nufront" w:date="2022-03-01T09:55:00Z">
        <w:r>
          <w:rPr>
            <w:rFonts w:hint="eastAsia"/>
          </w:rPr>
          <w:t>modify the existing network, and has no impact on the existing network. All the interworking control and protocol in the dual-mode STA is implemention ralated.</w:t>
        </w:r>
      </w:ins>
    </w:p>
    <w:p w:rsidR="00470862" w:rsidRDefault="00887DAA">
      <w:pPr>
        <w:pStyle w:val="FigureNo"/>
        <w:rPr>
          <w:ins w:id="3682" w:author="nufront" w:date="2022-03-01T09:55:00Z"/>
          <w:lang w:val="en-US" w:eastAsia="zh-CN"/>
        </w:rPr>
      </w:pPr>
      <w:bookmarkStart w:id="3683" w:name="_Ref93567130"/>
      <w:ins w:id="3684" w:author="nufront" w:date="2022-03-01T09:55:00Z">
        <w:r>
          <w:t xml:space="preserve">Figure  </w:t>
        </w:r>
        <w:r>
          <w:fldChar w:fldCharType="begin"/>
        </w:r>
        <w:r>
          <w:instrText xml:space="preserve"> SEQ Figure \* ARABIC </w:instrText>
        </w:r>
        <w:r>
          <w:fldChar w:fldCharType="separate"/>
        </w:r>
        <w:r w:rsidR="00F21402">
          <w:rPr>
            <w:noProof/>
          </w:rPr>
          <w:t>67</w:t>
        </w:r>
        <w:r>
          <w:fldChar w:fldCharType="end"/>
        </w:r>
        <w:bookmarkEnd w:id="3683"/>
      </w:ins>
    </w:p>
    <w:p w:rsidR="00470862" w:rsidRDefault="00887DAA">
      <w:pPr>
        <w:pStyle w:val="Figuretitle"/>
        <w:rPr>
          <w:ins w:id="3685" w:author="nufront" w:date="2022-03-01T09:55:00Z"/>
        </w:rPr>
      </w:pPr>
      <w:ins w:id="3686" w:author="nufront" w:date="2022-03-01T09:55:00Z">
        <w:r>
          <w:rPr>
            <w:rFonts w:hint="eastAsia"/>
            <w:lang w:val="en-US" w:eastAsia="zh-CN"/>
          </w:rPr>
          <w:t>Independent Core Network Mode</w:t>
        </w:r>
        <w:r>
          <w:rPr>
            <w:rFonts w:hint="eastAsia"/>
          </w:rPr>
          <w:t xml:space="preserve"> </w:t>
        </w:r>
      </w:ins>
      <w:ins w:id="3687" w:author="nufront" w:date="2022-03-01T09:55:00Z">
        <w:r>
          <w:rPr>
            <w:rFonts w:hint="eastAsia"/>
          </w:rPr>
          <w:object w:dxaOrig="8329" w:dyaOrig="3531" w14:anchorId="1D650F6E">
            <v:shape id="_x0000_i1127" type="#_x0000_t75" style="width:416.7pt;height:176.15pt" o:ole="">
              <v:imagedata r:id="rId179" o:title="" cropright="14872f"/>
              <o:lock v:ext="edit" aspectratio="f"/>
            </v:shape>
            <o:OLEObject Type="Embed" ProgID="Visio.Drawing.11" ShapeID="_x0000_i1127" DrawAspect="Content" ObjectID="_1708416099" r:id="rId180"/>
          </w:object>
        </w:r>
      </w:ins>
    </w:p>
    <w:p w:rsidR="00470862" w:rsidRDefault="00470862">
      <w:pPr>
        <w:rPr>
          <w:ins w:id="3688" w:author="nufront" w:date="2022-03-01T09:55:00Z"/>
        </w:rPr>
      </w:pPr>
    </w:p>
    <w:p w:rsidR="00470862" w:rsidRDefault="00887DAA">
      <w:pPr>
        <w:pStyle w:val="6"/>
        <w:rPr>
          <w:ins w:id="3689" w:author="nufront" w:date="2022-03-01T09:55:00Z"/>
        </w:rPr>
      </w:pPr>
      <w:ins w:id="3690" w:author="nufront" w:date="2022-03-01T09:55:00Z">
        <w:r>
          <w:rPr>
            <w:rFonts w:hint="eastAsia"/>
          </w:rPr>
          <w:t>1.6.19.</w:t>
        </w:r>
        <w:r>
          <w:t>3</w:t>
        </w:r>
        <w:r>
          <w:rPr>
            <w:rFonts w:hint="eastAsia"/>
          </w:rPr>
          <w:t>.</w:t>
        </w:r>
        <w:r>
          <w:t xml:space="preserve">2 </w:t>
        </w:r>
        <w:r>
          <w:rPr>
            <w:rFonts w:hint="eastAsia"/>
            <w:lang w:val="en-US" w:eastAsia="zh-CN"/>
          </w:rPr>
          <w:t>Access</w:t>
        </w:r>
      </w:ins>
      <w:r>
        <w:rPr>
          <w:lang w:val="en-US"/>
          <w:rPrChange w:id="3691" w:author="nufront" w:date="2022-03-01T09:55:00Z">
            <w:rPr/>
          </w:rPrChange>
        </w:rPr>
        <w:t xml:space="preserve"> to </w:t>
      </w:r>
      <w:del w:id="3692" w:author="nufront" w:date="2022-03-01T09:55:00Z">
        <w:r w:rsidR="0084111B" w:rsidRPr="005D0389">
          <w:delText>handover</w:delText>
        </w:r>
      </w:del>
      <w:ins w:id="3693" w:author="nufront" w:date="2022-03-01T09:55:00Z">
        <w:r>
          <w:rPr>
            <w:rFonts w:hint="eastAsia"/>
            <w:lang w:val="en-US" w:eastAsia="zh-CN"/>
          </w:rPr>
          <w:t xml:space="preserve">3GPP Core Network Mode </w:t>
        </w:r>
      </w:ins>
    </w:p>
    <w:p w:rsidR="00470862" w:rsidRDefault="00887DAA">
      <w:pPr>
        <w:rPr>
          <w:ins w:id="3694" w:author="nufront" w:date="2022-03-01T09:55:00Z"/>
        </w:rPr>
      </w:pPr>
      <w:ins w:id="3695" w:author="nufront" w:date="2022-03-01T09:55:00Z">
        <w:r>
          <w:rPr>
            <w:rFonts w:hint="eastAsia"/>
            <w:lang w:val="en-US" w:eastAsia="zh-CN"/>
          </w:rPr>
          <w:t>In Access</w:t>
        </w:r>
      </w:ins>
      <w:r>
        <w:rPr>
          <w:lang w:val="en-US"/>
          <w:rPrChange w:id="3696" w:author="nufront" w:date="2022-03-01T09:55:00Z">
            <w:rPr/>
          </w:rPrChange>
        </w:rPr>
        <w:t xml:space="preserve"> to </w:t>
      </w:r>
      <w:del w:id="3697" w:author="nufront" w:date="2022-03-01T09:55:00Z">
        <w:r w:rsidR="0084111B" w:rsidRPr="005D0389">
          <w:delText>other system</w:delText>
        </w:r>
      </w:del>
      <w:ins w:id="3698" w:author="nufront" w:date="2022-03-01T09:55:00Z">
        <w:r>
          <w:rPr>
            <w:rFonts w:hint="eastAsia"/>
            <w:lang w:val="en-US" w:eastAsia="zh-CN"/>
          </w:rPr>
          <w:t xml:space="preserve">3GPP Core Network Mode, </w:t>
        </w:r>
        <w:r>
          <w:rPr>
            <w:rFonts w:hint="eastAsia"/>
          </w:rPr>
          <w:t>EUHT</w:t>
        </w:r>
        <w:r>
          <w:rPr>
            <w:rFonts w:hint="eastAsia"/>
            <w:lang w:val="en-US" w:eastAsia="zh-CN"/>
          </w:rPr>
          <w:t>-5G</w:t>
        </w:r>
        <w:r>
          <w:rPr>
            <w:rFonts w:hint="eastAsia"/>
          </w:rPr>
          <w:t xml:space="preserve"> can acts as the role of non-3GPP </w:t>
        </w:r>
        <w:r>
          <w:rPr>
            <w:rFonts w:hint="eastAsia"/>
            <w:lang w:val="en-US" w:eastAsia="zh-CN"/>
          </w:rPr>
          <w:t>radio</w:t>
        </w:r>
        <w:r>
          <w:rPr>
            <w:rFonts w:hint="eastAsia"/>
          </w:rPr>
          <w:t xml:space="preserve"> access system to access to 3GPP Core Network to realize the interworking between the two systems</w:t>
        </w:r>
        <w:r>
          <w:t xml:space="preserve">, shown in </w:t>
        </w:r>
        <w:r>
          <w:fldChar w:fldCharType="begin"/>
        </w:r>
        <w:r>
          <w:instrText xml:space="preserve"> REF _Ref93567288 </w:instrText>
        </w:r>
        <w:r>
          <w:fldChar w:fldCharType="separate"/>
        </w:r>
        <w:r w:rsidR="00F21402">
          <w:t xml:space="preserve">Figure  </w:t>
        </w:r>
        <w:r w:rsidR="00F21402">
          <w:rPr>
            <w:noProof/>
          </w:rPr>
          <w:t>68</w:t>
        </w:r>
        <w:r>
          <w:fldChar w:fldCharType="end"/>
        </w:r>
        <w:r>
          <w:rPr>
            <w:rFonts w:hint="eastAsia"/>
          </w:rPr>
          <w:t>.</w:t>
        </w:r>
      </w:ins>
    </w:p>
    <w:p w:rsidR="00470862" w:rsidRDefault="00887DAA">
      <w:ins w:id="3699" w:author="nufront" w:date="2022-03-01T09:55:00Z">
        <w:r>
          <w:rPr>
            <w:rFonts w:hint="eastAsia"/>
          </w:rPr>
          <w:t>3GPP standard defines the architecture of interwork between non-3GPP access technology and 3GPP LTE/5G system, as well as related standard interfaces. EUHT</w:t>
        </w:r>
        <w:r>
          <w:rPr>
            <w:rFonts w:hint="eastAsia"/>
            <w:lang w:val="en-US" w:eastAsia="zh-CN"/>
          </w:rPr>
          <w:t>-5G</w:t>
        </w:r>
        <w:r>
          <w:rPr>
            <w:rFonts w:hint="eastAsia"/>
          </w:rPr>
          <w:t xml:space="preserve"> can complete the relevant functions</w:t>
        </w:r>
      </w:ins>
      <w:r>
        <w:rPr>
          <w:rFonts w:hint="eastAsia"/>
        </w:rPr>
        <w:t xml:space="preserve"> according to the </w:t>
      </w:r>
      <w:del w:id="3700" w:author="nufront" w:date="2022-03-01T09:55:00Z">
        <w:r w:rsidR="0084111B" w:rsidRPr="005D0389">
          <w:delText>result of STA reporting</w:delText>
        </w:r>
      </w:del>
      <w:ins w:id="3701" w:author="nufront" w:date="2022-03-01T09:55:00Z">
        <w:r>
          <w:rPr>
            <w:rFonts w:hint="eastAsia"/>
          </w:rPr>
          <w:t>interface standard as a non-3GPP access technology defined in the standard, and then realize the interworking with 3GPP LTE/5G</w:t>
        </w:r>
      </w:ins>
      <w:r>
        <w:rPr>
          <w:rFonts w:hint="eastAsia"/>
        </w:rPr>
        <w:t>.</w:t>
      </w:r>
    </w:p>
    <w:p w:rsidR="0084111B" w:rsidRPr="005D0389" w:rsidRDefault="0084111B" w:rsidP="005D0389">
      <w:pPr>
        <w:rPr>
          <w:del w:id="3702" w:author="nufront" w:date="2022-03-01T09:55:00Z"/>
        </w:rPr>
      </w:pPr>
      <w:bookmarkStart w:id="3703" w:name="_Ref93567288"/>
      <w:del w:id="3704" w:author="nufront" w:date="2022-03-01T09:55:00Z">
        <w:r w:rsidRPr="005D0389">
          <w:delText>STA executes synchronized target system base station and accesses target system network.</w:delText>
        </w:r>
      </w:del>
    </w:p>
    <w:p w:rsidR="00470862" w:rsidRDefault="003A54B5">
      <w:pPr>
        <w:pStyle w:val="FigureNo"/>
        <w:rPr>
          <w:ins w:id="3705" w:author="nufront" w:date="2022-03-01T09:55:00Z"/>
          <w:lang w:val="en-US" w:eastAsia="zh-CN"/>
        </w:rPr>
      </w:pPr>
      <w:del w:id="3706" w:author="nufront" w:date="2022-03-01T09:55:00Z">
        <w:r>
          <w:delText>5.</w:delText>
        </w:r>
      </w:del>
      <w:ins w:id="3707" w:author="nufront" w:date="2022-03-01T09:55:00Z">
        <w:r w:rsidR="00887DAA">
          <w:t xml:space="preserve">Figure  </w:t>
        </w:r>
        <w:r w:rsidR="00887DAA">
          <w:fldChar w:fldCharType="begin"/>
        </w:r>
        <w:r w:rsidR="00887DAA">
          <w:instrText xml:space="preserve"> SEQ Figure \* ARABIC </w:instrText>
        </w:r>
        <w:r w:rsidR="00887DAA">
          <w:fldChar w:fldCharType="separate"/>
        </w:r>
        <w:r w:rsidR="00F21402">
          <w:rPr>
            <w:noProof/>
          </w:rPr>
          <w:t>68</w:t>
        </w:r>
        <w:r w:rsidR="00887DAA">
          <w:fldChar w:fldCharType="end"/>
        </w:r>
        <w:bookmarkEnd w:id="3703"/>
      </w:ins>
    </w:p>
    <w:p w:rsidR="00470862" w:rsidRDefault="00887DAA">
      <w:pPr>
        <w:jc w:val="center"/>
        <w:rPr>
          <w:ins w:id="3708" w:author="nufront" w:date="2022-03-01T09:55:00Z"/>
        </w:rPr>
      </w:pPr>
      <w:ins w:id="3709" w:author="nufront" w:date="2022-03-01T09:55:00Z">
        <w:r>
          <w:rPr>
            <w:rFonts w:hint="eastAsia"/>
            <w:lang w:val="en-US" w:eastAsia="zh-CN"/>
          </w:rPr>
          <w:t>Access to 3GPP Core Network Mode</w:t>
        </w:r>
      </w:ins>
    </w:p>
    <w:p w:rsidR="00470862" w:rsidRDefault="00887DAA">
      <w:pPr>
        <w:jc w:val="center"/>
        <w:rPr>
          <w:ins w:id="3710" w:author="nufront" w:date="2022-03-01T09:55:00Z"/>
        </w:rPr>
      </w:pPr>
      <w:ins w:id="3711" w:author="nufront" w:date="2022-03-01T09:55:00Z">
        <w:r>
          <w:rPr>
            <w:rFonts w:hint="eastAsia"/>
            <w:lang w:val="en-US" w:eastAsia="zh-CN"/>
          </w:rPr>
          <w:object w:dxaOrig="8312" w:dyaOrig="2632" w14:anchorId="146DA900">
            <v:shape id="_x0000_i1128" type="#_x0000_t75" style="width:415.9pt;height:131.75pt" o:ole="">
              <v:imagedata r:id="rId181" o:title=""/>
              <o:lock v:ext="edit" aspectratio="f"/>
            </v:shape>
            <o:OLEObject Type="Embed" ProgID="Visio.Drawing.11" ShapeID="_x0000_i1128" DrawAspect="Content" ObjectID="_1708416100" r:id="rId182"/>
          </w:object>
        </w:r>
      </w:ins>
    </w:p>
    <w:p w:rsidR="00470862" w:rsidRDefault="00470862">
      <w:pPr>
        <w:rPr>
          <w:ins w:id="3712" w:author="nufront" w:date="2022-03-01T09:55:00Z"/>
        </w:rPr>
      </w:pPr>
    </w:p>
    <w:p w:rsidR="00470862" w:rsidRDefault="00887DAA">
      <w:pPr>
        <w:pStyle w:val="3"/>
        <w:rPr>
          <w:rFonts w:eastAsia="MingLiU_HKSCS"/>
          <w:color w:val="000000"/>
        </w:rPr>
      </w:pPr>
      <w:bookmarkStart w:id="3713" w:name="_Toc14033141"/>
      <w:bookmarkStart w:id="3714" w:name="_Toc14036558"/>
      <w:bookmarkStart w:id="3715" w:name="_Toc41386831"/>
      <w:r>
        <w:t>1.7</w:t>
      </w:r>
      <w:r>
        <w:tab/>
        <w:t>Physical Layer</w:t>
      </w:r>
      <w:bookmarkEnd w:id="3713"/>
      <w:bookmarkEnd w:id="3714"/>
      <w:bookmarkEnd w:id="3715"/>
    </w:p>
    <w:p w:rsidR="00470862" w:rsidRDefault="003A54B5">
      <w:pPr>
        <w:pStyle w:val="4"/>
      </w:pPr>
      <w:bookmarkStart w:id="3716" w:name="_Toc41386832"/>
      <w:bookmarkStart w:id="3717" w:name="_Toc14036559"/>
      <w:del w:id="3718" w:author="nufront" w:date="2022-03-01T09:55:00Z">
        <w:r>
          <w:delText>5.</w:delText>
        </w:r>
      </w:del>
      <w:r w:rsidR="00887DAA">
        <w:t>1.7.1</w:t>
      </w:r>
      <w:r w:rsidR="00887DAA">
        <w:tab/>
        <w:t>Frame structure and basic parameters</w:t>
      </w:r>
      <w:bookmarkEnd w:id="3716"/>
      <w:bookmarkEnd w:id="3717"/>
    </w:p>
    <w:p w:rsidR="00470862" w:rsidRDefault="003A54B5">
      <w:pPr>
        <w:pStyle w:val="5"/>
      </w:pPr>
      <w:bookmarkStart w:id="3719" w:name="_Toc14036560"/>
      <w:bookmarkStart w:id="3720" w:name="_Toc41386833"/>
      <w:del w:id="3721" w:author="nufront" w:date="2022-03-01T09:55:00Z">
        <w:r>
          <w:delText>5.</w:delText>
        </w:r>
      </w:del>
      <w:r w:rsidR="00887DAA">
        <w:t>1.7.1.1</w:t>
      </w:r>
      <w:r w:rsidR="00887DAA">
        <w:tab/>
        <w:t>Frame structure</w:t>
      </w:r>
      <w:bookmarkEnd w:id="3719"/>
      <w:bookmarkEnd w:id="3720"/>
    </w:p>
    <w:p w:rsidR="00470862" w:rsidRDefault="00887DAA">
      <w:r>
        <w:t xml:space="preserve">The general physical layer frame structure is shown in </w:t>
      </w:r>
      <w:del w:id="3722" w:author="nufront" w:date="2022-03-01T09:55:00Z">
        <w:r w:rsidR="005D0389">
          <w:delText>Figure 66</w:delText>
        </w:r>
        <w:r w:rsidR="0084111B" w:rsidRPr="005D0389">
          <w:delText>.</w:delText>
        </w:r>
      </w:del>
      <w:ins w:id="3723" w:author="nufront" w:date="2022-03-01T09:55:00Z">
        <w:r>
          <w:fldChar w:fldCharType="begin"/>
        </w:r>
        <w:r>
          <w:instrText xml:space="preserve"> REF _Ref93581095 \h </w:instrText>
        </w:r>
      </w:ins>
      <w:ins w:id="3724" w:author="nufront" w:date="2022-03-01T09:55:00Z">
        <w:r>
          <w:fldChar w:fldCharType="separate"/>
        </w:r>
        <w:r w:rsidR="00F21402">
          <w:t xml:space="preserve">Figure </w:t>
        </w:r>
        <w:r w:rsidR="00F21402">
          <w:rPr>
            <w:noProof/>
          </w:rPr>
          <w:t>69</w:t>
        </w:r>
        <w:r>
          <w:fldChar w:fldCharType="end"/>
        </w:r>
        <w:r>
          <w:t>.</w:t>
        </w:r>
      </w:ins>
      <w:r>
        <w:t xml:space="preserve"> The frame </w:t>
      </w:r>
      <w:del w:id="3725" w:author="nufront" w:date="2022-03-01T09:55:00Z">
        <w:r w:rsidR="0084111B" w:rsidRPr="005D0389">
          <w:delText xml:space="preserve">length can be dynamically adjusted within the allowable range. For the adaptation of the specific frame length, see Section </w:delText>
        </w:r>
        <w:r w:rsidR="0084111B" w:rsidRPr="005D0389">
          <w:rPr>
            <w:rFonts w:hint="eastAsia"/>
          </w:rPr>
          <w:delText>5.1.7</w:delText>
        </w:r>
        <w:r w:rsidR="0084111B" w:rsidRPr="005D0389">
          <w:delText>.</w:delText>
        </w:r>
        <w:r w:rsidR="00C4592D">
          <w:delText>4.1</w:delText>
        </w:r>
        <w:r w:rsidR="0084111B" w:rsidRPr="005D0389">
          <w:delText xml:space="preserve">. The system frame </w:delText>
        </w:r>
      </w:del>
      <w:r>
        <w:t xml:space="preserve">structure </w:t>
      </w:r>
      <w:del w:id="3726" w:author="nufront" w:date="2022-03-01T09:55:00Z">
        <w:r w:rsidR="0084111B" w:rsidRPr="005D0389">
          <w:delText>adopts a</w:delText>
        </w:r>
      </w:del>
      <w:ins w:id="3727" w:author="nufront" w:date="2022-03-01T09:55:00Z">
        <w:r>
          <w:t>is</w:t>
        </w:r>
      </w:ins>
      <w:r>
        <w:t xml:space="preserve"> self-contained</w:t>
      </w:r>
      <w:del w:id="3728" w:author="nufront" w:date="2022-03-01T09:55:00Z">
        <w:r w:rsidR="0084111B" w:rsidRPr="005D0389">
          <w:delText xml:space="preserve"> frame format</w:delText>
        </w:r>
      </w:del>
      <w:r>
        <w:t xml:space="preserve">, in which the system information channel </w:t>
      </w:r>
      <w:ins w:id="3729" w:author="nufront" w:date="2022-03-01T09:55:00Z">
        <w:r>
          <w:t xml:space="preserve">(SICH) </w:t>
        </w:r>
      </w:ins>
      <w:r>
        <w:t xml:space="preserve">broadcasts </w:t>
      </w:r>
      <w:ins w:id="3730" w:author="nufront" w:date="2022-03-01T09:55:00Z">
        <w:r>
          <w:t xml:space="preserve">information of </w:t>
        </w:r>
      </w:ins>
      <w:r>
        <w:t xml:space="preserve">the frame structure. </w:t>
      </w:r>
      <w:del w:id="3731" w:author="nufront" w:date="2022-03-01T09:55:00Z">
        <w:r w:rsidR="0084111B" w:rsidRPr="005D0389">
          <w:delText>The channels</w:delText>
        </w:r>
      </w:del>
      <w:ins w:id="3732" w:author="nufront" w:date="2022-03-01T09:55:00Z">
        <w:r>
          <w:t>The content of  SICH and the types of sub-fields</w:t>
        </w:r>
      </w:ins>
      <w:r>
        <w:t xml:space="preserve"> can be controlled </w:t>
      </w:r>
      <w:del w:id="3733" w:author="nufront" w:date="2022-03-01T09:55:00Z">
        <w:r w:rsidR="0084111B" w:rsidRPr="005D0389">
          <w:delText xml:space="preserve">according to </w:delText>
        </w:r>
      </w:del>
      <w:ins w:id="3734" w:author="nufront" w:date="2022-03-01T09:55:00Z">
        <w:r>
          <w:t xml:space="preserve">and distributed to CAPs by network management entity to coordinate multiple CAPs based on </w:t>
        </w:r>
      </w:ins>
      <w:r>
        <w:t xml:space="preserve">actual service conditions. Resources can be </w:t>
      </w:r>
      <w:del w:id="3735" w:author="nufront" w:date="2022-03-01T09:55:00Z">
        <w:r w:rsidR="0084111B" w:rsidRPr="005D0389">
          <w:delText xml:space="preserve">dynamically and </w:delText>
        </w:r>
      </w:del>
      <w:r>
        <w:t xml:space="preserve">adaptively allocated to uplink and downlink </w:t>
      </w:r>
      <w:del w:id="3736" w:author="nufront" w:date="2022-03-01T09:55:00Z">
        <w:r w:rsidR="0084111B" w:rsidRPr="005D0389">
          <w:delText>service</w:delText>
        </w:r>
      </w:del>
      <w:ins w:id="3737" w:author="nufront" w:date="2022-03-01T09:55:00Z">
        <w:r>
          <w:t>traffic</w:t>
        </w:r>
      </w:ins>
      <w:r>
        <w:t xml:space="preserve"> channels and short signalling resources in one frame (see </w:t>
      </w:r>
      <w:del w:id="3738" w:author="nufront" w:date="2022-03-01T09:55:00Z">
        <w:r w:rsidR="00C4592D">
          <w:delText>5.</w:delText>
        </w:r>
      </w:del>
      <w:r>
        <w:t xml:space="preserve">1.7.5.6). The granularity of resource allocation is one OFDM symbol. </w:t>
      </w:r>
    </w:p>
    <w:p w:rsidR="00470862" w:rsidRDefault="00887DAA">
      <w:r>
        <w:t xml:space="preserve">Combined with the adaptation sublayer's multi-connection function, service layer’s service replication and arbitration functions, and </w:t>
      </w:r>
      <w:del w:id="3739" w:author="nufront" w:date="2022-03-01T09:55:00Z">
        <w:r w:rsidR="0084111B" w:rsidRPr="005D0389">
          <w:delText>spectrum</w:delText>
        </w:r>
      </w:del>
      <w:ins w:id="3740" w:author="nufront" w:date="2022-03-01T09:55:00Z">
        <w:r>
          <w:t>carrier</w:t>
        </w:r>
      </w:ins>
      <w:r>
        <w:t xml:space="preserve"> aggregation function (see </w:t>
      </w:r>
      <w:del w:id="3741" w:author="nufront" w:date="2022-03-01T09:55:00Z">
        <w:r w:rsidR="00C4592D">
          <w:delText>5.</w:delText>
        </w:r>
      </w:del>
      <w:r>
        <w:t>1.7.11), system-level multi-connection and multichannel processing transmission can be flexibly implemented to further improve service reliability.</w:t>
      </w:r>
    </w:p>
    <w:p w:rsidR="00470862" w:rsidRDefault="00887DAA">
      <w:pPr>
        <w:pStyle w:val="FigureNo"/>
      </w:pPr>
      <w:bookmarkStart w:id="3742" w:name="_Ref18670622"/>
      <w:bookmarkStart w:id="3743" w:name="_Ref93581095"/>
      <w:r>
        <w:t xml:space="preserve">Figure </w:t>
      </w:r>
      <w:bookmarkEnd w:id="3742"/>
      <w:del w:id="3744" w:author="nufront" w:date="2022-03-01T09:55:00Z">
        <w:r w:rsidR="00F504D0">
          <w:delText>66</w:delText>
        </w:r>
      </w:del>
      <w:ins w:id="3745" w:author="nufront" w:date="2022-03-01T09:55:00Z">
        <w:r>
          <w:fldChar w:fldCharType="begin"/>
        </w:r>
        <w:r>
          <w:instrText xml:space="preserve"> SEQ Figure \* ARABIC </w:instrText>
        </w:r>
        <w:r>
          <w:fldChar w:fldCharType="separate"/>
        </w:r>
        <w:r w:rsidR="00F21402">
          <w:rPr>
            <w:noProof/>
          </w:rPr>
          <w:t>69</w:t>
        </w:r>
        <w:r>
          <w:fldChar w:fldCharType="end"/>
        </w:r>
      </w:ins>
      <w:bookmarkEnd w:id="3743"/>
    </w:p>
    <w:p w:rsidR="00470862" w:rsidRDefault="00887DAA">
      <w:pPr>
        <w:pStyle w:val="Figuretitle"/>
      </w:pPr>
      <w:r>
        <w:t>General Frame Structure of physical layer</w:t>
      </w:r>
    </w:p>
    <w:p w:rsidR="0084111B" w:rsidRPr="00A52BF3" w:rsidRDefault="0084111B" w:rsidP="00F504D0">
      <w:pPr>
        <w:pStyle w:val="Figure"/>
        <w:rPr>
          <w:del w:id="3746" w:author="nufront" w:date="2022-03-01T09:55:00Z"/>
          <w:b/>
          <w:szCs w:val="21"/>
        </w:rPr>
      </w:pPr>
      <w:del w:id="3747" w:author="nufront" w:date="2022-03-01T09:55:00Z">
        <w:r w:rsidRPr="00A52BF3">
          <w:rPr>
            <w:noProof/>
            <w:lang w:eastAsia="zh-CN"/>
          </w:rPr>
          <w:drawing>
            <wp:inline distT="0" distB="0" distL="0" distR="0" wp14:anchorId="2C12744E" wp14:editId="5B04A329">
              <wp:extent cx="5279390" cy="1788795"/>
              <wp:effectExtent l="0" t="0" r="0" b="1905"/>
              <wp:docPr id="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279390" cy="1788795"/>
                      </a:xfrm>
                      <a:prstGeom prst="rect">
                        <a:avLst/>
                      </a:prstGeom>
                      <a:noFill/>
                      <a:ln>
                        <a:noFill/>
                      </a:ln>
                    </pic:spPr>
                  </pic:pic>
                </a:graphicData>
              </a:graphic>
            </wp:inline>
          </w:drawing>
        </w:r>
      </w:del>
    </w:p>
    <w:p w:rsidR="00470862" w:rsidRDefault="00887DAA">
      <w:pPr>
        <w:pStyle w:val="Figure"/>
        <w:rPr>
          <w:ins w:id="3748" w:author="nufront" w:date="2022-03-01T09:55:00Z"/>
          <w:b/>
          <w:szCs w:val="21"/>
        </w:rPr>
      </w:pPr>
      <w:ins w:id="3749" w:author="nufront" w:date="2022-03-01T09:55:00Z">
        <w:r>
          <w:rPr>
            <w:noProof/>
            <w:lang w:eastAsia="zh-CN" w:bidi="ar-SA"/>
          </w:rPr>
          <w:drawing>
            <wp:inline distT="0" distB="0" distL="0" distR="0">
              <wp:extent cx="5279390" cy="1788795"/>
              <wp:effectExtent l="0" t="0" r="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5279390" cy="1788795"/>
                      </a:xfrm>
                      <a:prstGeom prst="rect">
                        <a:avLst/>
                      </a:prstGeom>
                      <a:noFill/>
                      <a:ln>
                        <a:noFill/>
                      </a:ln>
                    </pic:spPr>
                  </pic:pic>
                </a:graphicData>
              </a:graphic>
            </wp:inline>
          </w:drawing>
        </w:r>
      </w:ins>
    </w:p>
    <w:p w:rsidR="00470862" w:rsidRDefault="00887DAA">
      <w:pPr>
        <w:rPr>
          <w:ins w:id="3750" w:author="nufront" w:date="2022-03-01T09:55:00Z"/>
        </w:rPr>
      </w:pPr>
      <w:r>
        <w:t xml:space="preserve">See </w:t>
      </w:r>
      <w:del w:id="3751" w:author="nufront" w:date="2022-03-01T09:55:00Z">
        <w:r w:rsidR="005D0389">
          <w:delText>Table 34</w:delText>
        </w:r>
      </w:del>
      <w:ins w:id="3752" w:author="nufront" w:date="2022-03-01T09:55:00Z">
        <w:r>
          <w:fldChar w:fldCharType="begin"/>
        </w:r>
        <w:r>
          <w:instrText xml:space="preserve"> REF _Ref93583115 \h </w:instrText>
        </w:r>
      </w:ins>
      <w:ins w:id="3753" w:author="nufront" w:date="2022-03-01T09:55:00Z">
        <w:r>
          <w:fldChar w:fldCharType="separate"/>
        </w:r>
        <w:r w:rsidR="00F21402">
          <w:t xml:space="preserve">Table </w:t>
        </w:r>
        <w:r w:rsidR="00F21402">
          <w:rPr>
            <w:noProof/>
          </w:rPr>
          <w:t>43</w:t>
        </w:r>
        <w:r>
          <w:fldChar w:fldCharType="end"/>
        </w:r>
      </w:ins>
      <w:r>
        <w:t xml:space="preserve"> for the definition of each </w:t>
      </w:r>
      <w:del w:id="3754" w:author="nufront" w:date="2022-03-01T09:55:00Z">
        <w:r w:rsidR="0084111B" w:rsidRPr="005D0389">
          <w:delText>subchannel</w:delText>
        </w:r>
      </w:del>
      <w:ins w:id="3755" w:author="nufront" w:date="2022-03-01T09:55:00Z">
        <w:r>
          <w:t>sub-field</w:t>
        </w:r>
      </w:ins>
      <w:r>
        <w:t xml:space="preserve"> in the frame structure. The generation procedure of each </w:t>
      </w:r>
      <w:del w:id="3756" w:author="nufront" w:date="2022-03-01T09:55:00Z">
        <w:r w:rsidR="0084111B" w:rsidRPr="005D0389">
          <w:delText>subchannel</w:delText>
        </w:r>
      </w:del>
      <w:ins w:id="3757" w:author="nufront" w:date="2022-03-01T09:55:00Z">
        <w:r>
          <w:t>sub-field</w:t>
        </w:r>
      </w:ins>
      <w:r>
        <w:t xml:space="preserve"> is described in </w:t>
      </w:r>
      <w:del w:id="3758" w:author="nufront" w:date="2022-03-01T09:55:00Z">
        <w:r w:rsidR="00BA7B6A">
          <w:delText>5.</w:delText>
        </w:r>
      </w:del>
      <w:r>
        <w:t xml:space="preserve">1.7.2 and can be classified into three working mode: normal mode, low-error mode and mmWave mode. Both normal mode and low-error mode are used for sub 6 GHz band, in which the low-error mode is used to achieve high reliability. mmWave mode is used in millimeter wave band (above 24GHz, etc.). </w:t>
      </w:r>
      <w:del w:id="3759" w:author="nufront" w:date="2022-03-01T09:55:00Z">
        <w:r w:rsidR="0084111B" w:rsidRPr="005D0389">
          <w:delText>The</w:delText>
        </w:r>
      </w:del>
      <w:ins w:id="3760" w:author="nufront" w:date="2022-03-01T09:55:00Z">
        <w:r>
          <w:t>The mode detection algorithm of the current frame in STA is implementation related. For example, the</w:t>
        </w:r>
      </w:ins>
      <w:r>
        <w:t xml:space="preserve"> normal mode and low-error mode can be distinguished by preamble sequence</w:t>
      </w:r>
      <w:ins w:id="3761" w:author="nufront" w:date="2022-03-01T09:55:00Z">
        <w:r>
          <w:t>. Moreover, the decoding results of SICH/CCH can also help the mode</w:t>
        </w:r>
      </w:ins>
      <w:r>
        <w:t xml:space="preserve"> detection.</w:t>
      </w:r>
    </w:p>
    <w:p w:rsidR="00470862" w:rsidRDefault="00470862"/>
    <w:p w:rsidR="00470862" w:rsidRDefault="00887DAA">
      <w:r>
        <w:t>The length of UGI can be adjusted in unit of samples to align the frame with timing source (GPS, etc.) and achieve time synchronization between multiple CAPs.</w:t>
      </w:r>
    </w:p>
    <w:p w:rsidR="00470862" w:rsidRDefault="00887DAA">
      <w:pPr>
        <w:pStyle w:val="TableNo"/>
      </w:pPr>
      <w:bookmarkStart w:id="3762" w:name="_Ref18664399"/>
      <w:bookmarkStart w:id="3763" w:name="_Ref93583115"/>
      <w:r>
        <w:t xml:space="preserve">Table </w:t>
      </w:r>
      <w:bookmarkEnd w:id="3762"/>
      <w:del w:id="3764" w:author="nufront" w:date="2022-03-01T09:55:00Z">
        <w:r w:rsidR="00F504D0">
          <w:delText>34</w:delText>
        </w:r>
      </w:del>
      <w:ins w:id="3765" w:author="nufront" w:date="2022-03-01T09:55:00Z">
        <w:r>
          <w:fldChar w:fldCharType="begin"/>
        </w:r>
        <w:r>
          <w:instrText xml:space="preserve"> SEQ Table \* ARABIC </w:instrText>
        </w:r>
        <w:r>
          <w:fldChar w:fldCharType="separate"/>
        </w:r>
        <w:r w:rsidR="00F21402">
          <w:rPr>
            <w:noProof/>
          </w:rPr>
          <w:t>43</w:t>
        </w:r>
        <w:r>
          <w:fldChar w:fldCharType="end"/>
        </w:r>
      </w:ins>
      <w:bookmarkEnd w:id="3763"/>
    </w:p>
    <w:p w:rsidR="00470862" w:rsidRDefault="0084111B">
      <w:pPr>
        <w:pStyle w:val="Tabletitle"/>
      </w:pPr>
      <w:del w:id="3766" w:author="nufront" w:date="2022-03-01T09:55:00Z">
        <w:r w:rsidRPr="00A52BF3">
          <w:delText>Subchannel</w:delText>
        </w:r>
      </w:del>
      <w:ins w:id="3767" w:author="nufront" w:date="2022-03-01T09:55:00Z">
        <w:r w:rsidR="00887DAA">
          <w:t>Sub-Field</w:t>
        </w:r>
      </w:ins>
      <w:r w:rsidR="00887DAA">
        <w:t xml:space="preserve"> definition in frame structure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933"/>
        <w:gridCol w:w="4757"/>
      </w:tblGrid>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ins w:id="3768" w:author="nufront" w:date="2022-03-01T09:55:00Z">
              <w:r>
                <w:t xml:space="preserve"> of Sub-Field</w:t>
              </w:r>
            </w:ins>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Function</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Short preamble sequence (S-Preamble)</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coarse synchronization</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Long preamble sequence (L-Preamble)</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fine synchronization and channel estimation</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information channel (SICH)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Broadcast frame structure configuration</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Transmission control channel (CCH)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traffic channel resource scheduling</w:t>
            </w:r>
            <w:r>
              <w:br/>
              <w:t>Downlink traffic channel resource scheduling</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sounding channel (DL-SCH)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channel measurement</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sounding channel (UL-SCH)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channel measurement</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scheduling request channel (UL-SRCH)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scheduling request</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random access channel (UL-RACH)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STA initial access</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traffic channel (DL-TCH)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 xml:space="preserve">Downlink </w:t>
            </w:r>
            <w:r>
              <w:rPr>
                <w:rFonts w:eastAsia="宋体"/>
                <w:lang w:eastAsia="zh-CN"/>
              </w:rPr>
              <w:t xml:space="preserve">data </w:t>
            </w:r>
            <w:r>
              <w:t xml:space="preserve">transmission </w:t>
            </w:r>
            <w:r>
              <w:br/>
              <w:t>Downlink signaling transmission</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traffic channel (UL-TCH)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 xml:space="preserve">Uplink </w:t>
            </w:r>
            <w:r>
              <w:rPr>
                <w:rFonts w:eastAsia="宋体"/>
                <w:lang w:eastAsia="zh-CN"/>
              </w:rPr>
              <w:t xml:space="preserve">data </w:t>
            </w:r>
            <w:r>
              <w:t>transmission</w:t>
            </w:r>
            <w:r>
              <w:br/>
              <w:t>Uplink feedback transmission</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guard interval (DGI)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to uplink transceiving guard interval</w:t>
            </w:r>
          </w:p>
        </w:tc>
      </w:tr>
      <w:tr w:rsidR="00F8150A">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guard interval (UGI)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to downlink transceiving guard interval</w:t>
            </w:r>
          </w:p>
        </w:tc>
      </w:tr>
    </w:tbl>
    <w:p w:rsidR="00470862" w:rsidRDefault="00D25F61">
      <w:pPr>
        <w:pStyle w:val="5"/>
        <w:rPr>
          <w:sz w:val="21"/>
          <w:szCs w:val="21"/>
        </w:rPr>
      </w:pPr>
      <w:bookmarkStart w:id="3769" w:name="_Toc18665144"/>
      <w:bookmarkStart w:id="3770" w:name="_Toc18665146"/>
      <w:bookmarkStart w:id="3771" w:name="_Toc18665143"/>
      <w:bookmarkStart w:id="3772" w:name="_Toc18665145"/>
      <w:bookmarkStart w:id="3773" w:name="_Toc15562291"/>
      <w:bookmarkStart w:id="3774" w:name="_Toc41386834"/>
      <w:bookmarkEnd w:id="3769"/>
      <w:bookmarkEnd w:id="3770"/>
      <w:bookmarkEnd w:id="3771"/>
      <w:bookmarkEnd w:id="3772"/>
      <w:del w:id="3775" w:author="nufront" w:date="2022-03-01T09:55:00Z">
        <w:r>
          <w:delText>5.</w:delText>
        </w:r>
      </w:del>
      <w:r w:rsidR="00887DAA">
        <w:t>1.7.1.2</w:t>
      </w:r>
      <w:r w:rsidR="00887DAA">
        <w:tab/>
        <w:t>Basic parameters of orthogonal frequency division multiplexing</w:t>
      </w:r>
      <w:bookmarkStart w:id="3776" w:name="_Toc18665187"/>
      <w:bookmarkEnd w:id="3773"/>
      <w:bookmarkEnd w:id="3774"/>
      <w:bookmarkEnd w:id="3776"/>
    </w:p>
    <w:p w:rsidR="00470862" w:rsidRDefault="0084111B">
      <w:del w:id="3777" w:author="nufront" w:date="2022-03-01T09:55:00Z">
        <w:r w:rsidRPr="00A52BF3">
          <w:delText>There</w:delText>
        </w:r>
      </w:del>
      <w:ins w:id="3778" w:author="nufront" w:date="2022-03-01T09:55:00Z">
        <w:r w:rsidR="00887DAA">
          <w:t>In Sub-6GHz band, there</w:t>
        </w:r>
      </w:ins>
      <w:r w:rsidR="00887DAA">
        <w:t xml:space="preserve"> are three types of subcarrier spacing parameter, 19.53KHz, 39.0625KHz and 78.125KHz</w:t>
      </w:r>
      <w:del w:id="3779" w:author="nufront" w:date="2022-03-01T09:55:00Z">
        <w:r w:rsidRPr="00A52BF3">
          <w:delText>,</w:delText>
        </w:r>
      </w:del>
      <w:ins w:id="3780" w:author="nufront" w:date="2022-03-01T09:55:00Z">
        <w:r w:rsidR="00887DAA">
          <w:t>. In mmWave mode, 50MHz, 100MHz, 200 MHz,400MHz and 1GHz bandwidths are supported. When the bandwidth</w:t>
        </w:r>
      </w:ins>
      <w:r w:rsidR="00887DAA">
        <w:t xml:space="preserve"> in </w:t>
      </w:r>
      <w:del w:id="3781" w:author="nufront" w:date="2022-03-01T09:55:00Z">
        <w:r w:rsidRPr="00A52BF3">
          <w:delText>which 19.53KHz, 39.0625KHz</w:delText>
        </w:r>
      </w:del>
      <w:ins w:id="3782" w:author="nufront" w:date="2022-03-01T09:55:00Z">
        <w:r w:rsidR="00887DAA">
          <w:t>mmWave mode</w:t>
        </w:r>
      </w:ins>
      <w:r w:rsidR="00887DAA">
        <w:t xml:space="preserve"> is </w:t>
      </w:r>
      <w:del w:id="3783" w:author="nufront" w:date="2022-03-01T09:55:00Z">
        <w:r w:rsidRPr="00A52BF3">
          <w:delText>optional for product implementation.</w:delText>
        </w:r>
      </w:del>
      <w:ins w:id="3784" w:author="nufront" w:date="2022-03-01T09:55:00Z">
        <w:r w:rsidR="00887DAA">
          <w:t xml:space="preserve">less than 1GHz, the sub-carrier spacing is 390.625KHz. The sub-carrier spacing is 976.5625 KHz when the bandwidth in mmWave mode is 1GHz.   </w:t>
        </w:r>
      </w:ins>
    </w:p>
    <w:p w:rsidR="00470862" w:rsidRDefault="00470862">
      <w:pPr>
        <w:rPr>
          <w:ins w:id="3785" w:author="nufront" w:date="2022-03-01T09:55:00Z"/>
        </w:rPr>
      </w:pPr>
    </w:p>
    <w:p w:rsidR="00470862" w:rsidRDefault="00887DAA">
      <w:pPr>
        <w:rPr>
          <w:rFonts w:eastAsia="宋体"/>
        </w:rPr>
      </w:pPr>
      <w:r>
        <w:t>With each type of subcarrier spacing parameter, different bandwidths are supported</w:t>
      </w:r>
      <w:ins w:id="3786" w:author="nufront" w:date="2022-03-01T09:55:00Z">
        <w:r>
          <w:t>.</w:t>
        </w:r>
      </w:ins>
      <w:r>
        <w:t xml:space="preserve"> This clause describes the parameters of OFDM with different subcarrier spacing and bandwidth settings.</w:t>
      </w:r>
    </w:p>
    <w:p w:rsidR="00470862" w:rsidRDefault="00887DAA">
      <w:pPr>
        <w:rPr>
          <w:rFonts w:eastAsia="MingLiU_HKSCS"/>
          <w:b/>
          <w:bCs/>
          <w:i/>
          <w:iCs/>
          <w:u w:val="single"/>
        </w:rPr>
      </w:pPr>
      <w:r>
        <w:t xml:space="preserve">The basic parameters of </w:t>
      </w:r>
      <w:del w:id="3787" w:author="nufront" w:date="2022-03-01T09:55:00Z">
        <w:r w:rsidR="0084111B" w:rsidRPr="00A52BF3">
          <w:delText xml:space="preserve"> </w:delText>
        </w:r>
      </w:del>
      <w:r>
        <w:t xml:space="preserve">OFDM are shown in </w:t>
      </w:r>
      <w:del w:id="3788" w:author="nufront" w:date="2022-03-01T09:55:00Z">
        <w:r w:rsidR="005D0389">
          <w:delText>Tables 35, 36 and 37</w:delText>
        </w:r>
        <w:r w:rsidR="0084111B" w:rsidRPr="00A52BF3">
          <w:delText>.</w:delText>
        </w:r>
      </w:del>
      <w:ins w:id="3789" w:author="nufront" w:date="2022-03-01T09:55:00Z">
        <w:r>
          <w:fldChar w:fldCharType="begin"/>
        </w:r>
        <w:r>
          <w:instrText xml:space="preserve"> REF _Ref18671045 </w:instrText>
        </w:r>
        <w:r>
          <w:fldChar w:fldCharType="separate"/>
        </w:r>
        <w:r w:rsidR="00F21402">
          <w:t xml:space="preserve">Table </w:t>
        </w:r>
        <w:r w:rsidR="00F21402">
          <w:rPr>
            <w:noProof/>
          </w:rPr>
          <w:t>44</w:t>
        </w:r>
        <w:r>
          <w:fldChar w:fldCharType="end"/>
        </w:r>
        <w:r>
          <w:t xml:space="preserve"> to </w:t>
        </w:r>
        <w:r>
          <w:fldChar w:fldCharType="begin"/>
        </w:r>
        <w:r>
          <w:instrText xml:space="preserve"> REF _Ref93772777 </w:instrText>
        </w:r>
        <w:r>
          <w:fldChar w:fldCharType="separate"/>
        </w:r>
        <w:r w:rsidR="00F21402">
          <w:t xml:space="preserve">Table </w:t>
        </w:r>
        <w:r w:rsidR="00F21402">
          <w:rPr>
            <w:noProof/>
          </w:rPr>
          <w:t>51</w:t>
        </w:r>
        <w:r>
          <w:fldChar w:fldCharType="end"/>
        </w:r>
        <w:r>
          <w:t>.</w:t>
        </w:r>
      </w:ins>
      <w:r>
        <w:t xml:space="preserve"> It should be noted that the </w:t>
      </w:r>
      <w:r>
        <w:rPr>
          <w:rFonts w:eastAsia="等线"/>
          <w:lang w:eastAsia="zh-CN"/>
        </w:rPr>
        <w:t>N</w:t>
      </w:r>
      <w:r>
        <w:rPr>
          <w:rFonts w:eastAsia="等线"/>
          <w:vertAlign w:val="subscript"/>
          <w:lang w:eastAsia="zh-CN"/>
        </w:rPr>
        <w:t xml:space="preserve">FFT   </w:t>
      </w:r>
      <w:r>
        <w:rPr>
          <w:rFonts w:eastAsia="等线"/>
          <w:lang w:eastAsia="zh-CN"/>
        </w:rPr>
        <w:t>values in those tables are the number of subcarriers which occupy the whole bandwidth. It is implementation related to choose different number of points of FFT operation.</w:t>
      </w:r>
    </w:p>
    <w:p w:rsidR="00470862" w:rsidRDefault="00887DAA">
      <w:r>
        <w:t xml:space="preserve">Two cyclic prefix (CP) lengths are supported: normal CP and short CP. </w:t>
      </w:r>
      <w:del w:id="3790" w:author="nufront" w:date="2022-03-01T09:55:00Z">
        <w:r w:rsidR="0084111B" w:rsidRPr="00A52BF3">
          <w:delText>Only normal CP is supported in low error mode.</w:delText>
        </w:r>
      </w:del>
      <w:ins w:id="3791" w:author="nufront" w:date="2022-03-01T09:55:00Z">
        <w:r>
          <w:t xml:space="preserve">The cyclic prefix is generated by copying the last Nfft/4 (normal CP) or Nfft/8 (short CP) sample points from each OFDM symbol after IDFT. </w:t>
        </w:r>
      </w:ins>
    </w:p>
    <w:p w:rsidR="00470862" w:rsidRDefault="00887DAA">
      <w:pPr>
        <w:pStyle w:val="TableNo"/>
      </w:pPr>
      <w:bookmarkStart w:id="3792" w:name="_Ref18671045"/>
      <w:r>
        <w:t xml:space="preserve">Table </w:t>
      </w:r>
      <w:r>
        <w:fldChar w:fldCharType="begin"/>
      </w:r>
      <w:r>
        <w:instrText xml:space="preserve"> SEQ Table \* ARABIC </w:instrText>
      </w:r>
      <w:r>
        <w:fldChar w:fldCharType="separate"/>
      </w:r>
      <w:del w:id="3793" w:author="nufront" w:date="2022-03-01T09:55:00Z">
        <w:r w:rsidR="0084111B" w:rsidRPr="00A52BF3">
          <w:rPr>
            <w:noProof/>
          </w:rPr>
          <w:delText>35</w:delText>
        </w:r>
      </w:del>
      <w:ins w:id="3794" w:author="nufront" w:date="2022-03-01T09:55:00Z">
        <w:r w:rsidR="00F21402">
          <w:rPr>
            <w:noProof/>
          </w:rPr>
          <w:t>44</w:t>
        </w:r>
      </w:ins>
      <w:r>
        <w:fldChar w:fldCharType="end"/>
      </w:r>
      <w:bookmarkEnd w:id="3792"/>
    </w:p>
    <w:p w:rsidR="00470862" w:rsidRDefault="00887DAA">
      <w:pPr>
        <w:pStyle w:val="Tabletitle"/>
      </w:pPr>
      <w:r>
        <w:t>OFDM parameters with 19.53125 kHz subcarrier spacing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Change w:id="3795" w:author="nufront" w:date="2022-03-01T09:55:00Z">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PrChange>
      </w:tblPr>
      <w:tblGrid>
        <w:gridCol w:w="1901"/>
        <w:gridCol w:w="7789"/>
        <w:tblGridChange w:id="3796">
          <w:tblGrid>
            <w:gridCol w:w="1901"/>
            <w:gridCol w:w="7789"/>
          </w:tblGrid>
        </w:tblGridChange>
      </w:tblGrid>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797"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System bandwidth</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798"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rPr>
                <w:rFonts w:eastAsia="等线"/>
                <w:lang w:eastAsia="zh-CN"/>
              </w:rPr>
              <w:t xml:space="preserve">BW(n) = </w:t>
            </w:r>
            <w:r>
              <w:t>5/10/15/20/25/30/40/50 MHz, n=1:</w:t>
            </w:r>
            <w:r>
              <w:rPr>
                <w:rFonts w:eastAsia="等线"/>
                <w:lang w:eastAsia="zh-CN"/>
              </w:rPr>
              <w:t>8</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799"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Subcarrier spacing</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0"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19.53125kHz</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1"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FFT sample points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2"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rPr>
                <w:rFonts w:eastAsia="等线"/>
                <w:lang w:eastAsia="zh-CN"/>
              </w:rPr>
              <w:t>N</w:t>
            </w:r>
            <w:r>
              <w:rPr>
                <w:rFonts w:eastAsia="等线"/>
                <w:vertAlign w:val="subscript"/>
                <w:lang w:eastAsia="zh-CN"/>
              </w:rPr>
              <w:t>FFT</w:t>
            </w:r>
            <w:r>
              <w:rPr>
                <w:rFonts w:eastAsia="等线"/>
                <w:lang w:eastAsia="zh-CN"/>
              </w:rPr>
              <w:t xml:space="preserve">= </w:t>
            </w:r>
            <w:r>
              <w:t>256/512/</w:t>
            </w:r>
            <w:r>
              <w:rPr>
                <w:rFonts w:eastAsia="宋体"/>
                <w:lang w:eastAsia="zh-CN"/>
              </w:rPr>
              <w:t>768</w:t>
            </w:r>
            <w:r>
              <w:t>/1024/</w:t>
            </w:r>
            <w:r>
              <w:rPr>
                <w:rFonts w:eastAsia="宋体"/>
                <w:lang w:eastAsia="zh-CN"/>
              </w:rPr>
              <w:t>1280</w:t>
            </w:r>
            <w:r>
              <w:t>/</w:t>
            </w:r>
            <w:r>
              <w:rPr>
                <w:rFonts w:eastAsia="宋体"/>
                <w:lang w:eastAsia="zh-CN"/>
              </w:rPr>
              <w:t>1536</w:t>
            </w:r>
            <w:r>
              <w:t>/2048/</w:t>
            </w:r>
            <w:r>
              <w:rPr>
                <w:rFonts w:eastAsia="宋体"/>
                <w:lang w:eastAsia="zh-CN"/>
              </w:rPr>
              <w:t>2560</w:t>
            </w:r>
            <w:r>
              <w:rPr>
                <w:rFonts w:eastAsia="等线"/>
                <w:lang w:eastAsia="zh-CN"/>
              </w:rPr>
              <w:t xml:space="preserve">, </w:t>
            </w:r>
            <w:r>
              <w:t>n=1:</w:t>
            </w:r>
            <w:r>
              <w:rPr>
                <w:rFonts w:eastAsia="等线"/>
                <w:lang w:eastAsia="zh-CN"/>
              </w:rPr>
              <w:t>8</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3"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CP sample points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4"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rPr>
                <w:rFonts w:eastAsia="等线"/>
                <w:lang w:eastAsia="zh-CN"/>
              </w:rPr>
              <w:t>N</w:t>
            </w:r>
            <w:r>
              <w:rPr>
                <w:rFonts w:eastAsia="等线"/>
                <w:vertAlign w:val="subscript"/>
                <w:lang w:eastAsia="zh-CN"/>
              </w:rPr>
              <w:t>FFT</w:t>
            </w:r>
            <w:r>
              <w:rPr>
                <w:rFonts w:eastAsia="等线"/>
                <w:lang w:eastAsia="zh-CN"/>
              </w:rPr>
              <w:t xml:space="preserve">/8 </w:t>
            </w:r>
            <w:r>
              <w:t xml:space="preserve"> (Short CP)</w:t>
            </w:r>
            <w:r>
              <w:rPr>
                <w:rFonts w:eastAsia="等线"/>
                <w:lang w:eastAsia="zh-CN"/>
              </w:rPr>
              <w:t xml:space="preserve">, </w:t>
            </w:r>
            <w:r>
              <w:t xml:space="preserve"> </w:t>
            </w:r>
            <w:r>
              <w:rPr>
                <w:rFonts w:eastAsia="等线"/>
                <w:lang w:eastAsia="zh-CN"/>
              </w:rPr>
              <w:t>N</w:t>
            </w:r>
            <w:r>
              <w:rPr>
                <w:rFonts w:eastAsia="等线"/>
                <w:vertAlign w:val="subscript"/>
                <w:lang w:eastAsia="zh-CN"/>
              </w:rPr>
              <w:t>FFT</w:t>
            </w:r>
            <w:r>
              <w:t xml:space="preserve"> </w:t>
            </w:r>
            <w:r>
              <w:rPr>
                <w:rFonts w:eastAsia="等线"/>
                <w:lang w:eastAsia="zh-CN"/>
              </w:rPr>
              <w:t xml:space="preserve">/4 </w:t>
            </w:r>
            <w:r>
              <w:t>(Normal CP)</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5"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Number of data subcarriers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6"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224/448/672/896/1120/1344/1792/2240</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7"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Number of phase tracking pilot subcarriers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8"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t>6/12/18/24/30/36/48/60</w:t>
            </w:r>
          </w:p>
          <w:p w:rsidR="00470862" w:rsidRDefault="00887DAA">
            <w:pPr>
              <w:pStyle w:val="Tabletext"/>
              <w:rPr>
                <w:rFonts w:eastAsia="宋体"/>
                <w:lang w:eastAsia="zh-CN" w:bidi="en-US"/>
              </w:rPr>
            </w:pPr>
            <w:r>
              <w:rPr>
                <w:rFonts w:eastAsia="宋体"/>
                <w:lang w:eastAsia="zh-CN"/>
              </w:rPr>
              <w:t>For OFDMA scheme, 16/32/48/64/80/96/128/160</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09"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Phase tracking pilot index</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0"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lang w:eastAsia="zh-CN" w:bidi="en-US"/>
              </w:rPr>
            </w:pPr>
            <w:r>
              <w:rPr>
                <w:rFonts w:eastAsia="等线"/>
                <w:lang w:eastAsia="zh-CN"/>
              </w:rPr>
              <w:t xml:space="preserve">For each bandwidth mode index n, the phase tracking pilot set is given below: </w:t>
            </w:r>
          </w:p>
          <w:p w:rsidR="00470862" w:rsidRDefault="00887DAA">
            <w:pPr>
              <w:pStyle w:val="Tabletext"/>
              <w:rPr>
                <w:rFonts w:eastAsia="MingLiU_HKSCS"/>
              </w:rPr>
            </w:pPr>
            <w:r>
              <w:rPr>
                <w:rFonts w:eastAsia="等线"/>
                <w:lang w:eastAsia="zh-CN"/>
              </w:rPr>
              <w:t xml:space="preserve">Define basic phase tracking pilot index set: Pb = </w:t>
            </w:r>
            <w:r>
              <w:t>[-99</w:t>
            </w:r>
            <w:r>
              <w:rPr>
                <w:rFonts w:eastAsia="宋体"/>
                <w:lang w:eastAsia="zh-CN"/>
              </w:rPr>
              <w:t>,</w:t>
            </w:r>
            <w:r>
              <w:t xml:space="preserve"> -66</w:t>
            </w:r>
            <w:r>
              <w:rPr>
                <w:rFonts w:eastAsia="宋体"/>
                <w:lang w:eastAsia="zh-CN"/>
              </w:rPr>
              <w:t>,</w:t>
            </w:r>
            <w:r>
              <w:t xml:space="preserve"> -33</w:t>
            </w:r>
            <w:r>
              <w:rPr>
                <w:rFonts w:eastAsia="宋体"/>
                <w:lang w:eastAsia="zh-CN"/>
              </w:rPr>
              <w:t>,</w:t>
            </w:r>
            <w:r>
              <w:rPr>
                <w:rFonts w:eastAsia="等线"/>
                <w:lang w:eastAsia="zh-CN"/>
              </w:rPr>
              <w:t xml:space="preserve"> </w:t>
            </w:r>
            <w:r>
              <w:t>33</w:t>
            </w:r>
            <w:r>
              <w:rPr>
                <w:rFonts w:eastAsia="宋体"/>
                <w:lang w:eastAsia="zh-CN"/>
              </w:rPr>
              <w:t>,</w:t>
            </w:r>
            <w:r>
              <w:t xml:space="preserve"> 66</w:t>
            </w:r>
            <w:r>
              <w:rPr>
                <w:rFonts w:eastAsia="宋体"/>
                <w:lang w:eastAsia="zh-CN"/>
              </w:rPr>
              <w:t>,</w:t>
            </w:r>
            <w:r>
              <w:t xml:space="preserve"> 99]</w:t>
            </w:r>
          </w:p>
          <w:p w:rsidR="00470862" w:rsidRDefault="00887DAA">
            <w:pPr>
              <w:pStyle w:val="Tabletext"/>
              <w:rPr>
                <w:rFonts w:eastAsia="等线"/>
                <w:b/>
                <w:lang w:eastAsia="zh-CN"/>
              </w:rPr>
            </w:pPr>
            <w:r>
              <w:rPr>
                <w:rFonts w:eastAsia="宋体"/>
                <w:lang w:eastAsia="zh-CN"/>
              </w:rPr>
              <w:t xml:space="preserve">For OFDMA scheme, </w:t>
            </w:r>
            <w:r>
              <w:rPr>
                <w:rFonts w:eastAsia="等线"/>
                <w:lang w:eastAsia="zh-CN"/>
              </w:rPr>
              <w:t xml:space="preserve">Pb = </w:t>
            </w:r>
            <w:r>
              <w:t>[-120</w:t>
            </w:r>
            <w:r>
              <w:rPr>
                <w:rFonts w:eastAsia="宋体"/>
                <w:lang w:eastAsia="zh-CN"/>
              </w:rPr>
              <w:t>,</w:t>
            </w:r>
            <w:r>
              <w:t xml:space="preserve"> -103</w:t>
            </w:r>
            <w:r>
              <w:rPr>
                <w:rFonts w:eastAsia="宋体"/>
                <w:lang w:eastAsia="zh-CN"/>
              </w:rPr>
              <w:t>,</w:t>
            </w:r>
            <w:r>
              <w:t xml:space="preserve"> -86</w:t>
            </w:r>
            <w:r>
              <w:rPr>
                <w:rFonts w:eastAsia="宋体"/>
                <w:lang w:eastAsia="zh-CN"/>
              </w:rPr>
              <w:t>,</w:t>
            </w:r>
            <w:r>
              <w:t xml:space="preserve"> -69</w:t>
            </w:r>
            <w:r>
              <w:rPr>
                <w:rFonts w:eastAsia="宋体"/>
                <w:lang w:eastAsia="zh-CN"/>
              </w:rPr>
              <w:t>,</w:t>
            </w:r>
            <w:r>
              <w:t xml:space="preserve"> -52</w:t>
            </w:r>
            <w:r>
              <w:rPr>
                <w:rFonts w:eastAsia="宋体"/>
                <w:lang w:eastAsia="zh-CN"/>
              </w:rPr>
              <w:t>,</w:t>
            </w:r>
            <w:r>
              <w:t xml:space="preserve"> -35</w:t>
            </w:r>
            <w:r>
              <w:rPr>
                <w:rFonts w:eastAsia="宋体"/>
                <w:lang w:eastAsia="zh-CN"/>
              </w:rPr>
              <w:t>,</w:t>
            </w:r>
            <w:r>
              <w:t xml:space="preserve"> -18</w:t>
            </w:r>
            <w:r>
              <w:rPr>
                <w:rFonts w:eastAsia="宋体"/>
                <w:lang w:eastAsia="zh-CN"/>
              </w:rPr>
              <w:t>,</w:t>
            </w:r>
            <w:r>
              <w:t xml:space="preserve"> -1</w:t>
            </w:r>
            <w:r>
              <w:rPr>
                <w:rFonts w:eastAsia="宋体"/>
                <w:lang w:eastAsia="zh-CN"/>
              </w:rPr>
              <w:t>,</w:t>
            </w:r>
            <w:r>
              <w:rPr>
                <w:rFonts w:eastAsia="等线"/>
                <w:lang w:eastAsia="zh-CN"/>
              </w:rPr>
              <w:t xml:space="preserve"> </w:t>
            </w:r>
            <w:r>
              <w:t>1</w:t>
            </w:r>
            <w:r>
              <w:rPr>
                <w:rFonts w:eastAsia="宋体"/>
                <w:lang w:eastAsia="zh-CN"/>
              </w:rPr>
              <w:t xml:space="preserve">, </w:t>
            </w:r>
            <w:r>
              <w:t>18</w:t>
            </w:r>
            <w:r>
              <w:rPr>
                <w:rFonts w:eastAsia="宋体"/>
                <w:lang w:eastAsia="zh-CN"/>
              </w:rPr>
              <w:t>,</w:t>
            </w:r>
            <w:r>
              <w:t xml:space="preserve"> 35</w:t>
            </w:r>
            <w:r>
              <w:rPr>
                <w:rFonts w:eastAsia="宋体"/>
                <w:lang w:eastAsia="zh-CN"/>
              </w:rPr>
              <w:t>,</w:t>
            </w:r>
            <w:r>
              <w:t xml:space="preserve"> 52</w:t>
            </w:r>
            <w:r>
              <w:rPr>
                <w:rFonts w:eastAsia="宋体"/>
                <w:lang w:eastAsia="zh-CN"/>
              </w:rPr>
              <w:t>,</w:t>
            </w:r>
            <w:r>
              <w:t xml:space="preserve"> 69</w:t>
            </w:r>
            <w:r>
              <w:rPr>
                <w:rFonts w:eastAsia="宋体"/>
                <w:lang w:eastAsia="zh-CN"/>
              </w:rPr>
              <w:t>,</w:t>
            </w:r>
            <w:r>
              <w:t xml:space="preserve"> 86</w:t>
            </w:r>
            <w:r>
              <w:rPr>
                <w:rFonts w:eastAsia="宋体"/>
                <w:lang w:eastAsia="zh-CN"/>
              </w:rPr>
              <w:t xml:space="preserve">, </w:t>
            </w:r>
            <w:r>
              <w:t xml:space="preserve"> 103</w:t>
            </w:r>
            <w:r>
              <w:rPr>
                <w:rFonts w:eastAsia="宋体"/>
                <w:lang w:eastAsia="zh-CN"/>
              </w:rPr>
              <w:t>,</w:t>
            </w:r>
            <w:r>
              <w:t xml:space="preserve"> 120]</w:t>
            </w:r>
          </w:p>
          <w:p w:rsidR="00470862" w:rsidRDefault="00887DAA">
            <w:pPr>
              <w:pStyle w:val="Tabletext"/>
              <w:rPr>
                <w:rFonts w:eastAsia="等线"/>
                <w:b/>
                <w:lang w:eastAsia="zh-CN"/>
              </w:rPr>
            </w:pPr>
            <w:r>
              <w:rPr>
                <w:rFonts w:eastAsia="等线"/>
                <w:lang w:eastAsia="zh-CN"/>
              </w:rPr>
              <w:t>If BW(n)/5 is odd: k = [0, …, ( BW(n)/5-1)/2],</w:t>
            </w:r>
          </w:p>
          <w:p w:rsidR="00470862" w:rsidRDefault="00887DAA">
            <w:pPr>
              <w:pStyle w:val="Tabletext"/>
              <w:rPr>
                <w:rFonts w:eastAsia="等线"/>
                <w:b/>
                <w:lang w:eastAsia="zh-CN"/>
              </w:rPr>
            </w:pPr>
            <w:r>
              <w:rPr>
                <w:rFonts w:eastAsia="等线"/>
                <w:lang w:eastAsia="zh-CN"/>
              </w:rPr>
              <w:t>{ Pb-</w:t>
            </w:r>
            <w:r>
              <w:t>k*</w:t>
            </w:r>
            <w:r>
              <w:rPr>
                <w:rFonts w:eastAsia="等线"/>
                <w:lang w:eastAsia="zh-CN"/>
              </w:rPr>
              <w:t>256</w:t>
            </w:r>
            <w:r>
              <w:t>,</w:t>
            </w:r>
            <w:r>
              <w:rPr>
                <w:rFonts w:eastAsia="等线"/>
                <w:lang w:eastAsia="zh-CN"/>
              </w:rPr>
              <w:t xml:space="preserve"> Pb-</w:t>
            </w:r>
            <w:r>
              <w:rPr>
                <w:rFonts w:eastAsia="宋体"/>
                <w:lang w:eastAsia="zh-CN"/>
              </w:rPr>
              <w:t>(</w:t>
            </w:r>
            <w:r>
              <w:t>k</w:t>
            </w:r>
            <w:r>
              <w:rPr>
                <w:rFonts w:eastAsia="宋体"/>
                <w:lang w:eastAsia="zh-CN"/>
              </w:rPr>
              <w:t>-1)</w:t>
            </w:r>
            <w:r>
              <w:t>*</w:t>
            </w:r>
            <w:r>
              <w:rPr>
                <w:rFonts w:eastAsia="等线"/>
                <w:lang w:eastAsia="zh-CN"/>
              </w:rPr>
              <w:t>256, ..., Pb, ..., Pb+</w:t>
            </w:r>
            <w:r>
              <w:rPr>
                <w:rFonts w:eastAsia="宋体"/>
                <w:lang w:eastAsia="zh-CN"/>
              </w:rPr>
              <w:t>(</w:t>
            </w:r>
            <w:r>
              <w:t>k</w:t>
            </w:r>
            <w:r>
              <w:rPr>
                <w:rFonts w:eastAsia="宋体"/>
                <w:lang w:eastAsia="zh-CN"/>
              </w:rPr>
              <w:t>-1)</w:t>
            </w:r>
            <w:r>
              <w:t>*</w:t>
            </w:r>
            <w:r>
              <w:rPr>
                <w:rFonts w:eastAsia="等线"/>
                <w:lang w:eastAsia="zh-CN"/>
              </w:rPr>
              <w:t>256, Pb+</w:t>
            </w:r>
            <w:r>
              <w:t>k*</w:t>
            </w:r>
            <w:r>
              <w:rPr>
                <w:rFonts w:eastAsia="等线"/>
                <w:lang w:eastAsia="zh-CN"/>
              </w:rPr>
              <w:t>256 }</w:t>
            </w:r>
          </w:p>
          <w:p w:rsidR="00470862" w:rsidRDefault="00887DAA">
            <w:pPr>
              <w:pStyle w:val="Tabletext"/>
              <w:rPr>
                <w:rFonts w:eastAsia="等线"/>
                <w:b/>
                <w:lang w:eastAsia="zh-CN"/>
              </w:rPr>
            </w:pPr>
            <w:r>
              <w:rPr>
                <w:rFonts w:eastAsia="等线"/>
                <w:lang w:eastAsia="zh-CN"/>
              </w:rPr>
              <w:t>if BW(n)/5 is even: k = [0, …, BW(n)/10-1],</w:t>
            </w:r>
          </w:p>
          <w:p w:rsidR="00470862" w:rsidRDefault="00887DAA">
            <w:pPr>
              <w:pStyle w:val="Tabletext"/>
              <w:rPr>
                <w:rFonts w:eastAsia="等线"/>
                <w:b/>
                <w:lang w:eastAsia="zh-CN" w:bidi="en-US"/>
              </w:rPr>
            </w:pPr>
            <w:r>
              <w:rPr>
                <w:rFonts w:eastAsia="等线"/>
                <w:lang w:eastAsia="zh-CN"/>
              </w:rPr>
              <w:t>{ Pb-128-</w:t>
            </w:r>
            <w:r>
              <w:t>k*</w:t>
            </w:r>
            <w:r>
              <w:rPr>
                <w:rFonts w:eastAsia="等线"/>
                <w:lang w:eastAsia="zh-CN"/>
              </w:rPr>
              <w:t>256</w:t>
            </w:r>
            <w:r>
              <w:t>,</w:t>
            </w:r>
            <w:r>
              <w:rPr>
                <w:rFonts w:eastAsia="等线"/>
                <w:lang w:eastAsia="zh-CN"/>
              </w:rPr>
              <w:t xml:space="preserve"> Pb-128-</w:t>
            </w:r>
            <w:r>
              <w:rPr>
                <w:rFonts w:eastAsia="宋体"/>
                <w:lang w:eastAsia="zh-CN"/>
              </w:rPr>
              <w:t>(</w:t>
            </w:r>
            <w:r>
              <w:t>k</w:t>
            </w:r>
            <w:r>
              <w:rPr>
                <w:rFonts w:eastAsia="宋体"/>
                <w:lang w:eastAsia="zh-CN"/>
              </w:rPr>
              <w:t>-1)</w:t>
            </w:r>
            <w:r>
              <w:t>*</w:t>
            </w:r>
            <w:r>
              <w:rPr>
                <w:rFonts w:eastAsia="等线"/>
                <w:lang w:eastAsia="zh-CN"/>
              </w:rPr>
              <w:t>256, ..., Pb-128, Pb+128, ..., Pb+128+</w:t>
            </w:r>
            <w:r>
              <w:rPr>
                <w:rFonts w:eastAsia="宋体"/>
                <w:lang w:eastAsia="zh-CN"/>
              </w:rPr>
              <w:t>(</w:t>
            </w:r>
            <w:r>
              <w:t>k</w:t>
            </w:r>
            <w:r>
              <w:rPr>
                <w:rFonts w:eastAsia="宋体"/>
                <w:lang w:eastAsia="zh-CN"/>
              </w:rPr>
              <w:t>-1)</w:t>
            </w:r>
            <w:r>
              <w:t>*</w:t>
            </w:r>
            <w:r>
              <w:rPr>
                <w:rFonts w:eastAsia="等线"/>
                <w:lang w:eastAsia="zh-CN"/>
              </w:rPr>
              <w:t>256, Pb+128+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1"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Number of virtual subcarriers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2"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t>26/52/78/104/130/156/208/260</w:t>
            </w:r>
          </w:p>
          <w:p w:rsidR="00470862" w:rsidRDefault="00887DAA">
            <w:pPr>
              <w:pStyle w:val="Tabletext"/>
              <w:rPr>
                <w:rFonts w:eastAsia="MingLiU_HKSCS"/>
                <w:lang w:bidi="en-US"/>
              </w:rPr>
            </w:pPr>
            <w:r>
              <w:rPr>
                <w:rFonts w:eastAsia="宋体"/>
                <w:lang w:eastAsia="zh-CN"/>
              </w:rPr>
              <w:t>For OFDMA scheme, 16/32/48/64/80/96/128/160</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3"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Virtual subcarrier index</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4"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lang w:eastAsia="zh-CN" w:bidi="en-US"/>
              </w:rPr>
            </w:pPr>
            <w:r>
              <w:rPr>
                <w:rFonts w:eastAsia="等线"/>
                <w:lang w:eastAsia="zh-CN"/>
              </w:rPr>
              <w:t xml:space="preserve">For each bandwidth mode index n, the </w:t>
            </w:r>
            <w:r>
              <w:t>virtual subcarrier</w:t>
            </w:r>
            <w:r>
              <w:rPr>
                <w:rFonts w:eastAsia="等线"/>
                <w:lang w:eastAsia="zh-CN"/>
              </w:rPr>
              <w:t xml:space="preserve"> set is given below:</w:t>
            </w:r>
          </w:p>
          <w:p w:rsidR="00470862" w:rsidRDefault="00887DAA">
            <w:pPr>
              <w:pStyle w:val="Tabletext"/>
              <w:rPr>
                <w:rFonts w:eastAsia="等线"/>
                <w:lang w:eastAsia="zh-CN"/>
              </w:rPr>
            </w:pPr>
            <w:r>
              <w:rPr>
                <w:rFonts w:eastAsia="等线"/>
                <w:lang w:eastAsia="zh-CN"/>
              </w:rPr>
              <w:t>Define basic virtual sbucarrier index set: Vb = [-128, ..., -116, 0, 116, ... ,127]</w:t>
            </w:r>
          </w:p>
          <w:p w:rsidR="00470862" w:rsidRDefault="00887DAA">
            <w:pPr>
              <w:pStyle w:val="Tabletext"/>
              <w:rPr>
                <w:rFonts w:eastAsia="等线"/>
                <w:b/>
                <w:lang w:eastAsia="zh-CN"/>
              </w:rPr>
            </w:pPr>
            <w:r>
              <w:rPr>
                <w:rFonts w:eastAsia="等线"/>
                <w:lang w:eastAsia="zh-CN"/>
              </w:rPr>
              <w:t>For OFDMA scheme, Vb = [-128, ..., -121, 0, 121, ..., 127]</w:t>
            </w:r>
          </w:p>
          <w:p w:rsidR="00470862" w:rsidRDefault="00887DAA">
            <w:pPr>
              <w:pStyle w:val="Tabletext"/>
              <w:rPr>
                <w:rFonts w:eastAsia="等线"/>
                <w:b/>
                <w:lang w:eastAsia="zh-CN"/>
              </w:rPr>
            </w:pPr>
            <w:r>
              <w:rPr>
                <w:rFonts w:eastAsia="等线"/>
                <w:lang w:eastAsia="zh-CN"/>
              </w:rPr>
              <w:t>If BW(n)/5 is odd: k = [0, …, ( BW(n)/5-1)/2],</w:t>
            </w:r>
          </w:p>
          <w:p w:rsidR="00470862" w:rsidRDefault="00887DAA">
            <w:pPr>
              <w:pStyle w:val="Tabletext"/>
              <w:rPr>
                <w:rFonts w:eastAsia="等线"/>
                <w:b/>
                <w:lang w:eastAsia="zh-CN"/>
              </w:rPr>
            </w:pPr>
            <w:r>
              <w:rPr>
                <w:rFonts w:eastAsia="等线"/>
                <w:lang w:eastAsia="zh-CN"/>
              </w:rPr>
              <w:t>{ Vb-</w:t>
            </w:r>
            <w:r>
              <w:t>k*</w:t>
            </w:r>
            <w:r>
              <w:rPr>
                <w:rFonts w:eastAsia="等线"/>
                <w:lang w:eastAsia="zh-CN"/>
              </w:rPr>
              <w:t>256</w:t>
            </w:r>
            <w:r>
              <w:t>,</w:t>
            </w:r>
            <w:r>
              <w:rPr>
                <w:rFonts w:eastAsia="等线"/>
                <w:lang w:eastAsia="zh-CN"/>
              </w:rPr>
              <w:t xml:space="preserve"> Vb-</w:t>
            </w:r>
            <w:r>
              <w:rPr>
                <w:rFonts w:eastAsia="宋体"/>
                <w:lang w:eastAsia="zh-CN"/>
              </w:rPr>
              <w:t>(</w:t>
            </w:r>
            <w:r>
              <w:t>k</w:t>
            </w:r>
            <w:r>
              <w:rPr>
                <w:rFonts w:eastAsia="宋体"/>
                <w:lang w:eastAsia="zh-CN"/>
              </w:rPr>
              <w:t>-1)</w:t>
            </w:r>
            <w:r>
              <w:t>*</w:t>
            </w:r>
            <w:r>
              <w:rPr>
                <w:rFonts w:eastAsia="等线"/>
                <w:lang w:eastAsia="zh-CN"/>
              </w:rPr>
              <w:t>256, ..., Vb, ..., Vb+</w:t>
            </w:r>
            <w:r>
              <w:rPr>
                <w:rFonts w:eastAsia="宋体"/>
                <w:lang w:eastAsia="zh-CN"/>
              </w:rPr>
              <w:t>(</w:t>
            </w:r>
            <w:r>
              <w:t>k</w:t>
            </w:r>
            <w:r>
              <w:rPr>
                <w:rFonts w:eastAsia="宋体"/>
                <w:lang w:eastAsia="zh-CN"/>
              </w:rPr>
              <w:t>-1)</w:t>
            </w:r>
            <w:r>
              <w:t>*</w:t>
            </w:r>
            <w:r>
              <w:rPr>
                <w:rFonts w:eastAsia="等线"/>
                <w:lang w:eastAsia="zh-CN"/>
              </w:rPr>
              <w:t>256, Vb+</w:t>
            </w:r>
            <w:r>
              <w:t>k*</w:t>
            </w:r>
            <w:r>
              <w:rPr>
                <w:rFonts w:eastAsia="等线"/>
                <w:lang w:eastAsia="zh-CN"/>
              </w:rPr>
              <w:t>256}</w:t>
            </w:r>
          </w:p>
          <w:p w:rsidR="00470862" w:rsidRDefault="00887DAA">
            <w:pPr>
              <w:pStyle w:val="Tabletext"/>
              <w:rPr>
                <w:rFonts w:eastAsia="等线"/>
                <w:b/>
                <w:lang w:eastAsia="zh-CN"/>
              </w:rPr>
            </w:pPr>
            <w:r>
              <w:rPr>
                <w:rFonts w:eastAsia="等线"/>
                <w:lang w:eastAsia="zh-CN"/>
              </w:rPr>
              <w:t>If BW(n)/5 is even: k = [0, …, BW(n)/10-1],</w:t>
            </w:r>
          </w:p>
          <w:p w:rsidR="00470862" w:rsidRDefault="00887DAA">
            <w:pPr>
              <w:pStyle w:val="Tabletext"/>
              <w:rPr>
                <w:rFonts w:eastAsia="MingLiU_HKSCS"/>
                <w:b/>
                <w:lang w:bidi="en-US"/>
              </w:rPr>
            </w:pPr>
            <w:r>
              <w:rPr>
                <w:rFonts w:eastAsia="等线"/>
                <w:lang w:eastAsia="zh-CN"/>
              </w:rPr>
              <w:t>{ Vb-128-</w:t>
            </w:r>
            <w:r>
              <w:t>k*</w:t>
            </w:r>
            <w:r>
              <w:rPr>
                <w:rFonts w:eastAsia="等线"/>
                <w:lang w:eastAsia="zh-CN"/>
              </w:rPr>
              <w:t>256</w:t>
            </w:r>
            <w:r>
              <w:t>,</w:t>
            </w:r>
            <w:r>
              <w:rPr>
                <w:rFonts w:eastAsia="等线"/>
                <w:lang w:eastAsia="zh-CN"/>
              </w:rPr>
              <w:t xml:space="preserve"> Vb-128-</w:t>
            </w:r>
            <w:r>
              <w:rPr>
                <w:rFonts w:eastAsia="宋体"/>
                <w:lang w:eastAsia="zh-CN"/>
              </w:rPr>
              <w:t>(</w:t>
            </w:r>
            <w:r>
              <w:t>k</w:t>
            </w:r>
            <w:r>
              <w:rPr>
                <w:rFonts w:eastAsia="宋体"/>
                <w:lang w:eastAsia="zh-CN"/>
              </w:rPr>
              <w:t>-1)</w:t>
            </w:r>
            <w:r>
              <w:t>*</w:t>
            </w:r>
            <w:r>
              <w:rPr>
                <w:rFonts w:eastAsia="等线"/>
                <w:lang w:eastAsia="zh-CN"/>
              </w:rPr>
              <w:t>256, ..., Vb-128, Vb+128, ..., Vb+128+</w:t>
            </w:r>
            <w:r>
              <w:rPr>
                <w:rFonts w:eastAsia="宋体"/>
                <w:lang w:eastAsia="zh-CN"/>
              </w:rPr>
              <w:t>(</w:t>
            </w:r>
            <w:r>
              <w:t>k</w:t>
            </w:r>
            <w:r>
              <w:rPr>
                <w:rFonts w:eastAsia="宋体"/>
                <w:lang w:eastAsia="zh-CN"/>
              </w:rPr>
              <w:t>-1)</w:t>
            </w:r>
            <w:r>
              <w:t>*</w:t>
            </w:r>
            <w:r>
              <w:rPr>
                <w:rFonts w:eastAsia="等线"/>
                <w:lang w:eastAsia="zh-CN"/>
              </w:rPr>
              <w:t>256, Vb+128+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5"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FFT time window</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6"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51.2 μs</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7"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Cyclic Prefix </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8"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6.4μs (Short CP) </w:t>
            </w:r>
            <w:r>
              <w:rPr>
                <w:rFonts w:eastAsia="宋体"/>
                <w:lang w:eastAsia="zh-CN"/>
              </w:rPr>
              <w:t xml:space="preserve">, </w:t>
            </w:r>
            <w:r>
              <w:t>12.8μs (Normal CP)</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19" w:author="nufront" w:date="2022-03-01T09:55:00Z">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OFDM symbol period</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20" w:author="nufront" w:date="2022-03-01T09:55:00Z">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57.6μs</w:t>
            </w:r>
            <w:r>
              <w:rPr>
                <w:rFonts w:eastAsia="宋体"/>
                <w:lang w:eastAsia="zh-CN"/>
              </w:rPr>
              <w:t xml:space="preserve"> </w:t>
            </w:r>
            <w:r>
              <w:t xml:space="preserve">(Short CP) </w:t>
            </w:r>
            <w:r>
              <w:rPr>
                <w:rFonts w:eastAsia="宋体"/>
                <w:lang w:eastAsia="zh-CN"/>
              </w:rPr>
              <w:t xml:space="preserve">, </w:t>
            </w:r>
            <w:r>
              <w:t>64μs</w:t>
            </w:r>
            <w:r>
              <w:rPr>
                <w:rFonts w:eastAsia="宋体"/>
                <w:lang w:eastAsia="zh-CN"/>
              </w:rPr>
              <w:t xml:space="preserve"> </w:t>
            </w:r>
            <w:r>
              <w:t>(Normal CP)</w:t>
            </w:r>
          </w:p>
        </w:tc>
      </w:tr>
    </w:tbl>
    <w:p w:rsidR="00470862" w:rsidRDefault="00887DAA">
      <w:pPr>
        <w:pStyle w:val="TableNo"/>
      </w:pPr>
      <w:bookmarkStart w:id="3821" w:name="_Ref18671061"/>
      <w:r>
        <w:t>Table</w:t>
      </w:r>
      <w:bookmarkEnd w:id="3821"/>
      <w:r>
        <w:t xml:space="preserve"> </w:t>
      </w:r>
      <w:del w:id="3822" w:author="nufront" w:date="2022-03-01T09:55:00Z">
        <w:r w:rsidR="00330C1C">
          <w:delText>36</w:delText>
        </w:r>
      </w:del>
      <w:ins w:id="3823" w:author="nufront" w:date="2022-03-01T09:55:00Z">
        <w:r>
          <w:fldChar w:fldCharType="begin"/>
        </w:r>
        <w:r>
          <w:instrText xml:space="preserve"> SEQ Table \* ARABIC </w:instrText>
        </w:r>
        <w:r>
          <w:fldChar w:fldCharType="separate"/>
        </w:r>
        <w:r w:rsidR="00F21402">
          <w:rPr>
            <w:noProof/>
          </w:rPr>
          <w:t>45</w:t>
        </w:r>
        <w:r>
          <w:fldChar w:fldCharType="end"/>
        </w:r>
      </w:ins>
    </w:p>
    <w:p w:rsidR="00470862" w:rsidRDefault="00887DAA">
      <w:pPr>
        <w:pStyle w:val="Tabletitle"/>
      </w:pPr>
      <w:r>
        <w:t>OFDM parameters with 39.0625 kHz subcarrier spacing</w:t>
      </w:r>
    </w:p>
    <w:tbl>
      <w:tblPr>
        <w:tblW w:w="9645"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73"/>
        <w:gridCol w:w="8072"/>
      </w:tblGrid>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System bandwidth</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等线"/>
                <w:b/>
                <w:color w:val="000000"/>
                <w:sz w:val="21"/>
                <w:szCs w:val="21"/>
                <w:lang w:eastAsia="zh-CN" w:bidi="en-US"/>
              </w:rPr>
            </w:pPr>
            <w:r>
              <w:rPr>
                <w:rFonts w:eastAsia="等线"/>
                <w:sz w:val="21"/>
                <w:szCs w:val="21"/>
                <w:lang w:eastAsia="zh-CN"/>
              </w:rPr>
              <w:t xml:space="preserve">BW(n) = </w:t>
            </w:r>
            <w:r>
              <w:rPr>
                <w:sz w:val="21"/>
                <w:szCs w:val="21"/>
              </w:rPr>
              <w:t>5/10/15/20/25/30/40/50/60/80/100 MHz</w:t>
            </w:r>
            <w:r>
              <w:rPr>
                <w:rFonts w:eastAsia="等线"/>
                <w:sz w:val="21"/>
                <w:szCs w:val="21"/>
                <w:lang w:eastAsia="zh-CN"/>
              </w:rPr>
              <w:t>, n=1:11</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Subcarrier spacing</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39.0625kHz</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sample points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等线"/>
                <w:sz w:val="21"/>
                <w:szCs w:val="21"/>
                <w:lang w:eastAsia="zh-CN" w:bidi="en-US"/>
              </w:rPr>
            </w:pPr>
            <w:r>
              <w:rPr>
                <w:rFonts w:eastAsia="等线"/>
                <w:sz w:val="21"/>
                <w:szCs w:val="21"/>
                <w:lang w:eastAsia="zh-CN"/>
              </w:rPr>
              <w:t>N</w:t>
            </w:r>
            <w:r>
              <w:rPr>
                <w:rFonts w:eastAsia="等线"/>
                <w:sz w:val="21"/>
                <w:szCs w:val="21"/>
                <w:vertAlign w:val="subscript"/>
                <w:lang w:eastAsia="zh-CN"/>
              </w:rPr>
              <w:t>FFT</w:t>
            </w:r>
            <w:r>
              <w:rPr>
                <w:rFonts w:eastAsia="等线"/>
                <w:sz w:val="21"/>
                <w:szCs w:val="21"/>
                <w:lang w:eastAsia="zh-CN"/>
              </w:rPr>
              <w:t xml:space="preserve"> = 128</w:t>
            </w:r>
            <w:r>
              <w:rPr>
                <w:sz w:val="21"/>
                <w:szCs w:val="21"/>
              </w:rPr>
              <w:t>/256/</w:t>
            </w:r>
            <w:r>
              <w:rPr>
                <w:rFonts w:eastAsia="宋体"/>
                <w:sz w:val="21"/>
                <w:szCs w:val="21"/>
                <w:lang w:eastAsia="zh-CN"/>
              </w:rPr>
              <w:t>384</w:t>
            </w:r>
            <w:r>
              <w:rPr>
                <w:sz w:val="21"/>
                <w:szCs w:val="21"/>
              </w:rPr>
              <w:t>/512/</w:t>
            </w:r>
            <w:r>
              <w:rPr>
                <w:rFonts w:eastAsia="宋体"/>
                <w:sz w:val="21"/>
                <w:szCs w:val="21"/>
                <w:lang w:eastAsia="zh-CN"/>
              </w:rPr>
              <w:t>640</w:t>
            </w:r>
            <w:r>
              <w:rPr>
                <w:sz w:val="21"/>
                <w:szCs w:val="21"/>
              </w:rPr>
              <w:t>/</w:t>
            </w:r>
            <w:r>
              <w:rPr>
                <w:rFonts w:eastAsia="宋体"/>
                <w:sz w:val="21"/>
                <w:szCs w:val="21"/>
                <w:lang w:eastAsia="zh-CN"/>
              </w:rPr>
              <w:t>768</w:t>
            </w:r>
            <w:r>
              <w:rPr>
                <w:sz w:val="21"/>
                <w:szCs w:val="21"/>
              </w:rPr>
              <w:t>/1024/</w:t>
            </w:r>
            <w:r>
              <w:rPr>
                <w:rFonts w:eastAsia="宋体"/>
                <w:sz w:val="21"/>
                <w:szCs w:val="21"/>
                <w:lang w:eastAsia="zh-CN"/>
              </w:rPr>
              <w:t>1280</w:t>
            </w:r>
            <w:r>
              <w:rPr>
                <w:sz w:val="21"/>
                <w:szCs w:val="21"/>
              </w:rPr>
              <w:t>/</w:t>
            </w:r>
            <w:r>
              <w:rPr>
                <w:rFonts w:eastAsia="宋体"/>
                <w:sz w:val="21"/>
                <w:szCs w:val="21"/>
                <w:lang w:eastAsia="zh-CN"/>
              </w:rPr>
              <w:t>1536</w:t>
            </w:r>
            <w:r>
              <w:rPr>
                <w:sz w:val="21"/>
                <w:szCs w:val="21"/>
              </w:rPr>
              <w:t>/2048/</w:t>
            </w:r>
            <w:r>
              <w:rPr>
                <w:rFonts w:eastAsia="宋体"/>
                <w:sz w:val="21"/>
                <w:szCs w:val="21"/>
                <w:lang w:eastAsia="zh-CN"/>
              </w:rPr>
              <w:t>2560</w:t>
            </w:r>
            <w:r>
              <w:rPr>
                <w:rFonts w:eastAsia="等线"/>
                <w:sz w:val="21"/>
                <w:szCs w:val="21"/>
                <w:lang w:eastAsia="zh-CN"/>
              </w:rPr>
              <w:t>, n=1:11</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CP sample points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sz w:val="21"/>
                <w:szCs w:val="21"/>
                <w:lang w:bidi="en-US"/>
              </w:rPr>
            </w:pPr>
            <w:r>
              <w:rPr>
                <w:rFonts w:eastAsia="等线"/>
                <w:sz w:val="21"/>
                <w:szCs w:val="21"/>
                <w:lang w:eastAsia="zh-CN"/>
              </w:rPr>
              <w:t>N</w:t>
            </w:r>
            <w:r>
              <w:rPr>
                <w:rFonts w:eastAsia="等线"/>
                <w:sz w:val="21"/>
                <w:szCs w:val="21"/>
                <w:vertAlign w:val="subscript"/>
                <w:lang w:eastAsia="zh-CN"/>
              </w:rPr>
              <w:t>FFT</w:t>
            </w:r>
            <w:r>
              <w:rPr>
                <w:rFonts w:eastAsia="等线"/>
                <w:sz w:val="21"/>
                <w:szCs w:val="21"/>
                <w:lang w:eastAsia="zh-CN"/>
              </w:rPr>
              <w:t>/8</w:t>
            </w:r>
            <w:r>
              <w:rPr>
                <w:sz w:val="21"/>
                <w:szCs w:val="21"/>
              </w:rPr>
              <w:t xml:space="preserve"> (Short CP)</w:t>
            </w:r>
            <w:r>
              <w:rPr>
                <w:rFonts w:eastAsia="等线"/>
                <w:sz w:val="21"/>
                <w:szCs w:val="21"/>
                <w:lang w:eastAsia="zh-CN"/>
              </w:rPr>
              <w:t xml:space="preserve">, </w:t>
            </w:r>
            <w:r>
              <w:rPr>
                <w:sz w:val="21"/>
                <w:szCs w:val="21"/>
              </w:rPr>
              <w:t xml:space="preserve"> </w:t>
            </w:r>
            <w:r>
              <w:rPr>
                <w:rFonts w:eastAsia="等线"/>
                <w:sz w:val="21"/>
                <w:szCs w:val="21"/>
                <w:lang w:eastAsia="zh-CN"/>
              </w:rPr>
              <w:t xml:space="preserve"> N</w:t>
            </w:r>
            <w:r>
              <w:rPr>
                <w:rFonts w:eastAsia="等线"/>
                <w:sz w:val="21"/>
                <w:szCs w:val="21"/>
                <w:vertAlign w:val="subscript"/>
                <w:lang w:eastAsia="zh-CN"/>
              </w:rPr>
              <w:t>FFT</w:t>
            </w:r>
            <w:r>
              <w:rPr>
                <w:rFonts w:eastAsia="等线"/>
                <w:sz w:val="21"/>
                <w:szCs w:val="21"/>
                <w:lang w:eastAsia="zh-CN"/>
              </w:rPr>
              <w:t>/4</w:t>
            </w:r>
            <w:r>
              <w:rPr>
                <w:sz w:val="21"/>
                <w:szCs w:val="21"/>
              </w:rPr>
              <w:t xml:space="preserve"> (Normal CP)</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data subcarriers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sz w:val="21"/>
                <w:szCs w:val="21"/>
                <w:lang w:bidi="en-US"/>
              </w:rPr>
            </w:pPr>
            <w:r>
              <w:rPr>
                <w:sz w:val="21"/>
                <w:szCs w:val="21"/>
              </w:rPr>
              <w:t>112/224/336/448/560/672/896/1120/1344/1792/2240</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phase tracking pilot subcarriers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等线"/>
                <w:sz w:val="21"/>
                <w:szCs w:val="21"/>
                <w:lang w:eastAsia="zh-CN" w:bidi="en-US"/>
              </w:rPr>
            </w:pPr>
            <w:r>
              <w:rPr>
                <w:rFonts w:eastAsia="等线"/>
                <w:sz w:val="21"/>
                <w:szCs w:val="21"/>
                <w:lang w:eastAsia="zh-CN"/>
              </w:rPr>
              <w:t>4/6/12/12/20/18/24/30/36/48/60</w:t>
            </w:r>
          </w:p>
          <w:p w:rsidR="00470862" w:rsidRDefault="00887DAA">
            <w:pPr>
              <w:widowControl w:val="0"/>
              <w:snapToGrid w:val="0"/>
              <w:spacing w:beforeLines="20" w:before="48" w:afterLines="20" w:after="48"/>
              <w:jc w:val="center"/>
              <w:rPr>
                <w:rFonts w:eastAsia="等线"/>
                <w:sz w:val="21"/>
                <w:szCs w:val="21"/>
                <w:lang w:eastAsia="zh-CN" w:bidi="en-US"/>
              </w:rPr>
            </w:pPr>
            <w:r>
              <w:rPr>
                <w:rFonts w:eastAsia="宋体"/>
                <w:sz w:val="21"/>
                <w:szCs w:val="21"/>
                <w:lang w:eastAsia="zh-CN"/>
              </w:rPr>
              <w:t>For OFDMA scheme, 8/16/24/32/40/48/64/80/96/128/160</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Phase tracking pilot index</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Fonts w:eastAsia="等线"/>
                <w:b/>
                <w:sz w:val="21"/>
                <w:szCs w:val="21"/>
                <w:lang w:eastAsia="zh-CN" w:bidi="en-US"/>
              </w:rPr>
            </w:pPr>
            <w:r>
              <w:rPr>
                <w:rFonts w:eastAsia="等线"/>
                <w:sz w:val="21"/>
                <w:szCs w:val="21"/>
                <w:lang w:eastAsia="zh-CN"/>
              </w:rPr>
              <w:t>For each bandwidth mode index n, the phase tracking pilot index set is given below:</w:t>
            </w:r>
          </w:p>
          <w:p w:rsidR="00470862" w:rsidRDefault="00887DAA">
            <w:pPr>
              <w:widowControl w:val="0"/>
              <w:numPr>
                <w:ilvl w:val="0"/>
                <w:numId w:val="10"/>
              </w:numPr>
              <w:tabs>
                <w:tab w:val="clear" w:pos="1134"/>
                <w:tab w:val="clear" w:pos="1871"/>
                <w:tab w:val="clear" w:pos="2268"/>
              </w:tabs>
              <w:overflowPunct/>
              <w:autoSpaceDE/>
              <w:autoSpaceDN/>
              <w:snapToGrid w:val="0"/>
              <w:spacing w:beforeLines="20" w:before="48" w:afterLines="20" w:after="48"/>
              <w:textAlignment w:val="auto"/>
              <w:rPr>
                <w:rFonts w:eastAsia="等线"/>
                <w:b/>
                <w:kern w:val="2"/>
                <w:sz w:val="21"/>
                <w:szCs w:val="21"/>
                <w:lang w:eastAsia="zh-CN"/>
              </w:rPr>
            </w:pPr>
            <w:r>
              <w:rPr>
                <w:rFonts w:eastAsia="等线"/>
                <w:kern w:val="2"/>
                <w:sz w:val="21"/>
                <w:szCs w:val="21"/>
                <w:lang w:eastAsia="zh-CN"/>
              </w:rPr>
              <w:t xml:space="preserve">n=1,3,5:  Pb = [-44, -22, 22, 44] ; for OFDMA scheme, Pb = </w:t>
            </w:r>
            <w:r>
              <w:rPr>
                <w:rFonts w:eastAsia="宋体"/>
                <w:kern w:val="2"/>
                <w:sz w:val="21"/>
                <w:szCs w:val="21"/>
                <w:lang w:eastAsia="zh-CN"/>
              </w:rPr>
              <w:t>[-60, -43, -26, -9,</w:t>
            </w:r>
            <w:r>
              <w:rPr>
                <w:rFonts w:eastAsia="等线"/>
                <w:kern w:val="2"/>
                <w:sz w:val="21"/>
                <w:szCs w:val="21"/>
                <w:lang w:eastAsia="zh-CN"/>
              </w:rPr>
              <w:t xml:space="preserve"> </w:t>
            </w:r>
            <w:r>
              <w:rPr>
                <w:rFonts w:eastAsia="宋体"/>
                <w:kern w:val="2"/>
                <w:sz w:val="21"/>
                <w:szCs w:val="21"/>
                <w:lang w:eastAsia="zh-CN"/>
              </w:rPr>
              <w:t>9, 26, 43, 60</w:t>
            </w:r>
            <w:r>
              <w:rPr>
                <w:rFonts w:eastAsia="等线"/>
                <w:kern w:val="2"/>
                <w:sz w:val="21"/>
                <w:szCs w:val="21"/>
                <w:lang w:eastAsia="zh-CN"/>
              </w:rPr>
              <w:t>]</w:t>
            </w:r>
          </w:p>
          <w:p w:rsidR="00470862" w:rsidRDefault="00887DAA">
            <w:pPr>
              <w:snapToGrid w:val="0"/>
              <w:spacing w:beforeLines="20" w:before="48" w:afterLines="20" w:after="48"/>
              <w:ind w:firstLineChars="100" w:firstLine="210"/>
              <w:rPr>
                <w:rFonts w:eastAsia="等线"/>
                <w:b/>
                <w:sz w:val="21"/>
                <w:szCs w:val="21"/>
                <w:lang w:eastAsia="zh-CN" w:bidi="en-US"/>
              </w:rPr>
            </w:pPr>
            <w:r>
              <w:rPr>
                <w:rFonts w:eastAsia="等线"/>
                <w:sz w:val="21"/>
                <w:szCs w:val="21"/>
                <w:lang w:eastAsia="zh-CN"/>
              </w:rPr>
              <w:t xml:space="preserve"> n=1, { Pb }</w:t>
            </w:r>
          </w:p>
          <w:p w:rsidR="00470862" w:rsidRDefault="00887DAA">
            <w:pPr>
              <w:snapToGrid w:val="0"/>
              <w:spacing w:beforeLines="20" w:before="48" w:afterLines="20" w:after="48"/>
              <w:ind w:firstLineChars="100" w:firstLine="210"/>
              <w:rPr>
                <w:rFonts w:eastAsia="等线"/>
                <w:b/>
                <w:sz w:val="21"/>
                <w:szCs w:val="21"/>
                <w:lang w:eastAsia="zh-CN"/>
              </w:rPr>
            </w:pPr>
            <w:r>
              <w:rPr>
                <w:rFonts w:eastAsia="等线"/>
                <w:sz w:val="21"/>
                <w:szCs w:val="21"/>
                <w:lang w:eastAsia="zh-CN"/>
              </w:rPr>
              <w:t xml:space="preserve"> n=3, { Pb-128, Pb, Pb+128 }</w:t>
            </w:r>
          </w:p>
          <w:p w:rsidR="00470862" w:rsidRDefault="00887DAA">
            <w:pPr>
              <w:snapToGrid w:val="0"/>
              <w:spacing w:beforeLines="20" w:before="48" w:afterLines="20" w:after="48"/>
              <w:ind w:firstLineChars="100" w:firstLine="210"/>
              <w:rPr>
                <w:rFonts w:eastAsia="等线"/>
                <w:b/>
                <w:sz w:val="21"/>
                <w:szCs w:val="21"/>
                <w:lang w:eastAsia="zh-CN"/>
              </w:rPr>
            </w:pPr>
            <w:r>
              <w:rPr>
                <w:rFonts w:eastAsia="等线"/>
                <w:sz w:val="21"/>
                <w:szCs w:val="21"/>
                <w:lang w:eastAsia="zh-CN"/>
              </w:rPr>
              <w:t xml:space="preserve"> n=5, { Pb-256, Pb-128, Pb, Pb+128, Pb+256 } </w:t>
            </w:r>
          </w:p>
          <w:p w:rsidR="00470862" w:rsidRDefault="00470862">
            <w:pPr>
              <w:snapToGrid w:val="0"/>
              <w:spacing w:beforeLines="20" w:before="48" w:afterLines="20" w:after="48"/>
              <w:ind w:firstLineChars="100" w:firstLine="210"/>
              <w:rPr>
                <w:rFonts w:eastAsia="等线"/>
                <w:sz w:val="21"/>
                <w:szCs w:val="21"/>
                <w:lang w:eastAsia="zh-CN"/>
              </w:rPr>
            </w:pPr>
          </w:p>
          <w:p w:rsidR="00470862" w:rsidRDefault="00887DAA">
            <w:pPr>
              <w:widowControl w:val="0"/>
              <w:numPr>
                <w:ilvl w:val="0"/>
                <w:numId w:val="10"/>
              </w:numPr>
              <w:tabs>
                <w:tab w:val="clear" w:pos="1134"/>
                <w:tab w:val="clear" w:pos="1871"/>
                <w:tab w:val="clear" w:pos="2268"/>
              </w:tabs>
              <w:overflowPunct/>
              <w:autoSpaceDE/>
              <w:autoSpaceDN/>
              <w:snapToGrid w:val="0"/>
              <w:spacing w:beforeLines="20" w:before="48" w:afterLines="20" w:after="48"/>
              <w:textAlignment w:val="auto"/>
              <w:rPr>
                <w:rFonts w:eastAsia="等线"/>
                <w:kern w:val="2"/>
                <w:sz w:val="21"/>
                <w:szCs w:val="21"/>
                <w:lang w:eastAsia="zh-CN"/>
              </w:rPr>
            </w:pPr>
            <w:r>
              <w:rPr>
                <w:rFonts w:eastAsia="等线"/>
                <w:kern w:val="2"/>
                <w:sz w:val="21"/>
                <w:szCs w:val="21"/>
                <w:lang w:eastAsia="zh-CN"/>
              </w:rPr>
              <w:t xml:space="preserve">n=2,4,6,7,8,9,10,11:  Pb = </w:t>
            </w:r>
            <w:r>
              <w:rPr>
                <w:rFonts w:eastAsia="宋体"/>
                <w:kern w:val="2"/>
                <w:sz w:val="21"/>
                <w:szCs w:val="21"/>
                <w:lang w:eastAsia="zh-CN"/>
              </w:rPr>
              <w:t>[-99, -66, -33,</w:t>
            </w:r>
            <w:r>
              <w:rPr>
                <w:rFonts w:eastAsia="等线"/>
                <w:kern w:val="2"/>
                <w:sz w:val="21"/>
                <w:szCs w:val="21"/>
                <w:lang w:eastAsia="zh-CN"/>
              </w:rPr>
              <w:t xml:space="preserve"> </w:t>
            </w:r>
            <w:r>
              <w:rPr>
                <w:rFonts w:eastAsia="宋体"/>
                <w:kern w:val="2"/>
                <w:sz w:val="21"/>
                <w:szCs w:val="21"/>
                <w:lang w:eastAsia="zh-CN"/>
              </w:rPr>
              <w:t>33, 66, 99]</w:t>
            </w:r>
            <w:r>
              <w:rPr>
                <w:rFonts w:eastAsia="等线"/>
                <w:kern w:val="2"/>
                <w:sz w:val="21"/>
                <w:szCs w:val="21"/>
                <w:lang w:eastAsia="zh-CN"/>
              </w:rPr>
              <w:t xml:space="preserve"> ; for OFDMA scheme, Pb = </w:t>
            </w:r>
            <w:r>
              <w:rPr>
                <w:rFonts w:eastAsia="宋体"/>
                <w:kern w:val="2"/>
                <w:sz w:val="21"/>
                <w:szCs w:val="21"/>
                <w:lang w:eastAsia="zh-CN"/>
              </w:rPr>
              <w:t>[-120, -103, -86, -69, -52, -35, -18, -1,</w:t>
            </w:r>
            <w:r>
              <w:rPr>
                <w:rFonts w:eastAsia="等线"/>
                <w:kern w:val="2"/>
                <w:sz w:val="21"/>
                <w:szCs w:val="21"/>
                <w:lang w:eastAsia="zh-CN"/>
              </w:rPr>
              <w:t xml:space="preserve"> </w:t>
            </w:r>
            <w:r>
              <w:rPr>
                <w:rFonts w:eastAsia="宋体"/>
                <w:kern w:val="2"/>
                <w:sz w:val="21"/>
                <w:szCs w:val="21"/>
                <w:lang w:eastAsia="zh-CN"/>
              </w:rPr>
              <w:t>1, 18, 35, 52, 69, 86, 103, 120]</w:t>
            </w:r>
            <w:r>
              <w:rPr>
                <w:rFonts w:eastAsia="等线"/>
                <w:kern w:val="2"/>
                <w:sz w:val="21"/>
                <w:szCs w:val="21"/>
                <w:lang w:eastAsia="zh-CN"/>
              </w:rPr>
              <w:t xml:space="preserve"> </w:t>
            </w:r>
          </w:p>
          <w:p w:rsidR="00470862" w:rsidRDefault="00887DAA">
            <w:pPr>
              <w:snapToGrid w:val="0"/>
              <w:spacing w:beforeLines="20" w:before="48" w:afterLines="20" w:after="48"/>
              <w:ind w:firstLineChars="150" w:firstLine="315"/>
              <w:rPr>
                <w:rFonts w:eastAsia="等线"/>
                <w:sz w:val="21"/>
                <w:szCs w:val="21"/>
                <w:lang w:eastAsia="zh-CN" w:bidi="en-US"/>
              </w:rPr>
            </w:pPr>
            <w:r>
              <w:rPr>
                <w:rFonts w:eastAsia="等线"/>
                <w:sz w:val="21"/>
                <w:szCs w:val="21"/>
                <w:lang w:eastAsia="zh-CN"/>
              </w:rPr>
              <w:t>if BW(n)/10 is odd: k = [0, …, ( BW(n)/10-1)/2]:</w:t>
            </w:r>
          </w:p>
          <w:p w:rsidR="00470862" w:rsidRDefault="00887DAA">
            <w:pPr>
              <w:snapToGrid w:val="0"/>
              <w:spacing w:beforeLines="20" w:before="48" w:afterLines="20" w:after="48"/>
              <w:ind w:firstLineChars="200" w:firstLine="420"/>
              <w:jc w:val="both"/>
              <w:rPr>
                <w:rFonts w:eastAsia="等线"/>
                <w:sz w:val="21"/>
                <w:szCs w:val="21"/>
                <w:lang w:eastAsia="zh-CN"/>
              </w:rPr>
            </w:pPr>
            <w:r>
              <w:rPr>
                <w:rFonts w:eastAsia="等线"/>
                <w:sz w:val="21"/>
                <w:szCs w:val="21"/>
                <w:lang w:eastAsia="zh-CN"/>
              </w:rPr>
              <w:t>{ Pb-</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Pb-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Pb, ..., Pb+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Pb+</w:t>
            </w:r>
            <w:r>
              <w:rPr>
                <w:sz w:val="21"/>
                <w:szCs w:val="21"/>
              </w:rPr>
              <w:t>k*</w:t>
            </w:r>
            <w:r>
              <w:rPr>
                <w:rFonts w:eastAsia="等线"/>
                <w:sz w:val="21"/>
                <w:szCs w:val="21"/>
                <w:lang w:eastAsia="zh-CN"/>
              </w:rPr>
              <w:t>256 }</w:t>
            </w:r>
          </w:p>
          <w:p w:rsidR="00470862" w:rsidRDefault="00887DAA">
            <w:pPr>
              <w:snapToGrid w:val="0"/>
              <w:spacing w:beforeLines="20" w:before="48" w:afterLines="20" w:after="48"/>
              <w:ind w:firstLineChars="150" w:firstLine="315"/>
              <w:rPr>
                <w:rFonts w:eastAsia="等线"/>
                <w:sz w:val="21"/>
                <w:szCs w:val="21"/>
                <w:lang w:eastAsia="zh-CN"/>
              </w:rPr>
            </w:pPr>
            <w:r>
              <w:rPr>
                <w:rFonts w:eastAsia="等线"/>
                <w:sz w:val="21"/>
                <w:szCs w:val="21"/>
                <w:lang w:eastAsia="zh-CN"/>
              </w:rPr>
              <w:t>if BW(n)/10 is even: k = [0, …, BW(n)/20-1]:</w:t>
            </w:r>
          </w:p>
          <w:p w:rsidR="00470862" w:rsidRDefault="00887DAA">
            <w:pPr>
              <w:widowControl w:val="0"/>
              <w:ind w:firstLineChars="200" w:firstLine="420"/>
              <w:rPr>
                <w:rFonts w:eastAsia="等线"/>
                <w:sz w:val="21"/>
                <w:szCs w:val="21"/>
                <w:lang w:eastAsia="zh-CN" w:bidi="en-US"/>
              </w:rPr>
            </w:pPr>
            <w:r>
              <w:rPr>
                <w:rFonts w:eastAsia="等线"/>
                <w:sz w:val="21"/>
                <w:szCs w:val="21"/>
                <w:lang w:eastAsia="zh-CN"/>
              </w:rPr>
              <w:t>{ Pb-128-</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Pb-128-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Pb-128, Pb+128, ..., Pb+128+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Pb+128+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Virtual subcarrier index</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Fonts w:eastAsia="等线"/>
                <w:sz w:val="21"/>
                <w:szCs w:val="21"/>
                <w:lang w:eastAsia="zh-CN" w:bidi="en-US"/>
              </w:rPr>
            </w:pPr>
            <w:r>
              <w:rPr>
                <w:rFonts w:eastAsia="等线"/>
                <w:sz w:val="21"/>
                <w:szCs w:val="21"/>
                <w:lang w:eastAsia="zh-CN"/>
              </w:rPr>
              <w:t>For each bandwidth mode index n, the virtual subcarrier index set set is given below:</w:t>
            </w:r>
          </w:p>
          <w:p w:rsidR="00470862" w:rsidRDefault="00887DAA">
            <w:pPr>
              <w:widowControl w:val="0"/>
              <w:numPr>
                <w:ilvl w:val="0"/>
                <w:numId w:val="11"/>
              </w:numPr>
              <w:tabs>
                <w:tab w:val="clear" w:pos="1134"/>
                <w:tab w:val="clear" w:pos="1871"/>
                <w:tab w:val="clear" w:pos="2268"/>
              </w:tabs>
              <w:overflowPunct/>
              <w:autoSpaceDE/>
              <w:autoSpaceDN/>
              <w:snapToGrid w:val="0"/>
              <w:spacing w:beforeLines="20" w:before="48" w:afterLines="20" w:after="48"/>
              <w:textAlignment w:val="auto"/>
              <w:rPr>
                <w:rFonts w:eastAsia="等线"/>
                <w:kern w:val="2"/>
                <w:sz w:val="21"/>
                <w:szCs w:val="21"/>
                <w:lang w:eastAsia="zh-CN"/>
              </w:rPr>
            </w:pPr>
            <w:r>
              <w:rPr>
                <w:rFonts w:eastAsia="等线"/>
                <w:kern w:val="2"/>
                <w:sz w:val="21"/>
                <w:szCs w:val="21"/>
                <w:lang w:eastAsia="zh-CN"/>
              </w:rPr>
              <w:t xml:space="preserve">n=1,3,5:  Vb = [-64, …, -59, 0, 59, …, 63] ; for OFDMA scheme, Vb = </w:t>
            </w:r>
            <w:r>
              <w:rPr>
                <w:rFonts w:eastAsia="宋体"/>
                <w:kern w:val="2"/>
                <w:sz w:val="21"/>
                <w:szCs w:val="21"/>
                <w:lang w:eastAsia="zh-CN"/>
              </w:rPr>
              <w:t>[-64, ..., -61, 0, 61, 63</w:t>
            </w:r>
            <w:r>
              <w:rPr>
                <w:rFonts w:eastAsia="等线"/>
                <w:kern w:val="2"/>
                <w:sz w:val="21"/>
                <w:szCs w:val="21"/>
                <w:lang w:eastAsia="zh-CN"/>
              </w:rPr>
              <w:t>]</w:t>
            </w:r>
          </w:p>
          <w:p w:rsidR="00470862" w:rsidRDefault="00887DAA">
            <w:pPr>
              <w:snapToGrid w:val="0"/>
              <w:spacing w:beforeLines="20" w:before="48" w:afterLines="20" w:after="48"/>
              <w:ind w:firstLineChars="100" w:firstLine="210"/>
              <w:rPr>
                <w:rFonts w:eastAsia="等线"/>
                <w:sz w:val="21"/>
                <w:szCs w:val="21"/>
                <w:lang w:eastAsia="zh-CN" w:bidi="en-US"/>
              </w:rPr>
            </w:pPr>
            <w:r>
              <w:rPr>
                <w:rFonts w:eastAsia="等线"/>
                <w:sz w:val="21"/>
                <w:szCs w:val="21"/>
                <w:lang w:eastAsia="zh-CN"/>
              </w:rPr>
              <w:t xml:space="preserve"> n=1, { Vb }</w:t>
            </w:r>
          </w:p>
          <w:p w:rsidR="00470862" w:rsidRDefault="00887DAA">
            <w:pPr>
              <w:snapToGrid w:val="0"/>
              <w:spacing w:beforeLines="20" w:before="48" w:afterLines="20" w:after="48"/>
              <w:ind w:firstLineChars="100" w:firstLine="210"/>
              <w:rPr>
                <w:rFonts w:eastAsia="等线"/>
                <w:sz w:val="21"/>
                <w:szCs w:val="21"/>
                <w:lang w:eastAsia="zh-CN"/>
              </w:rPr>
            </w:pPr>
            <w:r>
              <w:rPr>
                <w:rFonts w:eastAsia="等线"/>
                <w:sz w:val="21"/>
                <w:szCs w:val="21"/>
                <w:lang w:eastAsia="zh-CN"/>
              </w:rPr>
              <w:t xml:space="preserve"> n=3, { Vb-128, Vb, Vb+128 }</w:t>
            </w:r>
          </w:p>
          <w:p w:rsidR="00470862" w:rsidRDefault="00887DAA">
            <w:pPr>
              <w:snapToGrid w:val="0"/>
              <w:spacing w:beforeLines="20" w:before="48" w:afterLines="20" w:after="48"/>
              <w:ind w:firstLineChars="100" w:firstLine="210"/>
              <w:rPr>
                <w:rFonts w:eastAsia="等线"/>
                <w:sz w:val="21"/>
                <w:szCs w:val="21"/>
                <w:lang w:eastAsia="zh-CN"/>
              </w:rPr>
            </w:pPr>
            <w:r>
              <w:rPr>
                <w:rFonts w:eastAsia="等线"/>
                <w:sz w:val="21"/>
                <w:szCs w:val="21"/>
                <w:lang w:eastAsia="zh-CN"/>
              </w:rPr>
              <w:t xml:space="preserve"> n=5, { Vb-256, Vb-128, Vb, Vb+128, Vb+256 } </w:t>
            </w:r>
          </w:p>
          <w:p w:rsidR="00470862" w:rsidRDefault="00470862">
            <w:pPr>
              <w:snapToGrid w:val="0"/>
              <w:spacing w:beforeLines="20" w:before="48" w:afterLines="20" w:after="48"/>
              <w:ind w:firstLineChars="100" w:firstLine="210"/>
              <w:rPr>
                <w:rFonts w:eastAsia="等线"/>
                <w:sz w:val="21"/>
                <w:szCs w:val="21"/>
                <w:lang w:eastAsia="zh-CN"/>
              </w:rPr>
            </w:pPr>
          </w:p>
          <w:p w:rsidR="00470862" w:rsidRDefault="00887DAA">
            <w:pPr>
              <w:widowControl w:val="0"/>
              <w:numPr>
                <w:ilvl w:val="0"/>
                <w:numId w:val="11"/>
              </w:numPr>
              <w:tabs>
                <w:tab w:val="clear" w:pos="1134"/>
                <w:tab w:val="clear" w:pos="1871"/>
                <w:tab w:val="clear" w:pos="2268"/>
              </w:tabs>
              <w:overflowPunct/>
              <w:autoSpaceDE/>
              <w:autoSpaceDN/>
              <w:snapToGrid w:val="0"/>
              <w:spacing w:beforeLines="20" w:before="48" w:afterLines="20" w:after="48"/>
              <w:textAlignment w:val="auto"/>
              <w:rPr>
                <w:rFonts w:eastAsia="等线"/>
                <w:kern w:val="2"/>
                <w:sz w:val="21"/>
                <w:szCs w:val="21"/>
                <w:lang w:eastAsia="zh-CN"/>
              </w:rPr>
            </w:pPr>
            <w:r>
              <w:rPr>
                <w:rFonts w:eastAsia="等线"/>
                <w:kern w:val="2"/>
                <w:sz w:val="21"/>
                <w:szCs w:val="21"/>
                <w:lang w:eastAsia="zh-CN"/>
              </w:rPr>
              <w:t xml:space="preserve">n=2,4,6,7,8,9,10,11:  Vb = [-128, …, -116, 0, 116, …, 127]; for OFDMA scheme, Vb = [-128, …, -121, 0, 121, …, 127] </w:t>
            </w:r>
          </w:p>
          <w:p w:rsidR="00470862" w:rsidRDefault="00887DAA">
            <w:pPr>
              <w:snapToGrid w:val="0"/>
              <w:spacing w:beforeLines="20" w:before="48" w:afterLines="20" w:after="48"/>
              <w:ind w:firstLineChars="150" w:firstLine="315"/>
              <w:rPr>
                <w:rFonts w:eastAsia="等线"/>
                <w:sz w:val="21"/>
                <w:szCs w:val="21"/>
                <w:lang w:eastAsia="zh-CN" w:bidi="en-US"/>
              </w:rPr>
            </w:pPr>
            <w:r>
              <w:rPr>
                <w:rFonts w:eastAsia="等线"/>
                <w:sz w:val="21"/>
                <w:szCs w:val="21"/>
                <w:lang w:eastAsia="zh-CN"/>
              </w:rPr>
              <w:t>if BW(n)/10 is odd: k = [0, …, ( BW(n)/10-1)/2]:</w:t>
            </w:r>
          </w:p>
          <w:p w:rsidR="00470862" w:rsidRDefault="00887DAA">
            <w:pPr>
              <w:snapToGrid w:val="0"/>
              <w:spacing w:beforeLines="20" w:before="48" w:afterLines="20" w:after="48"/>
              <w:ind w:firstLineChars="200" w:firstLine="420"/>
              <w:jc w:val="both"/>
              <w:rPr>
                <w:rFonts w:eastAsia="等线"/>
                <w:sz w:val="21"/>
                <w:szCs w:val="21"/>
                <w:lang w:eastAsia="zh-CN"/>
              </w:rPr>
            </w:pPr>
            <w:r>
              <w:rPr>
                <w:rFonts w:eastAsia="等线"/>
                <w:sz w:val="21"/>
                <w:szCs w:val="21"/>
                <w:lang w:eastAsia="zh-CN"/>
              </w:rPr>
              <w:t>{ Vb-</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Vb-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Vb, ..., Vb+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Vb+</w:t>
            </w:r>
            <w:r>
              <w:rPr>
                <w:sz w:val="21"/>
                <w:szCs w:val="21"/>
              </w:rPr>
              <w:t>k*</w:t>
            </w:r>
            <w:r>
              <w:rPr>
                <w:rFonts w:eastAsia="等线"/>
                <w:sz w:val="21"/>
                <w:szCs w:val="21"/>
                <w:lang w:eastAsia="zh-CN"/>
              </w:rPr>
              <w:t>256 }</w:t>
            </w:r>
          </w:p>
          <w:p w:rsidR="00470862" w:rsidRDefault="00887DAA">
            <w:pPr>
              <w:snapToGrid w:val="0"/>
              <w:spacing w:beforeLines="20" w:before="48" w:afterLines="20" w:after="48"/>
              <w:ind w:firstLineChars="150" w:firstLine="315"/>
              <w:rPr>
                <w:rFonts w:eastAsia="等线"/>
                <w:sz w:val="21"/>
                <w:szCs w:val="21"/>
                <w:lang w:eastAsia="zh-CN"/>
              </w:rPr>
            </w:pPr>
            <w:r>
              <w:rPr>
                <w:rFonts w:eastAsia="等线"/>
                <w:sz w:val="21"/>
                <w:szCs w:val="21"/>
                <w:lang w:eastAsia="zh-CN"/>
              </w:rPr>
              <w:t>if BW(n)/10 is even: k = [0, …, BW(n)/20-1]:</w:t>
            </w:r>
          </w:p>
          <w:p w:rsidR="00470862" w:rsidRDefault="00887DAA">
            <w:pPr>
              <w:widowControl w:val="0"/>
              <w:snapToGrid w:val="0"/>
              <w:spacing w:beforeLines="20" w:before="48" w:afterLines="20" w:after="48"/>
              <w:ind w:firstLineChars="200" w:firstLine="420"/>
              <w:rPr>
                <w:rFonts w:eastAsia="MingLiU_HKSCS"/>
                <w:color w:val="000000"/>
                <w:sz w:val="21"/>
                <w:szCs w:val="21"/>
                <w:lang w:bidi="en-US"/>
              </w:rPr>
            </w:pPr>
            <w:r>
              <w:rPr>
                <w:rFonts w:eastAsia="等线"/>
                <w:sz w:val="21"/>
                <w:szCs w:val="21"/>
                <w:lang w:eastAsia="zh-CN"/>
              </w:rPr>
              <w:t>{ Vb-128-</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Vb-128-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Vb-128, Vb+128, ..., Vb+128+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Vb+128+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time window</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25.6</w:t>
            </w:r>
            <w:r>
              <w:rPr>
                <w:sz w:val="21"/>
                <w:szCs w:val="21"/>
              </w:rPr>
              <w:t xml:space="preserve"> μs</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Cyclic Prefix </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3.2</w:t>
            </w:r>
            <w:r>
              <w:rPr>
                <w:sz w:val="21"/>
                <w:szCs w:val="21"/>
              </w:rPr>
              <w:t>μs (Short CP)</w:t>
            </w:r>
            <w:r>
              <w:rPr>
                <w:rFonts w:eastAsia="宋体"/>
                <w:sz w:val="21"/>
                <w:szCs w:val="21"/>
                <w:lang w:eastAsia="zh-CN"/>
              </w:rPr>
              <w:t xml:space="preserve">, </w:t>
            </w:r>
            <w:r>
              <w:rPr>
                <w:rFonts w:eastAsia="等线"/>
                <w:sz w:val="21"/>
                <w:szCs w:val="21"/>
                <w:lang w:eastAsia="zh-CN"/>
              </w:rPr>
              <w:t>6.4</w:t>
            </w:r>
            <w:r>
              <w:rPr>
                <w:sz w:val="21"/>
                <w:szCs w:val="21"/>
              </w:rPr>
              <w:t>μs (Normal CP)</w:t>
            </w:r>
          </w:p>
        </w:tc>
      </w:tr>
      <w:tr w:rsidR="00F8150A">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OFDM symbol period</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28.8</w:t>
            </w:r>
            <w:r>
              <w:rPr>
                <w:sz w:val="21"/>
                <w:szCs w:val="21"/>
              </w:rPr>
              <w:t>μs</w:t>
            </w:r>
            <w:r>
              <w:rPr>
                <w:rFonts w:eastAsia="等线"/>
                <w:sz w:val="21"/>
                <w:szCs w:val="21"/>
                <w:lang w:eastAsia="zh-CN"/>
              </w:rPr>
              <w:t xml:space="preserve"> </w:t>
            </w:r>
            <w:r>
              <w:rPr>
                <w:sz w:val="21"/>
                <w:szCs w:val="21"/>
              </w:rPr>
              <w:t>(Short CP)</w:t>
            </w:r>
            <w:r>
              <w:rPr>
                <w:rFonts w:eastAsia="宋体"/>
                <w:sz w:val="21"/>
                <w:szCs w:val="21"/>
                <w:lang w:eastAsia="zh-CN"/>
              </w:rPr>
              <w:t xml:space="preserve">, </w:t>
            </w:r>
            <w:r>
              <w:rPr>
                <w:rFonts w:eastAsia="等线"/>
                <w:sz w:val="21"/>
                <w:szCs w:val="21"/>
                <w:lang w:eastAsia="zh-CN"/>
              </w:rPr>
              <w:t>32</w:t>
            </w:r>
            <w:r>
              <w:rPr>
                <w:sz w:val="21"/>
                <w:szCs w:val="21"/>
              </w:rPr>
              <w:t>μs</w:t>
            </w:r>
            <w:r>
              <w:rPr>
                <w:rFonts w:eastAsia="宋体"/>
                <w:sz w:val="21"/>
                <w:szCs w:val="21"/>
                <w:lang w:eastAsia="zh-CN"/>
              </w:rPr>
              <w:t xml:space="preserve"> </w:t>
            </w:r>
            <w:r>
              <w:rPr>
                <w:sz w:val="21"/>
                <w:szCs w:val="21"/>
              </w:rPr>
              <w:t>(Normal CP)</w:t>
            </w:r>
          </w:p>
        </w:tc>
      </w:tr>
    </w:tbl>
    <w:p w:rsidR="00470862" w:rsidRDefault="00887DAA">
      <w:pPr>
        <w:pStyle w:val="TableNo"/>
      </w:pPr>
      <w:bookmarkStart w:id="3824" w:name="_Ref18671079"/>
      <w:r>
        <w:t xml:space="preserve">Table </w:t>
      </w:r>
      <w:r>
        <w:fldChar w:fldCharType="begin"/>
      </w:r>
      <w:r>
        <w:instrText xml:space="preserve"> SEQ Table \* ARABIC </w:instrText>
      </w:r>
      <w:r>
        <w:fldChar w:fldCharType="separate"/>
      </w:r>
      <w:del w:id="3825" w:author="nufront" w:date="2022-03-01T09:55:00Z">
        <w:r w:rsidR="0084111B" w:rsidRPr="00A52BF3">
          <w:rPr>
            <w:noProof/>
          </w:rPr>
          <w:delText>37</w:delText>
        </w:r>
      </w:del>
      <w:ins w:id="3826" w:author="nufront" w:date="2022-03-01T09:55:00Z">
        <w:r w:rsidR="00F21402">
          <w:rPr>
            <w:noProof/>
          </w:rPr>
          <w:t>46</w:t>
        </w:r>
      </w:ins>
      <w:r>
        <w:fldChar w:fldCharType="end"/>
      </w:r>
      <w:bookmarkEnd w:id="3824"/>
    </w:p>
    <w:p w:rsidR="00470862" w:rsidRDefault="00887DAA">
      <w:pPr>
        <w:pStyle w:val="Tabletitle"/>
      </w:pPr>
      <w:r>
        <w:t>OFDM parameters with 78.125 kHz subcarrier spacing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Change w:id="3827" w:author="nufront" w:date="2022-03-01T09:55:00Z">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PrChange>
      </w:tblPr>
      <w:tblGrid>
        <w:gridCol w:w="1852"/>
        <w:gridCol w:w="7838"/>
        <w:tblGridChange w:id="3828">
          <w:tblGrid>
            <w:gridCol w:w="1852"/>
            <w:gridCol w:w="7838"/>
          </w:tblGrid>
        </w:tblGridChange>
      </w:tblGrid>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29"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System bandwidth</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0"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 xml:space="preserve">BW(n) = </w:t>
            </w:r>
            <w:r>
              <w:rPr>
                <w:sz w:val="21"/>
                <w:szCs w:val="21"/>
              </w:rPr>
              <w:t>5/10/15/20/25/30/40/50/60/80/100 MHz</w:t>
            </w:r>
            <w:r>
              <w:rPr>
                <w:rFonts w:eastAsia="等线"/>
                <w:sz w:val="21"/>
                <w:szCs w:val="21"/>
                <w:lang w:eastAsia="zh-CN"/>
              </w:rPr>
              <w:t>, n=1:11</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1"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Subcarrier spacing</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2"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78.125 kHz</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3"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FFT sample points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4"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rPr>
                <w:rFonts w:eastAsia="等线"/>
                <w:lang w:eastAsia="zh-CN"/>
              </w:rPr>
              <w:t>N</w:t>
            </w:r>
            <w:r>
              <w:rPr>
                <w:rFonts w:eastAsia="等线"/>
                <w:vertAlign w:val="subscript"/>
                <w:lang w:eastAsia="zh-CN"/>
              </w:rPr>
              <w:t>FFT</w:t>
            </w:r>
            <w:r>
              <w:rPr>
                <w:rFonts w:eastAsia="等线"/>
                <w:lang w:eastAsia="zh-CN"/>
              </w:rPr>
              <w:t>= 64</w:t>
            </w:r>
            <w:r>
              <w:t>/</w:t>
            </w:r>
            <w:r>
              <w:rPr>
                <w:rFonts w:eastAsia="等线"/>
                <w:lang w:eastAsia="zh-CN"/>
              </w:rPr>
              <w:t>128/196</w:t>
            </w:r>
            <w:r>
              <w:t>/256/</w:t>
            </w:r>
            <w:r>
              <w:rPr>
                <w:rFonts w:eastAsia="宋体"/>
                <w:lang w:eastAsia="zh-CN"/>
              </w:rPr>
              <w:t>320</w:t>
            </w:r>
            <w:r>
              <w:t>/</w:t>
            </w:r>
            <w:r>
              <w:rPr>
                <w:rFonts w:eastAsia="宋体"/>
                <w:lang w:eastAsia="zh-CN"/>
              </w:rPr>
              <w:t>384</w:t>
            </w:r>
            <w:r>
              <w:t>/512/</w:t>
            </w:r>
            <w:r>
              <w:rPr>
                <w:rFonts w:eastAsia="宋体"/>
                <w:lang w:eastAsia="zh-CN"/>
              </w:rPr>
              <w:t>640</w:t>
            </w:r>
            <w:r>
              <w:t>/</w:t>
            </w:r>
            <w:r>
              <w:rPr>
                <w:rFonts w:eastAsia="宋体"/>
                <w:lang w:eastAsia="zh-CN"/>
              </w:rPr>
              <w:t>768</w:t>
            </w:r>
            <w:r>
              <w:t>/1024/</w:t>
            </w:r>
            <w:r>
              <w:rPr>
                <w:rFonts w:eastAsia="宋体"/>
                <w:lang w:eastAsia="zh-CN"/>
              </w:rPr>
              <w:t>1280</w:t>
            </w:r>
            <w:r>
              <w:rPr>
                <w:rFonts w:eastAsia="等线"/>
                <w:lang w:eastAsia="zh-CN"/>
              </w:rPr>
              <w:t>, n=1:11</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5"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CP sample points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6"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rPr>
                <w:rFonts w:eastAsia="等线"/>
                <w:lang w:eastAsia="zh-CN"/>
              </w:rPr>
              <w:t>N</w:t>
            </w:r>
            <w:r>
              <w:rPr>
                <w:rFonts w:eastAsia="等线"/>
                <w:vertAlign w:val="subscript"/>
                <w:lang w:eastAsia="zh-CN"/>
              </w:rPr>
              <w:t>FFT</w:t>
            </w:r>
            <w:r>
              <w:rPr>
                <w:rFonts w:eastAsia="等线"/>
                <w:lang w:eastAsia="zh-CN"/>
              </w:rPr>
              <w:t>/8</w:t>
            </w:r>
            <w:r>
              <w:t>(Short CP)</w:t>
            </w:r>
            <w:r>
              <w:rPr>
                <w:rFonts w:eastAsia="等线"/>
                <w:lang w:eastAsia="zh-CN"/>
              </w:rPr>
              <w:t xml:space="preserve">, </w:t>
            </w:r>
            <w:r>
              <w:t xml:space="preserve"> </w:t>
            </w:r>
            <w:r>
              <w:rPr>
                <w:rFonts w:eastAsia="等线"/>
                <w:lang w:eastAsia="zh-CN"/>
              </w:rPr>
              <w:t>N</w:t>
            </w:r>
            <w:r>
              <w:rPr>
                <w:rFonts w:eastAsia="等线"/>
                <w:vertAlign w:val="subscript"/>
                <w:lang w:eastAsia="zh-CN"/>
              </w:rPr>
              <w:t>FFT</w:t>
            </w:r>
            <w:r>
              <w:rPr>
                <w:rFonts w:eastAsia="等线"/>
                <w:lang w:eastAsia="zh-CN"/>
              </w:rPr>
              <w:t>/4</w:t>
            </w:r>
            <w:r>
              <w:t xml:space="preserve"> (Normal CP)</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7"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Number of data subcarriers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8"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t>56/112/168/224/280/336/448/560/672/896/1120</w:t>
            </w:r>
          </w:p>
          <w:p w:rsidR="00470862" w:rsidRDefault="00887DAA">
            <w:pPr>
              <w:pStyle w:val="Tabletext"/>
              <w:rPr>
                <w:rFonts w:eastAsia="MingLiU_HKSCS"/>
                <w:lang w:bidi="en-US"/>
              </w:rPr>
            </w:pPr>
            <w:r>
              <w:rPr>
                <w:rFonts w:eastAsia="宋体"/>
                <w:lang w:eastAsia="zh-CN"/>
              </w:rPr>
              <w:t>For OFDMA scheme, 48</w:t>
            </w:r>
            <w:r>
              <w:t>/112/</w:t>
            </w:r>
            <w:r>
              <w:rPr>
                <w:rFonts w:eastAsia="宋体"/>
                <w:lang w:eastAsia="zh-CN"/>
              </w:rPr>
              <w:t>144</w:t>
            </w:r>
            <w:r>
              <w:t>/224/</w:t>
            </w:r>
            <w:r>
              <w:rPr>
                <w:rFonts w:eastAsia="宋体"/>
                <w:lang w:eastAsia="zh-CN"/>
              </w:rPr>
              <w:t>240</w:t>
            </w:r>
            <w:r>
              <w:t>/336/448/560/672/896/1120</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39"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Number of phase tracking pilot subcarriers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0"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lang w:eastAsia="zh-CN" w:bidi="en-US"/>
              </w:rPr>
            </w:pPr>
            <w:r>
              <w:rPr>
                <w:rFonts w:eastAsia="等线"/>
                <w:lang w:eastAsia="zh-CN"/>
              </w:rPr>
              <w:t>2/4/6/6/10/12/12/20/18/24/30</w:t>
            </w:r>
          </w:p>
          <w:p w:rsidR="00470862" w:rsidRDefault="00887DAA">
            <w:pPr>
              <w:pStyle w:val="Tabletext"/>
              <w:rPr>
                <w:rFonts w:eastAsia="等线"/>
                <w:lang w:eastAsia="zh-CN" w:bidi="en-US"/>
              </w:rPr>
            </w:pPr>
            <w:r>
              <w:rPr>
                <w:rFonts w:eastAsia="宋体"/>
                <w:lang w:eastAsia="zh-CN"/>
              </w:rPr>
              <w:t>For OFDMA scheme, 4/8/12/16/20/24/32/40/48/64/80</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1"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Phase tracking pilot index</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2"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b/>
                <w:lang w:eastAsia="zh-CN" w:bidi="en-US"/>
              </w:rPr>
            </w:pPr>
            <w:r>
              <w:rPr>
                <w:rFonts w:eastAsia="等线"/>
                <w:lang w:eastAsia="zh-CN"/>
              </w:rPr>
              <w:t>For each bandwidth mode index n, the different phase tracking pilot set is given below:</w:t>
            </w:r>
          </w:p>
          <w:p w:rsidR="00470862" w:rsidRDefault="00887DAA">
            <w:pPr>
              <w:pStyle w:val="Tabletext"/>
              <w:rPr>
                <w:rFonts w:eastAsia="等线"/>
                <w:b/>
                <w:kern w:val="2"/>
                <w:lang w:eastAsia="zh-CN"/>
              </w:rPr>
            </w:pPr>
            <w:r>
              <w:rPr>
                <w:rFonts w:eastAsia="等线"/>
                <w:kern w:val="2"/>
                <w:lang w:eastAsia="zh-CN"/>
              </w:rPr>
              <w:t xml:space="preserve">n=1,3,5:  Pb = [-22, 22] ; for OFDMA scheme, Pb = </w:t>
            </w:r>
            <w:r>
              <w:rPr>
                <w:rFonts w:eastAsia="宋体"/>
                <w:kern w:val="2"/>
                <w:lang w:eastAsia="zh-CN"/>
              </w:rPr>
              <w:t>[-2</w:t>
            </w:r>
            <w:r>
              <w:rPr>
                <w:rFonts w:eastAsia="等线"/>
                <w:kern w:val="2"/>
                <w:lang w:eastAsia="zh-CN"/>
              </w:rPr>
              <w:t xml:space="preserve">6, </w:t>
            </w:r>
            <w:r>
              <w:rPr>
                <w:rFonts w:eastAsia="宋体"/>
                <w:kern w:val="2"/>
                <w:lang w:eastAsia="zh-CN"/>
              </w:rPr>
              <w:t>-</w:t>
            </w:r>
            <w:r>
              <w:rPr>
                <w:rFonts w:eastAsia="等线"/>
                <w:kern w:val="2"/>
                <w:lang w:eastAsia="zh-CN"/>
              </w:rPr>
              <w:t xml:space="preserve">9, 9, </w:t>
            </w:r>
            <w:r>
              <w:rPr>
                <w:rFonts w:eastAsia="宋体"/>
                <w:kern w:val="2"/>
                <w:lang w:eastAsia="zh-CN"/>
              </w:rPr>
              <w:t>2</w:t>
            </w:r>
            <w:r>
              <w:rPr>
                <w:rFonts w:eastAsia="等线"/>
                <w:kern w:val="2"/>
                <w:lang w:eastAsia="zh-CN"/>
              </w:rPr>
              <w:t>6]</w:t>
            </w:r>
          </w:p>
          <w:p w:rsidR="00470862" w:rsidRDefault="00887DAA">
            <w:pPr>
              <w:pStyle w:val="Tabletext"/>
              <w:rPr>
                <w:rFonts w:eastAsia="等线"/>
                <w:b/>
                <w:lang w:eastAsia="zh-CN" w:bidi="en-US"/>
              </w:rPr>
            </w:pPr>
            <w:r>
              <w:rPr>
                <w:rFonts w:eastAsia="等线"/>
                <w:lang w:eastAsia="zh-CN"/>
              </w:rPr>
              <w:t xml:space="preserve"> n=1, { Pb }</w:t>
            </w:r>
          </w:p>
          <w:p w:rsidR="00470862" w:rsidRDefault="00887DAA">
            <w:pPr>
              <w:pStyle w:val="Tabletext"/>
              <w:rPr>
                <w:rFonts w:eastAsia="等线"/>
                <w:b/>
                <w:lang w:eastAsia="zh-CN"/>
              </w:rPr>
            </w:pPr>
            <w:r>
              <w:rPr>
                <w:rFonts w:eastAsia="等线"/>
                <w:lang w:eastAsia="zh-CN"/>
              </w:rPr>
              <w:t xml:space="preserve"> n=3, { Pb-64, Pb, Pb+64}</w:t>
            </w:r>
          </w:p>
          <w:p w:rsidR="00470862" w:rsidRDefault="00887DAA">
            <w:pPr>
              <w:pStyle w:val="Tabletext"/>
              <w:rPr>
                <w:rFonts w:eastAsia="等线"/>
                <w:b/>
                <w:lang w:eastAsia="zh-CN"/>
              </w:rPr>
            </w:pPr>
            <w:r>
              <w:rPr>
                <w:rFonts w:eastAsia="等线"/>
                <w:lang w:eastAsia="zh-CN"/>
              </w:rPr>
              <w:t xml:space="preserve"> n=5, { Pb-128, Pb-64, Pb, Pb+64, Pb+128}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n=2,6,8:  Pb = [-44, -22, 22, 44] ; for OFDMA scheme, Pb = [-60, -43, -26, -9, 9, 26, 43, 60]</w:t>
            </w:r>
          </w:p>
          <w:p w:rsidR="00470862" w:rsidRDefault="00887DAA">
            <w:pPr>
              <w:pStyle w:val="Tabletext"/>
              <w:rPr>
                <w:rFonts w:eastAsia="等线"/>
                <w:kern w:val="2"/>
                <w:lang w:eastAsia="zh-CN"/>
              </w:rPr>
            </w:pPr>
            <w:r>
              <w:rPr>
                <w:rFonts w:eastAsia="等线"/>
                <w:kern w:val="2"/>
                <w:lang w:eastAsia="zh-CN"/>
              </w:rPr>
              <w:t xml:space="preserve">   n=2, { Pb }</w:t>
            </w:r>
          </w:p>
          <w:p w:rsidR="00470862" w:rsidRDefault="00887DAA">
            <w:pPr>
              <w:pStyle w:val="Tabletext"/>
              <w:rPr>
                <w:rFonts w:eastAsia="等线"/>
                <w:lang w:eastAsia="zh-CN" w:bidi="en-US"/>
              </w:rPr>
            </w:pPr>
            <w:r>
              <w:rPr>
                <w:rFonts w:eastAsia="等线"/>
                <w:lang w:eastAsia="zh-CN"/>
              </w:rPr>
              <w:t xml:space="preserve"> n=6, { Pb-128, Pb, Pb+128 }</w:t>
            </w:r>
          </w:p>
          <w:p w:rsidR="00470862" w:rsidRDefault="00887DAA">
            <w:pPr>
              <w:pStyle w:val="Tabletext"/>
              <w:rPr>
                <w:rFonts w:eastAsia="等线"/>
                <w:lang w:eastAsia="zh-CN"/>
              </w:rPr>
            </w:pPr>
            <w:r>
              <w:rPr>
                <w:rFonts w:eastAsia="等线"/>
                <w:lang w:eastAsia="zh-CN"/>
              </w:rPr>
              <w:t xml:space="preserve"> n=8, { Pb-256, Pb-128, Pb, Pb+128, Pb+256 }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 xml:space="preserve">n=4,7,9,10,11:  Pb = </w:t>
            </w:r>
            <w:r>
              <w:rPr>
                <w:rFonts w:eastAsia="宋体"/>
                <w:kern w:val="2"/>
                <w:lang w:eastAsia="zh-CN"/>
              </w:rPr>
              <w:t>[-99, -66, -33,</w:t>
            </w:r>
            <w:r>
              <w:rPr>
                <w:rFonts w:eastAsia="等线"/>
                <w:kern w:val="2"/>
                <w:lang w:eastAsia="zh-CN"/>
              </w:rPr>
              <w:t xml:space="preserve"> </w:t>
            </w:r>
            <w:r>
              <w:rPr>
                <w:rFonts w:eastAsia="宋体"/>
                <w:kern w:val="2"/>
                <w:lang w:eastAsia="zh-CN"/>
              </w:rPr>
              <w:t>33, 66, 99]</w:t>
            </w:r>
            <w:r>
              <w:rPr>
                <w:rFonts w:eastAsia="等线"/>
                <w:kern w:val="2"/>
                <w:lang w:eastAsia="zh-CN"/>
              </w:rPr>
              <w:t xml:space="preserve"> ; for OFDMA scheme, Pb = </w:t>
            </w:r>
            <w:r>
              <w:rPr>
                <w:rFonts w:eastAsia="宋体"/>
                <w:kern w:val="2"/>
                <w:lang w:eastAsia="zh-CN"/>
              </w:rPr>
              <w:t>[-120, -103, -86, -69, -52, -35, -18, -1,</w:t>
            </w:r>
            <w:r>
              <w:rPr>
                <w:rFonts w:eastAsia="等线"/>
                <w:kern w:val="2"/>
                <w:lang w:eastAsia="zh-CN"/>
              </w:rPr>
              <w:t xml:space="preserve"> </w:t>
            </w:r>
            <w:r>
              <w:rPr>
                <w:rFonts w:eastAsia="宋体"/>
                <w:kern w:val="2"/>
                <w:lang w:eastAsia="zh-CN"/>
              </w:rPr>
              <w:t>1, 18, 35, 52, 69, 86, 103, 120]</w:t>
            </w:r>
            <w:r>
              <w:rPr>
                <w:rFonts w:eastAsia="等线"/>
                <w:kern w:val="2"/>
                <w:lang w:eastAsia="zh-CN"/>
              </w:rPr>
              <w:t xml:space="preserve"> </w:t>
            </w:r>
          </w:p>
          <w:p w:rsidR="00470862" w:rsidRDefault="00887DAA">
            <w:pPr>
              <w:pStyle w:val="Tabletext"/>
              <w:rPr>
                <w:rFonts w:eastAsia="等线"/>
                <w:lang w:eastAsia="zh-CN" w:bidi="en-US"/>
              </w:rPr>
            </w:pPr>
            <w:r>
              <w:rPr>
                <w:rFonts w:eastAsia="等线"/>
                <w:lang w:eastAsia="zh-CN"/>
              </w:rPr>
              <w:t>if BW(n)/20 is odd: k = [0, …, ( BW(n)/20-1)/2]:</w:t>
            </w:r>
          </w:p>
          <w:p w:rsidR="00470862" w:rsidRDefault="00887DAA">
            <w:pPr>
              <w:pStyle w:val="Tabletext"/>
              <w:rPr>
                <w:rFonts w:eastAsia="等线"/>
                <w:lang w:eastAsia="zh-CN"/>
              </w:rPr>
            </w:pPr>
            <w:r>
              <w:rPr>
                <w:rFonts w:eastAsia="等线"/>
                <w:lang w:eastAsia="zh-CN"/>
              </w:rPr>
              <w:t>{ Pb-</w:t>
            </w:r>
            <w:r>
              <w:t>k*</w:t>
            </w:r>
            <w:r>
              <w:rPr>
                <w:rFonts w:eastAsia="等线"/>
                <w:lang w:eastAsia="zh-CN"/>
              </w:rPr>
              <w:t>256</w:t>
            </w:r>
            <w:r>
              <w:t>,</w:t>
            </w:r>
            <w:r>
              <w:rPr>
                <w:rFonts w:eastAsia="等线"/>
                <w:lang w:eastAsia="zh-CN"/>
              </w:rPr>
              <w:t xml:space="preserve"> Pb-</w:t>
            </w:r>
            <w:r>
              <w:rPr>
                <w:rFonts w:eastAsia="宋体"/>
                <w:lang w:eastAsia="zh-CN"/>
              </w:rPr>
              <w:t>(</w:t>
            </w:r>
            <w:r>
              <w:t>k</w:t>
            </w:r>
            <w:r>
              <w:rPr>
                <w:rFonts w:eastAsia="宋体"/>
                <w:lang w:eastAsia="zh-CN"/>
              </w:rPr>
              <w:t>-1)</w:t>
            </w:r>
            <w:r>
              <w:t>*</w:t>
            </w:r>
            <w:r>
              <w:rPr>
                <w:rFonts w:eastAsia="等线"/>
                <w:lang w:eastAsia="zh-CN"/>
              </w:rPr>
              <w:t>256, ..., Pb, ..., Pb+</w:t>
            </w:r>
            <w:r>
              <w:rPr>
                <w:rFonts w:eastAsia="宋体"/>
                <w:lang w:eastAsia="zh-CN"/>
              </w:rPr>
              <w:t>(</w:t>
            </w:r>
            <w:r>
              <w:t>k</w:t>
            </w:r>
            <w:r>
              <w:rPr>
                <w:rFonts w:eastAsia="宋体"/>
                <w:lang w:eastAsia="zh-CN"/>
              </w:rPr>
              <w:t>-1)</w:t>
            </w:r>
            <w:r>
              <w:t>*</w:t>
            </w:r>
            <w:r>
              <w:rPr>
                <w:rFonts w:eastAsia="等线"/>
                <w:lang w:eastAsia="zh-CN"/>
              </w:rPr>
              <w:t>256, Pb+</w:t>
            </w:r>
            <w:r>
              <w:t>k*</w:t>
            </w:r>
            <w:r>
              <w:rPr>
                <w:rFonts w:eastAsia="等线"/>
                <w:lang w:eastAsia="zh-CN"/>
              </w:rPr>
              <w:t>256 }</w:t>
            </w:r>
          </w:p>
          <w:p w:rsidR="00470862" w:rsidRDefault="00887DAA">
            <w:pPr>
              <w:pStyle w:val="Tabletext"/>
              <w:rPr>
                <w:rFonts w:eastAsia="等线"/>
                <w:lang w:eastAsia="zh-CN"/>
              </w:rPr>
            </w:pPr>
            <w:r>
              <w:rPr>
                <w:rFonts w:eastAsia="等线"/>
                <w:lang w:eastAsia="zh-CN"/>
              </w:rPr>
              <w:t>if BW(n)/20 is even: k = [0, …, BW(n)/40-1]:</w:t>
            </w:r>
          </w:p>
          <w:p w:rsidR="00470862" w:rsidRDefault="00887DAA">
            <w:pPr>
              <w:pStyle w:val="Tabletext"/>
              <w:rPr>
                <w:rFonts w:eastAsia="MingLiU_HKSCS"/>
                <w:lang w:bidi="en-US"/>
              </w:rPr>
            </w:pPr>
            <w:r>
              <w:rPr>
                <w:rFonts w:eastAsia="等线"/>
                <w:lang w:eastAsia="zh-CN"/>
              </w:rPr>
              <w:t>{ Pb-128-</w:t>
            </w:r>
            <w:r>
              <w:t>k*</w:t>
            </w:r>
            <w:r>
              <w:rPr>
                <w:rFonts w:eastAsia="等线"/>
                <w:lang w:eastAsia="zh-CN"/>
              </w:rPr>
              <w:t>256</w:t>
            </w:r>
            <w:r>
              <w:t>,</w:t>
            </w:r>
            <w:r>
              <w:rPr>
                <w:rFonts w:eastAsia="等线"/>
                <w:lang w:eastAsia="zh-CN"/>
              </w:rPr>
              <w:t xml:space="preserve"> Pb-128-</w:t>
            </w:r>
            <w:r>
              <w:rPr>
                <w:rFonts w:eastAsia="宋体"/>
                <w:lang w:eastAsia="zh-CN"/>
              </w:rPr>
              <w:t>(</w:t>
            </w:r>
            <w:r>
              <w:t>k</w:t>
            </w:r>
            <w:r>
              <w:rPr>
                <w:rFonts w:eastAsia="宋体"/>
                <w:lang w:eastAsia="zh-CN"/>
              </w:rPr>
              <w:t>-1)</w:t>
            </w:r>
            <w:r>
              <w:t>*</w:t>
            </w:r>
            <w:r>
              <w:rPr>
                <w:rFonts w:eastAsia="等线"/>
                <w:lang w:eastAsia="zh-CN"/>
              </w:rPr>
              <w:t>256, ..., Pb-128, Pb+128, ..., Pb+128+</w:t>
            </w:r>
            <w:r>
              <w:rPr>
                <w:rFonts w:eastAsia="宋体"/>
                <w:lang w:eastAsia="zh-CN"/>
              </w:rPr>
              <w:t>(</w:t>
            </w:r>
            <w:r>
              <w:t>k</w:t>
            </w:r>
            <w:r>
              <w:rPr>
                <w:rFonts w:eastAsia="宋体"/>
                <w:lang w:eastAsia="zh-CN"/>
              </w:rPr>
              <w:t>-1)</w:t>
            </w:r>
            <w:r>
              <w:t>*</w:t>
            </w:r>
            <w:r>
              <w:rPr>
                <w:rFonts w:eastAsia="等线"/>
                <w:lang w:eastAsia="zh-CN"/>
              </w:rPr>
              <w:t>256, Pb+128+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3"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Virtual subcarrier index</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4"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lang w:eastAsia="zh-CN" w:bidi="en-US"/>
              </w:rPr>
            </w:pPr>
            <w:r>
              <w:rPr>
                <w:rFonts w:eastAsia="等线"/>
                <w:lang w:eastAsia="zh-CN"/>
              </w:rPr>
              <w:t xml:space="preserve">For each bandwidth mode index n, the </w:t>
            </w:r>
            <w:r>
              <w:t>virtual subcarrier</w:t>
            </w:r>
            <w:r>
              <w:rPr>
                <w:rFonts w:eastAsia="等线"/>
                <w:lang w:eastAsia="zh-CN"/>
              </w:rPr>
              <w:t xml:space="preserve"> set is given below:</w:t>
            </w:r>
          </w:p>
          <w:p w:rsidR="00470862" w:rsidRDefault="00887DAA">
            <w:pPr>
              <w:pStyle w:val="Tabletext"/>
              <w:rPr>
                <w:rFonts w:eastAsia="等线"/>
                <w:kern w:val="2"/>
                <w:lang w:eastAsia="zh-CN"/>
              </w:rPr>
            </w:pPr>
            <w:r>
              <w:rPr>
                <w:rFonts w:eastAsia="等线"/>
                <w:kern w:val="2"/>
                <w:lang w:eastAsia="zh-CN"/>
              </w:rPr>
              <w:t xml:space="preserve">n=1,3,5:  Vb = [-32, -31, -30, 0, 30, 31] ; for OFDMA scheme, Vb = </w:t>
            </w:r>
            <w:r>
              <w:rPr>
                <w:rFonts w:eastAsia="宋体"/>
                <w:kern w:val="2"/>
                <w:lang w:eastAsia="zh-CN"/>
              </w:rPr>
              <w:t>[-32</w:t>
            </w:r>
            <w:r>
              <w:rPr>
                <w:rFonts w:eastAsia="等线"/>
                <w:kern w:val="2"/>
                <w:lang w:eastAsia="zh-CN"/>
              </w:rPr>
              <w:t>, ..., -27, 0, 27, ..., 31]</w:t>
            </w:r>
          </w:p>
          <w:p w:rsidR="00470862" w:rsidRDefault="00887DAA">
            <w:pPr>
              <w:pStyle w:val="Tabletext"/>
              <w:rPr>
                <w:rFonts w:eastAsia="等线"/>
                <w:lang w:eastAsia="zh-CN" w:bidi="en-US"/>
              </w:rPr>
            </w:pPr>
            <w:r>
              <w:rPr>
                <w:rFonts w:eastAsia="等线"/>
                <w:lang w:eastAsia="zh-CN"/>
              </w:rPr>
              <w:t xml:space="preserve"> n=1, { Vb }</w:t>
            </w:r>
          </w:p>
          <w:p w:rsidR="00470862" w:rsidRDefault="00887DAA">
            <w:pPr>
              <w:pStyle w:val="Tabletext"/>
              <w:rPr>
                <w:rFonts w:eastAsia="等线"/>
                <w:lang w:eastAsia="zh-CN"/>
              </w:rPr>
            </w:pPr>
            <w:r>
              <w:rPr>
                <w:rFonts w:eastAsia="等线"/>
                <w:lang w:eastAsia="zh-CN"/>
              </w:rPr>
              <w:t xml:space="preserve"> n=3, { Vb-64, Vb, Vb+64}</w:t>
            </w:r>
          </w:p>
          <w:p w:rsidR="00470862" w:rsidRDefault="00887DAA">
            <w:pPr>
              <w:pStyle w:val="Tabletext"/>
              <w:rPr>
                <w:rFonts w:eastAsia="等线"/>
                <w:lang w:eastAsia="zh-CN"/>
              </w:rPr>
            </w:pPr>
            <w:r>
              <w:rPr>
                <w:rFonts w:eastAsia="等线"/>
                <w:lang w:eastAsia="zh-CN"/>
              </w:rPr>
              <w:t xml:space="preserve"> n=5, { Vb-128, Vb-64, Vb, Vb+64, Vb+128}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 xml:space="preserve">n=2,6,8:  Vb = [-64, …, -59, 0, 59, …, 63] ; for OFDMA scheme, Vb = </w:t>
            </w:r>
            <w:r>
              <w:rPr>
                <w:rFonts w:eastAsia="宋体"/>
                <w:kern w:val="2"/>
                <w:lang w:eastAsia="zh-CN"/>
              </w:rPr>
              <w:t>[-64, ..., -61, 0, 61, 63</w:t>
            </w:r>
            <w:r>
              <w:rPr>
                <w:rFonts w:eastAsia="等线"/>
                <w:kern w:val="2"/>
                <w:lang w:eastAsia="zh-CN"/>
              </w:rPr>
              <w:t>]</w:t>
            </w:r>
          </w:p>
          <w:p w:rsidR="00470862" w:rsidRDefault="00887DAA">
            <w:pPr>
              <w:pStyle w:val="Tabletext"/>
              <w:rPr>
                <w:rFonts w:eastAsia="等线"/>
                <w:kern w:val="2"/>
                <w:lang w:eastAsia="zh-CN"/>
              </w:rPr>
            </w:pPr>
            <w:r>
              <w:rPr>
                <w:rFonts w:eastAsia="等线"/>
                <w:kern w:val="2"/>
                <w:lang w:eastAsia="zh-CN"/>
              </w:rPr>
              <w:t xml:space="preserve">   n=2, { Vb }</w:t>
            </w:r>
          </w:p>
          <w:p w:rsidR="00470862" w:rsidRDefault="00887DAA">
            <w:pPr>
              <w:pStyle w:val="Tabletext"/>
              <w:rPr>
                <w:rFonts w:eastAsia="等线"/>
                <w:lang w:eastAsia="zh-CN" w:bidi="en-US"/>
              </w:rPr>
            </w:pPr>
            <w:r>
              <w:rPr>
                <w:rFonts w:eastAsia="等线"/>
                <w:lang w:eastAsia="zh-CN"/>
              </w:rPr>
              <w:t xml:space="preserve"> n=6, { Vb-128, Vb, Vb+128 }</w:t>
            </w:r>
          </w:p>
          <w:p w:rsidR="00470862" w:rsidRDefault="00887DAA">
            <w:pPr>
              <w:pStyle w:val="Tabletext"/>
              <w:rPr>
                <w:rFonts w:eastAsia="等线"/>
                <w:lang w:eastAsia="zh-CN"/>
              </w:rPr>
            </w:pPr>
            <w:r>
              <w:rPr>
                <w:rFonts w:eastAsia="等线"/>
                <w:lang w:eastAsia="zh-CN"/>
              </w:rPr>
              <w:t xml:space="preserve"> n=8, { Vb-256, Vb-128, Vb, Vb+128, Vb+256 }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n=4,7,9,10,11:  Vb = [-128, …, -116, 0, 116, …, 127]; for OFDMA scheme, Vb = [-128, …, -121, 0, 121, …, 127</w:t>
            </w:r>
            <w:r>
              <w:rPr>
                <w:rFonts w:eastAsia="宋体"/>
                <w:kern w:val="2"/>
                <w:lang w:eastAsia="zh-CN"/>
              </w:rPr>
              <w:t>]</w:t>
            </w:r>
            <w:r>
              <w:rPr>
                <w:rFonts w:eastAsia="等线"/>
                <w:kern w:val="2"/>
                <w:lang w:eastAsia="zh-CN"/>
              </w:rPr>
              <w:t xml:space="preserve"> </w:t>
            </w:r>
          </w:p>
          <w:p w:rsidR="00470862" w:rsidRDefault="00887DAA">
            <w:pPr>
              <w:pStyle w:val="Tabletext"/>
              <w:rPr>
                <w:rFonts w:eastAsia="等线"/>
                <w:lang w:eastAsia="zh-CN" w:bidi="en-US"/>
              </w:rPr>
            </w:pPr>
            <w:r>
              <w:rPr>
                <w:rFonts w:eastAsia="等线"/>
                <w:lang w:eastAsia="zh-CN"/>
              </w:rPr>
              <w:t>if BW(n)/20 is odd: k = [0, …, ( BW(n)/20-1)/2]:</w:t>
            </w:r>
          </w:p>
          <w:p w:rsidR="00470862" w:rsidRDefault="00887DAA">
            <w:pPr>
              <w:pStyle w:val="Tabletext"/>
              <w:rPr>
                <w:rFonts w:eastAsia="等线"/>
                <w:lang w:eastAsia="zh-CN"/>
              </w:rPr>
            </w:pPr>
            <w:r>
              <w:rPr>
                <w:rFonts w:eastAsia="等线"/>
                <w:lang w:eastAsia="zh-CN"/>
              </w:rPr>
              <w:t>{ Vb-</w:t>
            </w:r>
            <w:r>
              <w:t>k*</w:t>
            </w:r>
            <w:r>
              <w:rPr>
                <w:rFonts w:eastAsia="等线"/>
                <w:lang w:eastAsia="zh-CN"/>
              </w:rPr>
              <w:t>256</w:t>
            </w:r>
            <w:r>
              <w:t>,</w:t>
            </w:r>
            <w:r>
              <w:rPr>
                <w:rFonts w:eastAsia="等线"/>
                <w:lang w:eastAsia="zh-CN"/>
              </w:rPr>
              <w:t xml:space="preserve"> Vb-</w:t>
            </w:r>
            <w:r>
              <w:rPr>
                <w:rFonts w:eastAsia="宋体"/>
                <w:lang w:eastAsia="zh-CN"/>
              </w:rPr>
              <w:t>(</w:t>
            </w:r>
            <w:r>
              <w:t>k</w:t>
            </w:r>
            <w:r>
              <w:rPr>
                <w:rFonts w:eastAsia="宋体"/>
                <w:lang w:eastAsia="zh-CN"/>
              </w:rPr>
              <w:t>-1)</w:t>
            </w:r>
            <w:r>
              <w:t>*</w:t>
            </w:r>
            <w:r>
              <w:rPr>
                <w:rFonts w:eastAsia="等线"/>
                <w:lang w:eastAsia="zh-CN"/>
              </w:rPr>
              <w:t>256, ..., Vb, ..., Vb+</w:t>
            </w:r>
            <w:r>
              <w:rPr>
                <w:rFonts w:eastAsia="宋体"/>
                <w:lang w:eastAsia="zh-CN"/>
              </w:rPr>
              <w:t>(</w:t>
            </w:r>
            <w:r>
              <w:t>k</w:t>
            </w:r>
            <w:r>
              <w:rPr>
                <w:rFonts w:eastAsia="宋体"/>
                <w:lang w:eastAsia="zh-CN"/>
              </w:rPr>
              <w:t>-1)</w:t>
            </w:r>
            <w:r>
              <w:t>*</w:t>
            </w:r>
            <w:r>
              <w:rPr>
                <w:rFonts w:eastAsia="等线"/>
                <w:lang w:eastAsia="zh-CN"/>
              </w:rPr>
              <w:t>256, Vb+</w:t>
            </w:r>
            <w:r>
              <w:t>k*</w:t>
            </w:r>
            <w:r>
              <w:rPr>
                <w:rFonts w:eastAsia="等线"/>
                <w:lang w:eastAsia="zh-CN"/>
              </w:rPr>
              <w:t>256 }</w:t>
            </w:r>
          </w:p>
          <w:p w:rsidR="00470862" w:rsidRDefault="00887DAA">
            <w:pPr>
              <w:pStyle w:val="Tabletext"/>
              <w:rPr>
                <w:rFonts w:eastAsia="等线"/>
                <w:lang w:eastAsia="zh-CN"/>
              </w:rPr>
            </w:pPr>
            <w:r>
              <w:rPr>
                <w:rFonts w:eastAsia="等线"/>
                <w:lang w:eastAsia="zh-CN"/>
              </w:rPr>
              <w:t>if BW(n)/20 is even: k = [0, …, BW(n)/40-1]:</w:t>
            </w:r>
          </w:p>
          <w:p w:rsidR="00470862" w:rsidRDefault="00887DAA">
            <w:pPr>
              <w:pStyle w:val="Tabletext"/>
              <w:rPr>
                <w:rFonts w:eastAsia="等线"/>
                <w:lang w:eastAsia="zh-CN" w:bidi="en-US"/>
              </w:rPr>
            </w:pPr>
            <w:r>
              <w:rPr>
                <w:rFonts w:eastAsia="等线"/>
                <w:lang w:eastAsia="zh-CN"/>
              </w:rPr>
              <w:t>{ Vb-128-</w:t>
            </w:r>
            <w:r>
              <w:t>k*</w:t>
            </w:r>
            <w:r>
              <w:rPr>
                <w:rFonts w:eastAsia="等线"/>
                <w:lang w:eastAsia="zh-CN"/>
              </w:rPr>
              <w:t>256</w:t>
            </w:r>
            <w:r>
              <w:t>,</w:t>
            </w:r>
            <w:r>
              <w:rPr>
                <w:rFonts w:eastAsia="等线"/>
                <w:lang w:eastAsia="zh-CN"/>
              </w:rPr>
              <w:t xml:space="preserve"> Vb-128-</w:t>
            </w:r>
            <w:r>
              <w:rPr>
                <w:rFonts w:eastAsia="宋体"/>
                <w:lang w:eastAsia="zh-CN"/>
              </w:rPr>
              <w:t>(</w:t>
            </w:r>
            <w:r>
              <w:t>k</w:t>
            </w:r>
            <w:r>
              <w:rPr>
                <w:rFonts w:eastAsia="宋体"/>
                <w:lang w:eastAsia="zh-CN"/>
              </w:rPr>
              <w:t>-1)</w:t>
            </w:r>
            <w:r>
              <w:t>*</w:t>
            </w:r>
            <w:r>
              <w:rPr>
                <w:rFonts w:eastAsia="等线"/>
                <w:lang w:eastAsia="zh-CN"/>
              </w:rPr>
              <w:t>256, ..., Vb-128, Vb+128, ..., Vb+128+</w:t>
            </w:r>
            <w:r>
              <w:rPr>
                <w:rFonts w:eastAsia="宋体"/>
                <w:lang w:eastAsia="zh-CN"/>
              </w:rPr>
              <w:t>(</w:t>
            </w:r>
            <w:r>
              <w:t>k</w:t>
            </w:r>
            <w:r>
              <w:rPr>
                <w:rFonts w:eastAsia="宋体"/>
                <w:lang w:eastAsia="zh-CN"/>
              </w:rPr>
              <w:t>-1)</w:t>
            </w:r>
            <w:r>
              <w:t>*</w:t>
            </w:r>
            <w:r>
              <w:rPr>
                <w:rFonts w:eastAsia="等线"/>
                <w:lang w:eastAsia="zh-CN"/>
              </w:rPr>
              <w:t>256, Vb+128+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5"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FFT time window</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6"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t>12.8 μs</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7"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Cyclic Prefix </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8"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rPr>
                <w:rFonts w:eastAsia="等线"/>
                <w:lang w:eastAsia="zh-CN"/>
              </w:rPr>
              <w:t>1.6</w:t>
            </w:r>
            <w:r>
              <w:t>μs (Short CP)</w:t>
            </w:r>
            <w:r>
              <w:rPr>
                <w:rFonts w:eastAsia="宋体"/>
                <w:lang w:eastAsia="zh-CN"/>
              </w:rPr>
              <w:t>,</w:t>
            </w:r>
            <w:r>
              <w:t xml:space="preserve"> </w:t>
            </w:r>
            <w:r>
              <w:rPr>
                <w:rFonts w:eastAsia="等线"/>
                <w:lang w:eastAsia="zh-CN"/>
              </w:rPr>
              <w:t>3.2</w:t>
            </w:r>
            <w:r>
              <w:t>μs (Normal CP)</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49" w:author="nufront" w:date="2022-03-01T09:55:00Z">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OFDM symbol period</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Change w:id="3850" w:author="nufront" w:date="2022-03-01T09:55:00Z">
              <w:tcPr>
                <w:tcW w:w="7836"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lang w:bidi="en-US"/>
              </w:rPr>
            </w:pPr>
            <w:r>
              <w:rPr>
                <w:rFonts w:eastAsia="等线"/>
                <w:lang w:eastAsia="zh-CN"/>
              </w:rPr>
              <w:t>14.4</w:t>
            </w:r>
            <w:r>
              <w:t>μ</w:t>
            </w:r>
            <w:r>
              <w:rPr>
                <w:rFonts w:eastAsia="宋体"/>
                <w:lang w:eastAsia="zh-CN"/>
              </w:rPr>
              <w:t xml:space="preserve">s </w:t>
            </w:r>
            <w:r>
              <w:t>(Short CP)</w:t>
            </w:r>
            <w:r>
              <w:rPr>
                <w:rFonts w:eastAsia="宋体"/>
                <w:lang w:eastAsia="zh-CN"/>
              </w:rPr>
              <w:t>,</w:t>
            </w:r>
            <w:r>
              <w:t xml:space="preserve"> </w:t>
            </w:r>
            <w:r>
              <w:rPr>
                <w:rFonts w:eastAsia="等线"/>
                <w:lang w:eastAsia="zh-CN"/>
              </w:rPr>
              <w:t>16</w:t>
            </w:r>
            <w:r>
              <w:t>μs</w:t>
            </w:r>
            <w:r>
              <w:rPr>
                <w:rFonts w:eastAsia="宋体"/>
                <w:lang w:eastAsia="zh-CN"/>
              </w:rPr>
              <w:t xml:space="preserve"> </w:t>
            </w:r>
            <w:r>
              <w:t>(Normal CP)</w:t>
            </w:r>
          </w:p>
        </w:tc>
      </w:tr>
    </w:tbl>
    <w:p w:rsidR="0084111B" w:rsidRPr="005D0389" w:rsidRDefault="0084111B" w:rsidP="005D0389">
      <w:pPr>
        <w:rPr>
          <w:del w:id="3851" w:author="nufront" w:date="2022-03-01T09:55:00Z"/>
        </w:rPr>
      </w:pPr>
      <w:bookmarkStart w:id="3852" w:name="_Ref18670843"/>
      <w:del w:id="3853" w:author="nufront" w:date="2022-03-01T09:55:00Z">
        <w:r w:rsidRPr="005D0389">
          <w:delText xml:space="preserve">In mmWave mode, 50MHz, 100MHz, 200 MHz and 400MHz bandwidths are supported. The basic parameters of OFDM are shown in </w:delText>
        </w:r>
        <w:r w:rsidR="005D0389">
          <w:delText>Tables 38, 39, 40 and 41</w:delText>
        </w:r>
        <w:r w:rsidRPr="005D0389">
          <w:delText xml:space="preserve">, respectively. Two cyclic prefix (CP) lengths are supported: normal CP and short CP. </w:delText>
        </w:r>
      </w:del>
    </w:p>
    <w:p w:rsidR="00470862" w:rsidRDefault="00887DAA">
      <w:pPr>
        <w:pStyle w:val="TableNo"/>
      </w:pPr>
      <w:bookmarkStart w:id="3854" w:name="_Ref18670850"/>
      <w:r>
        <w:t xml:space="preserve">Table </w:t>
      </w:r>
      <w:r>
        <w:fldChar w:fldCharType="begin"/>
      </w:r>
      <w:r>
        <w:instrText xml:space="preserve"> SEQ Table \* ARABIC </w:instrText>
      </w:r>
      <w:r>
        <w:fldChar w:fldCharType="separate"/>
      </w:r>
      <w:del w:id="3855" w:author="nufront" w:date="2022-03-01T09:55:00Z">
        <w:r w:rsidR="0084111B" w:rsidRPr="00A52BF3">
          <w:rPr>
            <w:noProof/>
          </w:rPr>
          <w:delText>38</w:delText>
        </w:r>
      </w:del>
      <w:ins w:id="3856" w:author="nufront" w:date="2022-03-01T09:55:00Z">
        <w:r w:rsidR="00F21402">
          <w:rPr>
            <w:noProof/>
          </w:rPr>
          <w:t>47</w:t>
        </w:r>
      </w:ins>
      <w:r>
        <w:fldChar w:fldCharType="end"/>
      </w:r>
      <w:bookmarkEnd w:id="3854"/>
    </w:p>
    <w:p w:rsidR="00470862" w:rsidRDefault="00887DAA">
      <w:pPr>
        <w:pStyle w:val="Tabletitle"/>
      </w:pPr>
      <w:r>
        <w:t>OFDM basic parameters with 50 MHz Bandwidth in mmWave mode</w:t>
      </w:r>
      <w:bookmarkEnd w:id="3852"/>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2"/>
        <w:gridCol w:w="4148"/>
      </w:tblGrid>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bandwidth</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rPr>
                <w:lang w:eastAsia="zh-CN"/>
              </w:rPr>
              <w:t>50</w:t>
            </w:r>
            <w:r>
              <w:t xml:space="preserve"> MHz</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Subcarrier spacing in frequency domain</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lang w:eastAsia="zh-CN"/>
              </w:rPr>
              <w:t>390</w:t>
            </w:r>
            <w:r>
              <w:t>.</w:t>
            </w:r>
            <w:r>
              <w:rPr>
                <w:lang w:eastAsia="zh-CN"/>
              </w:rPr>
              <w:t>6</w:t>
            </w:r>
            <w:r>
              <w:t>25 kHz</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FFT sample points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128</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CP sample points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16</w:t>
            </w:r>
            <w:r>
              <w:t>(Short CP)</w:t>
            </w:r>
            <w:r>
              <w:rPr>
                <w:lang w:eastAsia="zh-CN"/>
              </w:rPr>
              <w:t>/32</w:t>
            </w:r>
            <w:r>
              <w:t>(Normal CP)</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data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112</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Data subcarrier index </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eastAsia="zh-CN" w:bidi="en-US"/>
              </w:rPr>
            </w:pPr>
            <w:r>
              <w:rPr>
                <w:lang w:eastAsia="zh-CN"/>
              </w:rPr>
              <w:t>[-58 ...-50][-48...-33][-31...-1]</w:t>
            </w:r>
          </w:p>
          <w:p w:rsidR="00470862" w:rsidRDefault="00887DAA">
            <w:pPr>
              <w:pStyle w:val="Tabletext"/>
              <w:rPr>
                <w:rFonts w:eastAsia="MingLiU_HKSCS"/>
                <w:color w:val="000000"/>
                <w:lang w:bidi="en-US"/>
              </w:rPr>
            </w:pPr>
            <w:r>
              <w:rPr>
                <w:lang w:eastAsia="zh-CN"/>
              </w:rPr>
              <w:t>[+58 ...+50][+48...+33][+31...+1]</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phase tracking pilot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4</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Phase tracking pilot index</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[-49   -32  32  49]</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virtual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12</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FFT time window</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2.56μs</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Cyclic Prefix </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0.32us(Short CP)</w:t>
            </w:r>
            <w:r>
              <w:rPr>
                <w:lang w:eastAsia="zh-CN"/>
              </w:rPr>
              <w:t>/</w:t>
            </w:r>
            <w:r>
              <w:t>0.64</w:t>
            </w:r>
            <w:r>
              <w:rPr>
                <w:lang w:eastAsia="zh-CN"/>
              </w:rPr>
              <w:t>us</w:t>
            </w:r>
            <w:r>
              <w:t>(Normal CP)</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OFDM symbol period</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2.88us(Short CP)</w:t>
            </w:r>
            <w:r>
              <w:rPr>
                <w:lang w:eastAsia="zh-CN"/>
              </w:rPr>
              <w:t>/</w:t>
            </w:r>
            <w:r>
              <w:t>3.20</w:t>
            </w:r>
            <w:r>
              <w:rPr>
                <w:lang w:eastAsia="zh-CN"/>
              </w:rPr>
              <w:t>us</w:t>
            </w:r>
            <w:r>
              <w:t>(Normal CP)</w:t>
            </w:r>
          </w:p>
        </w:tc>
      </w:tr>
    </w:tbl>
    <w:p w:rsidR="00470862" w:rsidRDefault="00887DAA">
      <w:pPr>
        <w:pStyle w:val="TableNo"/>
      </w:pPr>
      <w:bookmarkStart w:id="3857" w:name="_Ref18588560"/>
      <w:r>
        <w:t xml:space="preserve">Table </w:t>
      </w:r>
      <w:bookmarkEnd w:id="3857"/>
      <w:del w:id="3858" w:author="nufront" w:date="2022-03-01T09:55:00Z">
        <w:r w:rsidR="00F504D0">
          <w:delText>39</w:delText>
        </w:r>
      </w:del>
      <w:ins w:id="3859" w:author="nufront" w:date="2022-03-01T09:55:00Z">
        <w:r>
          <w:fldChar w:fldCharType="begin"/>
        </w:r>
        <w:r>
          <w:instrText xml:space="preserve"> SEQ Table \* ARABIC </w:instrText>
        </w:r>
        <w:r>
          <w:fldChar w:fldCharType="separate"/>
        </w:r>
        <w:r w:rsidR="00F21402">
          <w:rPr>
            <w:noProof/>
          </w:rPr>
          <w:t>48</w:t>
        </w:r>
        <w:r>
          <w:fldChar w:fldCharType="end"/>
        </w:r>
      </w:ins>
    </w:p>
    <w:p w:rsidR="00470862" w:rsidRDefault="00887DAA">
      <w:pPr>
        <w:pStyle w:val="Tabletitle"/>
      </w:pPr>
      <w:r>
        <w:t>OFDM basic parameters with 100 MHz Bandwidth in mmWave mode</w:t>
      </w:r>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System bandwidth</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 MHz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Subcarrier spacing in frequency domain</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390.625 kHz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FFT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256</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CP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32(Short CP)/64(Normal CP)</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Number of data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224</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 xml:space="preserve">Data subcarrier index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 xml:space="preserve"> [-115…-100][-98…-67][-65…-34][-32…-1]</w:t>
            </w:r>
          </w:p>
          <w:p w:rsidR="00470862" w:rsidRDefault="00887DAA">
            <w:pPr>
              <w:pStyle w:val="Tabletext"/>
            </w:pPr>
            <w:r>
              <w:t>[+115…+ 100][+98…+ 67][+ 65…+ 34][+ 32…+1]</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Number of phase tracking pilot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Phase tracking pilot index</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[-99 -66 -33 +33 +66 +99]</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virtual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26</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FFT time window</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2.56μs</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Cyclic Prefix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0.32us(Short CP)</w:t>
            </w:r>
            <w:r>
              <w:rPr>
                <w:lang w:eastAsia="zh-CN"/>
              </w:rPr>
              <w:t>/</w:t>
            </w:r>
            <w:r>
              <w:t>0.64</w:t>
            </w:r>
            <w:r>
              <w:rPr>
                <w:lang w:eastAsia="zh-CN"/>
              </w:rPr>
              <w:t>us</w:t>
            </w:r>
            <w:r>
              <w:t>(Normal CP)</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OFDM symbol period</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2.88us(Short CP)</w:t>
            </w:r>
            <w:r>
              <w:rPr>
                <w:lang w:eastAsia="zh-CN"/>
              </w:rPr>
              <w:t>/</w:t>
            </w:r>
            <w:r>
              <w:t>3.20</w:t>
            </w:r>
            <w:r>
              <w:rPr>
                <w:lang w:eastAsia="zh-CN"/>
              </w:rPr>
              <w:t>us</w:t>
            </w:r>
            <w:r>
              <w:t>(Normal CP)</w:t>
            </w:r>
          </w:p>
        </w:tc>
      </w:tr>
    </w:tbl>
    <w:p w:rsidR="00470862" w:rsidRDefault="00887DAA">
      <w:pPr>
        <w:pStyle w:val="TableNo"/>
      </w:pPr>
      <w:bookmarkStart w:id="3860" w:name="_Ref18588569"/>
      <w:r>
        <w:t xml:space="preserve">Table </w:t>
      </w:r>
      <w:bookmarkEnd w:id="3860"/>
      <w:del w:id="3861" w:author="nufront" w:date="2022-03-01T09:55:00Z">
        <w:r w:rsidR="00F504D0">
          <w:delText>40</w:delText>
        </w:r>
      </w:del>
      <w:ins w:id="3862" w:author="nufront" w:date="2022-03-01T09:55:00Z">
        <w:r>
          <w:fldChar w:fldCharType="begin"/>
        </w:r>
        <w:r>
          <w:instrText xml:space="preserve"> SEQ Table \* ARABIC </w:instrText>
        </w:r>
        <w:r>
          <w:fldChar w:fldCharType="separate"/>
        </w:r>
        <w:r w:rsidR="00F21402">
          <w:rPr>
            <w:noProof/>
          </w:rPr>
          <w:t>49</w:t>
        </w:r>
        <w:r>
          <w:fldChar w:fldCharType="end"/>
        </w:r>
      </w:ins>
    </w:p>
    <w:p w:rsidR="00470862" w:rsidRDefault="00887DAA">
      <w:pPr>
        <w:pStyle w:val="Tabletitle"/>
      </w:pPr>
      <w:r>
        <w:t>OFDM basic parameters with 200 MHz Bandwidth in mmWave mode</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31"/>
      </w:tblGrid>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System bandwidth</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200 MHz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Subcarrier spacing in frequency domain</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390.625 kHz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sample points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512</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CP sample points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64(Short CP)/128(Normal CP)</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data subcarriers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448</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Data subcarrier index </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[-243…-228][-226…-195][-193…-162][-160…-129]</w:t>
            </w:r>
          </w:p>
          <w:p w:rsidR="00470862" w:rsidRDefault="00887DAA">
            <w:pPr>
              <w:pStyle w:val="Tabletext"/>
              <w:rPr>
                <w:color w:val="000000"/>
                <w:lang w:eastAsia="zh-CN" w:bidi="en-US"/>
              </w:rPr>
            </w:pPr>
            <w:r>
              <w:rPr>
                <w:color w:val="000000"/>
                <w:lang w:eastAsia="zh-CN" w:bidi="en-US"/>
              </w:rPr>
              <w:t>[-127...-96][-94...-63][-61...-30][-28...-13]</w:t>
            </w:r>
          </w:p>
          <w:p w:rsidR="00470862" w:rsidRDefault="00887DAA">
            <w:pPr>
              <w:pStyle w:val="Tabletext"/>
              <w:rPr>
                <w:color w:val="000000"/>
                <w:lang w:eastAsia="zh-CN" w:bidi="en-US"/>
              </w:rPr>
            </w:pPr>
            <w:r>
              <w:rPr>
                <w:color w:val="000000"/>
                <w:lang w:eastAsia="zh-CN" w:bidi="en-US"/>
              </w:rPr>
              <w:t xml:space="preserve"> [+243…+228][+226…+195][+ 193…+162][+160…+129]</w:t>
            </w:r>
          </w:p>
          <w:p w:rsidR="00470862" w:rsidRDefault="00887DAA">
            <w:pPr>
              <w:pStyle w:val="Tabletext"/>
              <w:rPr>
                <w:color w:val="000000"/>
                <w:lang w:eastAsia="zh-CN" w:bidi="en-US"/>
              </w:rPr>
            </w:pPr>
            <w:r>
              <w:rPr>
                <w:color w:val="000000"/>
                <w:lang w:eastAsia="zh-CN" w:bidi="en-US"/>
              </w:rPr>
              <w:t>[+127...+96][+94...+63][+61...+30][+28...+13]</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phase tracking pilot subcarriers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12</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Phase tracking pilot index</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[-227  -194  -161   -95   -62   -29  </w:t>
            </w:r>
          </w:p>
          <w:p w:rsidR="00470862" w:rsidRDefault="00887DAA">
            <w:pPr>
              <w:pStyle w:val="Tabletext"/>
              <w:rPr>
                <w:color w:val="000000"/>
                <w:lang w:eastAsia="zh-CN" w:bidi="en-US"/>
              </w:rPr>
            </w:pPr>
            <w:r>
              <w:rPr>
                <w:color w:val="000000"/>
                <w:lang w:eastAsia="zh-CN" w:bidi="en-US"/>
              </w:rPr>
              <w:t xml:space="preserve"> 29    62    95   161   194   227]</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virtual subcarriers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52</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time window</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2.56μs</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Cyclic Prefix </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0.32us(Short CP)/0.64us(Normal CP)</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OFDM symbol period</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2.88us(Short CP)/3.20us(Normal CP)</w:t>
            </w:r>
          </w:p>
        </w:tc>
      </w:tr>
    </w:tbl>
    <w:p w:rsidR="00470862" w:rsidRDefault="00887DAA">
      <w:pPr>
        <w:pStyle w:val="TableNo"/>
      </w:pPr>
      <w:bookmarkStart w:id="3863" w:name="_Ref18588578"/>
      <w:r>
        <w:t xml:space="preserve">Table </w:t>
      </w:r>
      <w:bookmarkEnd w:id="3863"/>
      <w:del w:id="3864" w:author="nufront" w:date="2022-03-01T09:55:00Z">
        <w:r w:rsidR="00F504D0">
          <w:delText>41</w:delText>
        </w:r>
      </w:del>
      <w:ins w:id="3865" w:author="nufront" w:date="2022-03-01T09:55:00Z">
        <w:r>
          <w:fldChar w:fldCharType="begin"/>
        </w:r>
        <w:r>
          <w:instrText xml:space="preserve"> SEQ Table \* ARABIC </w:instrText>
        </w:r>
        <w:r>
          <w:fldChar w:fldCharType="separate"/>
        </w:r>
        <w:r w:rsidR="00F21402">
          <w:rPr>
            <w:noProof/>
          </w:rPr>
          <w:t>50</w:t>
        </w:r>
        <w:r>
          <w:fldChar w:fldCharType="end"/>
        </w:r>
      </w:ins>
    </w:p>
    <w:p w:rsidR="00470862" w:rsidRDefault="00887DAA">
      <w:pPr>
        <w:pStyle w:val="Tabletitle"/>
      </w:pPr>
      <w:r>
        <w:t>OFDM basic parameters with 400 MHz Bandwidth in mmWave mode</w:t>
      </w:r>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System bandwidth</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400 MHz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Subcarrier spacing in frequency domain</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390.625 kHz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Baseband sampling clock</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400MHz</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1024</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CP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128(Short CP)/256(Normal CP)</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data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896</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Data subcarrier index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[-499...-484][-482...-451][-449...-418][-416...-385]</w:t>
            </w:r>
          </w:p>
          <w:p w:rsidR="00470862" w:rsidRDefault="00887DAA">
            <w:pPr>
              <w:pStyle w:val="Tabletext"/>
              <w:rPr>
                <w:color w:val="000000"/>
                <w:lang w:eastAsia="zh-CN" w:bidi="en-US"/>
              </w:rPr>
            </w:pPr>
            <w:r>
              <w:rPr>
                <w:color w:val="000000"/>
                <w:lang w:eastAsia="zh-CN" w:bidi="en-US"/>
              </w:rPr>
              <w:t xml:space="preserve">  [-383...-352][-350...-319][-317...-286][-284...-269]</w:t>
            </w:r>
          </w:p>
          <w:p w:rsidR="00470862" w:rsidRDefault="00887DAA">
            <w:pPr>
              <w:pStyle w:val="Tabletext"/>
              <w:rPr>
                <w:color w:val="000000"/>
                <w:lang w:eastAsia="zh-CN" w:bidi="en-US"/>
              </w:rPr>
            </w:pPr>
            <w:r>
              <w:rPr>
                <w:color w:val="000000"/>
                <w:lang w:eastAsia="zh-CN" w:bidi="en-US"/>
              </w:rPr>
              <w:t>[-243…-228][-226…-195][-193…-162][-160…-129]</w:t>
            </w:r>
          </w:p>
          <w:p w:rsidR="00470862" w:rsidRDefault="00887DAA">
            <w:pPr>
              <w:pStyle w:val="Tabletext"/>
              <w:rPr>
                <w:color w:val="000000"/>
                <w:lang w:eastAsia="zh-CN" w:bidi="en-US"/>
              </w:rPr>
            </w:pPr>
            <w:r>
              <w:rPr>
                <w:color w:val="000000"/>
                <w:lang w:eastAsia="zh-CN" w:bidi="en-US"/>
              </w:rPr>
              <w:t>[-127...-96][-94...-63][-61...-30][-28...-13]</w:t>
            </w:r>
          </w:p>
          <w:p w:rsidR="00470862" w:rsidRDefault="00887DAA">
            <w:pPr>
              <w:pStyle w:val="Tabletext"/>
              <w:rPr>
                <w:color w:val="000000"/>
                <w:lang w:eastAsia="zh-CN" w:bidi="en-US"/>
              </w:rPr>
            </w:pPr>
            <w:r>
              <w:rPr>
                <w:color w:val="000000"/>
                <w:lang w:eastAsia="zh-CN" w:bidi="en-US"/>
              </w:rPr>
              <w:t>[+499...+484][+482...+451][+449...+418][+416...+385]</w:t>
            </w:r>
          </w:p>
          <w:p w:rsidR="00470862" w:rsidRDefault="00887DAA">
            <w:pPr>
              <w:pStyle w:val="Tabletext"/>
              <w:rPr>
                <w:color w:val="000000"/>
                <w:lang w:eastAsia="zh-CN" w:bidi="en-US"/>
              </w:rPr>
            </w:pPr>
            <w:r>
              <w:rPr>
                <w:color w:val="000000"/>
                <w:lang w:eastAsia="zh-CN" w:bidi="en-US"/>
              </w:rPr>
              <w:t xml:space="preserve">  [+383...+352][+350...+319][+317...+286][+284...+269]</w:t>
            </w:r>
          </w:p>
          <w:p w:rsidR="00470862" w:rsidRDefault="00887DAA">
            <w:pPr>
              <w:pStyle w:val="Tabletext"/>
              <w:rPr>
                <w:color w:val="000000"/>
                <w:lang w:eastAsia="zh-CN" w:bidi="en-US"/>
              </w:rPr>
            </w:pPr>
            <w:r>
              <w:rPr>
                <w:color w:val="000000"/>
                <w:lang w:eastAsia="zh-CN" w:bidi="en-US"/>
              </w:rPr>
              <w:t>[+243…+228][+226…+195][+193…+162][+160…+129]</w:t>
            </w:r>
          </w:p>
          <w:p w:rsidR="00470862" w:rsidRDefault="00887DAA">
            <w:pPr>
              <w:pStyle w:val="Tabletext"/>
              <w:rPr>
                <w:color w:val="000000"/>
                <w:lang w:eastAsia="zh-CN" w:bidi="en-US"/>
              </w:rPr>
            </w:pPr>
            <w:r>
              <w:rPr>
                <w:color w:val="000000"/>
                <w:lang w:eastAsia="zh-CN" w:bidi="en-US"/>
              </w:rPr>
              <w:t>[+127...+96][+94...+63][+61...+30][+28...+13]</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phase tracking pilot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24</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Phase tracking pilot index</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[-483  -450  -417  -351  -318  -285</w:t>
            </w:r>
          </w:p>
          <w:p w:rsidR="00470862" w:rsidRDefault="00887DAA">
            <w:pPr>
              <w:pStyle w:val="Tabletext"/>
              <w:rPr>
                <w:color w:val="000000"/>
                <w:lang w:eastAsia="zh-CN" w:bidi="en-US"/>
              </w:rPr>
            </w:pPr>
            <w:r>
              <w:rPr>
                <w:color w:val="000000"/>
                <w:lang w:eastAsia="zh-CN" w:bidi="en-US"/>
              </w:rPr>
              <w:t xml:space="preserve">-227  -194  -161   -95   -62   -29  </w:t>
            </w:r>
          </w:p>
          <w:p w:rsidR="00470862" w:rsidRDefault="00887DAA">
            <w:pPr>
              <w:pStyle w:val="Tabletext"/>
              <w:rPr>
                <w:color w:val="000000"/>
                <w:lang w:eastAsia="zh-CN" w:bidi="en-US"/>
              </w:rPr>
            </w:pPr>
            <w:r>
              <w:rPr>
                <w:color w:val="000000"/>
                <w:lang w:eastAsia="zh-CN" w:bidi="en-US"/>
              </w:rPr>
              <w:t xml:space="preserve"> 29    62    95   161   194   227</w:t>
            </w:r>
          </w:p>
          <w:p w:rsidR="00470862" w:rsidRDefault="00887DAA">
            <w:pPr>
              <w:pStyle w:val="Tabletext"/>
              <w:rPr>
                <w:color w:val="000000"/>
                <w:lang w:eastAsia="zh-CN" w:bidi="en-US"/>
              </w:rPr>
            </w:pPr>
            <w:r>
              <w:rPr>
                <w:color w:val="000000"/>
                <w:lang w:eastAsia="zh-CN" w:bidi="en-US"/>
              </w:rPr>
              <w:t>285   318   351   417   450   483]</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virtual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104</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time window</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2.56μs</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Cyclic Prefix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0.32us(Short CP)/0.64us(Normal CP)</w:t>
            </w:r>
          </w:p>
        </w:tc>
      </w:tr>
      <w:tr w:rsidR="00F8150A">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OFDM symbol period</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2.88us(Short CP)/3.20us(Normal CP)</w:t>
            </w:r>
          </w:p>
        </w:tc>
      </w:tr>
    </w:tbl>
    <w:p w:rsidR="00470862" w:rsidRDefault="00887DAA">
      <w:pPr>
        <w:pStyle w:val="TableNo"/>
        <w:rPr>
          <w:ins w:id="3866" w:author="nufront" w:date="2022-03-01T09:55:00Z"/>
        </w:rPr>
      </w:pPr>
      <w:bookmarkStart w:id="3867" w:name="_Ref93772777"/>
      <w:ins w:id="3868" w:author="nufront" w:date="2022-03-01T09:55:00Z">
        <w:r>
          <w:t xml:space="preserve">Table </w:t>
        </w:r>
        <w:r>
          <w:fldChar w:fldCharType="begin"/>
        </w:r>
        <w:r>
          <w:instrText xml:space="preserve"> SEQ Table \* ARABIC </w:instrText>
        </w:r>
        <w:r>
          <w:fldChar w:fldCharType="separate"/>
        </w:r>
        <w:r w:rsidR="00F21402">
          <w:rPr>
            <w:noProof/>
          </w:rPr>
          <w:t>51</w:t>
        </w:r>
        <w:r>
          <w:fldChar w:fldCharType="end"/>
        </w:r>
        <w:bookmarkEnd w:id="3867"/>
      </w:ins>
    </w:p>
    <w:p w:rsidR="00470862" w:rsidRDefault="00887DAA">
      <w:pPr>
        <w:pStyle w:val="Tabletitle"/>
        <w:rPr>
          <w:ins w:id="3869" w:author="nufront" w:date="2022-03-01T09:55:00Z"/>
        </w:rPr>
      </w:pPr>
      <w:ins w:id="3870" w:author="nufront" w:date="2022-03-01T09:55:00Z">
        <w:r>
          <w:rPr>
            <w:rFonts w:hint="eastAsia"/>
            <w:lang w:val="en-US" w:eastAsia="zh-CN"/>
          </w:rPr>
          <w:t xml:space="preserve">Table42 </w:t>
        </w:r>
        <w:r>
          <w:t xml:space="preserve">OFDM basic parameters with </w:t>
        </w:r>
        <w:r>
          <w:rPr>
            <w:rFonts w:hint="eastAsia"/>
            <w:lang w:val="en-US" w:eastAsia="zh-CN"/>
          </w:rPr>
          <w:t>1 G</w:t>
        </w:r>
        <w:r>
          <w:t>Hz Bandwidth in mmWave mode</w:t>
        </w:r>
      </w:ins>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470862">
        <w:trPr>
          <w:jc w:val="center"/>
          <w:ins w:id="3871"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72" w:author="nufront" w:date="2022-03-01T09:55:00Z"/>
                <w:color w:val="000000"/>
                <w:lang w:eastAsia="zh-CN" w:bidi="en-US"/>
              </w:rPr>
            </w:pPr>
            <w:ins w:id="3873" w:author="nufront" w:date="2022-03-01T09:55:00Z">
              <w:r>
                <w:rPr>
                  <w:color w:val="000000"/>
                  <w:lang w:eastAsia="zh-CN" w:bidi="en-US"/>
                </w:rPr>
                <w:t>System bandwidth</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74" w:author="nufront" w:date="2022-03-01T09:55:00Z"/>
                <w:color w:val="000000"/>
                <w:lang w:eastAsia="zh-CN" w:bidi="en-US"/>
              </w:rPr>
            </w:pPr>
            <w:ins w:id="3875" w:author="nufront" w:date="2022-03-01T09:55:00Z">
              <w:r>
                <w:rPr>
                  <w:rFonts w:hint="eastAsia"/>
                  <w:color w:val="000000"/>
                  <w:lang w:val="en-US" w:eastAsia="zh-CN" w:bidi="en-US"/>
                </w:rPr>
                <w:t>1G</w:t>
              </w:r>
              <w:r>
                <w:rPr>
                  <w:color w:val="000000"/>
                  <w:lang w:eastAsia="zh-CN" w:bidi="en-US"/>
                </w:rPr>
                <w:t>Hz</w:t>
              </w:r>
            </w:ins>
          </w:p>
        </w:tc>
      </w:tr>
      <w:tr w:rsidR="00470862">
        <w:trPr>
          <w:jc w:val="center"/>
          <w:ins w:id="3876"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77" w:author="nufront" w:date="2022-03-01T09:55:00Z"/>
                <w:color w:val="000000"/>
                <w:lang w:eastAsia="zh-CN" w:bidi="en-US"/>
              </w:rPr>
            </w:pPr>
            <w:ins w:id="3878" w:author="nufront" w:date="2022-03-01T09:55:00Z">
              <w:r>
                <w:rPr>
                  <w:color w:val="000000"/>
                  <w:lang w:eastAsia="zh-CN" w:bidi="en-US"/>
                </w:rPr>
                <w:t>Subcarrier spacing in frequency domain</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79" w:author="nufront" w:date="2022-03-01T09:55:00Z"/>
                <w:color w:val="000000"/>
                <w:lang w:eastAsia="zh-CN" w:bidi="en-US"/>
              </w:rPr>
            </w:pPr>
            <w:ins w:id="3880" w:author="nufront" w:date="2022-03-01T09:55:00Z">
              <w:r>
                <w:rPr>
                  <w:rFonts w:hint="eastAsia"/>
                  <w:color w:val="000000"/>
                  <w:lang w:eastAsia="zh-CN" w:bidi="en-US"/>
                </w:rPr>
                <w:t>976.5625</w:t>
              </w:r>
              <w:r>
                <w:rPr>
                  <w:color w:val="000000"/>
                  <w:lang w:eastAsia="zh-CN" w:bidi="en-US"/>
                </w:rPr>
                <w:t>kHz</w:t>
              </w:r>
            </w:ins>
          </w:p>
        </w:tc>
      </w:tr>
      <w:tr w:rsidR="00470862">
        <w:trPr>
          <w:jc w:val="center"/>
          <w:ins w:id="3881"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82" w:author="nufront" w:date="2022-03-01T09:55:00Z"/>
                <w:color w:val="000000"/>
                <w:lang w:eastAsia="zh-CN" w:bidi="en-US"/>
              </w:rPr>
            </w:pPr>
            <w:ins w:id="3883" w:author="nufront" w:date="2022-03-01T09:55:00Z">
              <w:r>
                <w:rPr>
                  <w:color w:val="000000"/>
                  <w:lang w:eastAsia="zh-CN" w:bidi="en-US"/>
                </w:rPr>
                <w:t>Baseband sampling clock</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84" w:author="nufront" w:date="2022-03-01T09:55:00Z"/>
                <w:color w:val="000000"/>
                <w:lang w:eastAsia="zh-CN" w:bidi="en-US"/>
              </w:rPr>
            </w:pPr>
            <w:ins w:id="3885" w:author="nufront" w:date="2022-03-01T09:55:00Z">
              <w:r>
                <w:rPr>
                  <w:rFonts w:hint="eastAsia"/>
                  <w:color w:val="000000"/>
                  <w:lang w:val="en-US" w:eastAsia="zh-CN" w:bidi="en-US"/>
                </w:rPr>
                <w:t>1G</w:t>
              </w:r>
              <w:r>
                <w:rPr>
                  <w:color w:val="000000"/>
                  <w:lang w:eastAsia="zh-CN" w:bidi="en-US"/>
                </w:rPr>
                <w:t>Hz</w:t>
              </w:r>
            </w:ins>
          </w:p>
        </w:tc>
      </w:tr>
      <w:tr w:rsidR="00470862">
        <w:trPr>
          <w:jc w:val="center"/>
          <w:ins w:id="3886"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87" w:author="nufront" w:date="2022-03-01T09:55:00Z"/>
                <w:color w:val="000000"/>
                <w:lang w:eastAsia="zh-CN" w:bidi="en-US"/>
              </w:rPr>
            </w:pPr>
            <w:ins w:id="3888" w:author="nufront" w:date="2022-03-01T09:55:00Z">
              <w:r>
                <w:rPr>
                  <w:color w:val="000000"/>
                  <w:lang w:eastAsia="zh-CN" w:bidi="en-US"/>
                </w:rPr>
                <w:t>FFT sample points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89" w:author="nufront" w:date="2022-03-01T09:55:00Z"/>
                <w:color w:val="000000"/>
                <w:lang w:eastAsia="zh-CN" w:bidi="en-US"/>
              </w:rPr>
            </w:pPr>
            <w:ins w:id="3890" w:author="nufront" w:date="2022-03-01T09:55:00Z">
              <w:r>
                <w:rPr>
                  <w:color w:val="000000"/>
                  <w:lang w:eastAsia="zh-CN" w:bidi="en-US"/>
                </w:rPr>
                <w:t>1024</w:t>
              </w:r>
            </w:ins>
          </w:p>
        </w:tc>
      </w:tr>
      <w:tr w:rsidR="00470862">
        <w:trPr>
          <w:jc w:val="center"/>
          <w:ins w:id="3891"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92" w:author="nufront" w:date="2022-03-01T09:55:00Z"/>
                <w:color w:val="000000"/>
                <w:lang w:eastAsia="zh-CN" w:bidi="en-US"/>
              </w:rPr>
            </w:pPr>
            <w:ins w:id="3893" w:author="nufront" w:date="2022-03-01T09:55:00Z">
              <w:r>
                <w:rPr>
                  <w:color w:val="000000"/>
                  <w:lang w:eastAsia="zh-CN" w:bidi="en-US"/>
                </w:rPr>
                <w:t>CP sample points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94" w:author="nufront" w:date="2022-03-01T09:55:00Z"/>
                <w:color w:val="000000"/>
                <w:lang w:eastAsia="zh-CN" w:bidi="en-US"/>
              </w:rPr>
            </w:pPr>
            <w:ins w:id="3895" w:author="nufront" w:date="2022-03-01T09:55:00Z">
              <w:r>
                <w:rPr>
                  <w:color w:val="000000"/>
                  <w:lang w:eastAsia="zh-CN" w:bidi="en-US"/>
                </w:rPr>
                <w:t>128(Short CP)/256(Normal CP)</w:t>
              </w:r>
            </w:ins>
          </w:p>
        </w:tc>
      </w:tr>
      <w:tr w:rsidR="00470862">
        <w:trPr>
          <w:jc w:val="center"/>
          <w:ins w:id="3896"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97" w:author="nufront" w:date="2022-03-01T09:55:00Z"/>
                <w:color w:val="000000"/>
                <w:lang w:eastAsia="zh-CN" w:bidi="en-US"/>
              </w:rPr>
            </w:pPr>
            <w:ins w:id="3898" w:author="nufront" w:date="2022-03-01T09:55:00Z">
              <w:r>
                <w:rPr>
                  <w:color w:val="000000"/>
                  <w:lang w:eastAsia="zh-CN" w:bidi="en-US"/>
                </w:rPr>
                <w:t>Number of data subcarriers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899" w:author="nufront" w:date="2022-03-01T09:55:00Z"/>
                <w:color w:val="000000"/>
                <w:lang w:eastAsia="zh-CN" w:bidi="en-US"/>
              </w:rPr>
            </w:pPr>
            <w:ins w:id="3900" w:author="nufront" w:date="2022-03-01T09:55:00Z">
              <w:r>
                <w:rPr>
                  <w:color w:val="000000"/>
                  <w:lang w:eastAsia="zh-CN" w:bidi="en-US"/>
                </w:rPr>
                <w:t>896</w:t>
              </w:r>
            </w:ins>
          </w:p>
        </w:tc>
      </w:tr>
      <w:tr w:rsidR="00470862">
        <w:trPr>
          <w:jc w:val="center"/>
          <w:ins w:id="3901"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02" w:author="nufront" w:date="2022-03-01T09:55:00Z"/>
                <w:color w:val="000000"/>
                <w:lang w:eastAsia="zh-CN" w:bidi="en-US"/>
              </w:rPr>
            </w:pPr>
            <w:ins w:id="3903" w:author="nufront" w:date="2022-03-01T09:55:00Z">
              <w:r>
                <w:rPr>
                  <w:color w:val="000000"/>
                  <w:lang w:eastAsia="zh-CN" w:bidi="en-US"/>
                </w:rPr>
                <w:t xml:space="preserve">Data subcarrier index </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04" w:author="nufront" w:date="2022-03-01T09:55:00Z"/>
                <w:color w:val="000000"/>
                <w:lang w:eastAsia="zh-CN" w:bidi="en-US"/>
              </w:rPr>
            </w:pPr>
            <w:ins w:id="3905" w:author="nufront" w:date="2022-03-01T09:55:00Z">
              <w:r>
                <w:rPr>
                  <w:color w:val="000000"/>
                  <w:lang w:eastAsia="zh-CN" w:bidi="en-US"/>
                </w:rPr>
                <w:t>[-499...-484][-482...-451][-449...-418][-416...-385]</w:t>
              </w:r>
            </w:ins>
          </w:p>
          <w:p w:rsidR="00470862" w:rsidRDefault="00887DAA">
            <w:pPr>
              <w:pStyle w:val="Tabletext"/>
              <w:rPr>
                <w:ins w:id="3906" w:author="nufront" w:date="2022-03-01T09:55:00Z"/>
                <w:color w:val="000000"/>
                <w:lang w:eastAsia="zh-CN" w:bidi="en-US"/>
              </w:rPr>
            </w:pPr>
            <w:ins w:id="3907" w:author="nufront" w:date="2022-03-01T09:55:00Z">
              <w:r>
                <w:rPr>
                  <w:color w:val="000000"/>
                  <w:lang w:eastAsia="zh-CN" w:bidi="en-US"/>
                </w:rPr>
                <w:t xml:space="preserve">  [-383...-352][-350...-319][-317...-286][-284...-269]</w:t>
              </w:r>
            </w:ins>
          </w:p>
          <w:p w:rsidR="00470862" w:rsidRDefault="00887DAA">
            <w:pPr>
              <w:pStyle w:val="Tabletext"/>
              <w:rPr>
                <w:ins w:id="3908" w:author="nufront" w:date="2022-03-01T09:55:00Z"/>
                <w:color w:val="000000"/>
                <w:lang w:eastAsia="zh-CN" w:bidi="en-US"/>
              </w:rPr>
            </w:pPr>
            <w:ins w:id="3909" w:author="nufront" w:date="2022-03-01T09:55:00Z">
              <w:r>
                <w:rPr>
                  <w:color w:val="000000"/>
                  <w:lang w:eastAsia="zh-CN" w:bidi="en-US"/>
                </w:rPr>
                <w:t>[-243…-228][-226…-195][-193…-162][-160…-129]</w:t>
              </w:r>
            </w:ins>
          </w:p>
          <w:p w:rsidR="00470862" w:rsidRDefault="00887DAA">
            <w:pPr>
              <w:pStyle w:val="Tabletext"/>
              <w:rPr>
                <w:ins w:id="3910" w:author="nufront" w:date="2022-03-01T09:55:00Z"/>
                <w:color w:val="000000"/>
                <w:lang w:eastAsia="zh-CN" w:bidi="en-US"/>
              </w:rPr>
            </w:pPr>
            <w:ins w:id="3911" w:author="nufront" w:date="2022-03-01T09:55:00Z">
              <w:r>
                <w:rPr>
                  <w:color w:val="000000"/>
                  <w:lang w:eastAsia="zh-CN" w:bidi="en-US"/>
                </w:rPr>
                <w:t>[-127...-96][-94...-63][-61...-30][-28...-13]</w:t>
              </w:r>
            </w:ins>
          </w:p>
          <w:p w:rsidR="00470862" w:rsidRDefault="00887DAA">
            <w:pPr>
              <w:pStyle w:val="Tabletext"/>
              <w:rPr>
                <w:ins w:id="3912" w:author="nufront" w:date="2022-03-01T09:55:00Z"/>
                <w:color w:val="000000"/>
                <w:lang w:eastAsia="zh-CN" w:bidi="en-US"/>
              </w:rPr>
            </w:pPr>
            <w:ins w:id="3913" w:author="nufront" w:date="2022-03-01T09:55:00Z">
              <w:r>
                <w:rPr>
                  <w:color w:val="000000"/>
                  <w:lang w:eastAsia="zh-CN" w:bidi="en-US"/>
                </w:rPr>
                <w:t>[+499...+484][+482...+451][+449...+418][+416...+385]</w:t>
              </w:r>
            </w:ins>
          </w:p>
          <w:p w:rsidR="00470862" w:rsidRDefault="00887DAA">
            <w:pPr>
              <w:pStyle w:val="Tabletext"/>
              <w:rPr>
                <w:ins w:id="3914" w:author="nufront" w:date="2022-03-01T09:55:00Z"/>
                <w:color w:val="000000"/>
                <w:lang w:eastAsia="zh-CN" w:bidi="en-US"/>
              </w:rPr>
            </w:pPr>
            <w:ins w:id="3915" w:author="nufront" w:date="2022-03-01T09:55:00Z">
              <w:r>
                <w:rPr>
                  <w:color w:val="000000"/>
                  <w:lang w:eastAsia="zh-CN" w:bidi="en-US"/>
                </w:rPr>
                <w:t xml:space="preserve">  [+383...+352][+350...+319][+317...+286][+284...+269]</w:t>
              </w:r>
            </w:ins>
          </w:p>
          <w:p w:rsidR="00470862" w:rsidRDefault="00887DAA">
            <w:pPr>
              <w:pStyle w:val="Tabletext"/>
              <w:rPr>
                <w:ins w:id="3916" w:author="nufront" w:date="2022-03-01T09:55:00Z"/>
                <w:color w:val="000000"/>
                <w:lang w:eastAsia="zh-CN" w:bidi="en-US"/>
              </w:rPr>
            </w:pPr>
            <w:ins w:id="3917" w:author="nufront" w:date="2022-03-01T09:55:00Z">
              <w:r>
                <w:rPr>
                  <w:color w:val="000000"/>
                  <w:lang w:eastAsia="zh-CN" w:bidi="en-US"/>
                </w:rPr>
                <w:t>[+243…+228][+226…+195][+193…+162][+160…+129]</w:t>
              </w:r>
            </w:ins>
          </w:p>
          <w:p w:rsidR="00470862" w:rsidRDefault="00887DAA">
            <w:pPr>
              <w:pStyle w:val="Tabletext"/>
              <w:rPr>
                <w:ins w:id="3918" w:author="nufront" w:date="2022-03-01T09:55:00Z"/>
                <w:color w:val="000000"/>
                <w:lang w:eastAsia="zh-CN" w:bidi="en-US"/>
              </w:rPr>
            </w:pPr>
            <w:ins w:id="3919" w:author="nufront" w:date="2022-03-01T09:55:00Z">
              <w:r>
                <w:rPr>
                  <w:color w:val="000000"/>
                  <w:lang w:eastAsia="zh-CN" w:bidi="en-US"/>
                </w:rPr>
                <w:t>[+127...+96][+94...+63][+61...+30][+28...+13]</w:t>
              </w:r>
            </w:ins>
          </w:p>
        </w:tc>
      </w:tr>
      <w:tr w:rsidR="00470862">
        <w:trPr>
          <w:jc w:val="center"/>
          <w:ins w:id="3920"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21" w:author="nufront" w:date="2022-03-01T09:55:00Z"/>
                <w:color w:val="000000"/>
                <w:lang w:eastAsia="zh-CN" w:bidi="en-US"/>
              </w:rPr>
            </w:pPr>
            <w:ins w:id="3922" w:author="nufront" w:date="2022-03-01T09:55:00Z">
              <w:r>
                <w:rPr>
                  <w:color w:val="000000"/>
                  <w:lang w:eastAsia="zh-CN" w:bidi="en-US"/>
                </w:rPr>
                <w:t>Number of phase tracking pilot subcarriers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23" w:author="nufront" w:date="2022-03-01T09:55:00Z"/>
                <w:color w:val="000000"/>
                <w:lang w:eastAsia="zh-CN" w:bidi="en-US"/>
              </w:rPr>
            </w:pPr>
            <w:ins w:id="3924" w:author="nufront" w:date="2022-03-01T09:55:00Z">
              <w:r>
                <w:rPr>
                  <w:color w:val="000000"/>
                  <w:lang w:eastAsia="zh-CN" w:bidi="en-US"/>
                </w:rPr>
                <w:t>24</w:t>
              </w:r>
            </w:ins>
          </w:p>
        </w:tc>
      </w:tr>
      <w:tr w:rsidR="00470862">
        <w:trPr>
          <w:jc w:val="center"/>
          <w:ins w:id="3925"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26" w:author="nufront" w:date="2022-03-01T09:55:00Z"/>
                <w:color w:val="000000"/>
                <w:lang w:eastAsia="zh-CN" w:bidi="en-US"/>
              </w:rPr>
            </w:pPr>
            <w:ins w:id="3927" w:author="nufront" w:date="2022-03-01T09:55:00Z">
              <w:r>
                <w:rPr>
                  <w:color w:val="000000"/>
                  <w:lang w:eastAsia="zh-CN" w:bidi="en-US"/>
                </w:rPr>
                <w:t>Phase tracking pilot index</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28" w:author="nufront" w:date="2022-03-01T09:55:00Z"/>
                <w:color w:val="000000"/>
                <w:lang w:eastAsia="zh-CN" w:bidi="en-US"/>
              </w:rPr>
            </w:pPr>
            <w:ins w:id="3929" w:author="nufront" w:date="2022-03-01T09:55:00Z">
              <w:r>
                <w:rPr>
                  <w:color w:val="000000"/>
                  <w:lang w:eastAsia="zh-CN" w:bidi="en-US"/>
                </w:rPr>
                <w:t>[-483  -450  -417  -351  -318  -285</w:t>
              </w:r>
            </w:ins>
          </w:p>
          <w:p w:rsidR="00470862" w:rsidRDefault="00887DAA">
            <w:pPr>
              <w:pStyle w:val="Tabletext"/>
              <w:rPr>
                <w:ins w:id="3930" w:author="nufront" w:date="2022-03-01T09:55:00Z"/>
                <w:color w:val="000000"/>
                <w:lang w:eastAsia="zh-CN" w:bidi="en-US"/>
              </w:rPr>
            </w:pPr>
            <w:ins w:id="3931" w:author="nufront" w:date="2022-03-01T09:55:00Z">
              <w:r>
                <w:rPr>
                  <w:color w:val="000000"/>
                  <w:lang w:eastAsia="zh-CN" w:bidi="en-US"/>
                </w:rPr>
                <w:t xml:space="preserve">-227  -194  -161   -95   -62   -29  </w:t>
              </w:r>
            </w:ins>
          </w:p>
          <w:p w:rsidR="00470862" w:rsidRDefault="00887DAA">
            <w:pPr>
              <w:pStyle w:val="Tabletext"/>
              <w:rPr>
                <w:ins w:id="3932" w:author="nufront" w:date="2022-03-01T09:55:00Z"/>
                <w:color w:val="000000"/>
                <w:lang w:eastAsia="zh-CN" w:bidi="en-US"/>
              </w:rPr>
            </w:pPr>
            <w:ins w:id="3933" w:author="nufront" w:date="2022-03-01T09:55:00Z">
              <w:r>
                <w:rPr>
                  <w:color w:val="000000"/>
                  <w:lang w:eastAsia="zh-CN" w:bidi="en-US"/>
                </w:rPr>
                <w:t xml:space="preserve"> 29    62    95   161   194   227</w:t>
              </w:r>
            </w:ins>
          </w:p>
          <w:p w:rsidR="00470862" w:rsidRDefault="00887DAA">
            <w:pPr>
              <w:pStyle w:val="Tabletext"/>
              <w:rPr>
                <w:ins w:id="3934" w:author="nufront" w:date="2022-03-01T09:55:00Z"/>
                <w:color w:val="000000"/>
                <w:lang w:eastAsia="zh-CN" w:bidi="en-US"/>
              </w:rPr>
            </w:pPr>
            <w:ins w:id="3935" w:author="nufront" w:date="2022-03-01T09:55:00Z">
              <w:r>
                <w:rPr>
                  <w:color w:val="000000"/>
                  <w:lang w:eastAsia="zh-CN" w:bidi="en-US"/>
                </w:rPr>
                <w:t>285   318   351   417   450   483]</w:t>
              </w:r>
            </w:ins>
          </w:p>
        </w:tc>
      </w:tr>
      <w:tr w:rsidR="00470862">
        <w:trPr>
          <w:jc w:val="center"/>
          <w:ins w:id="3936"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37" w:author="nufront" w:date="2022-03-01T09:55:00Z"/>
                <w:color w:val="000000"/>
                <w:lang w:eastAsia="zh-CN" w:bidi="en-US"/>
              </w:rPr>
            </w:pPr>
            <w:ins w:id="3938" w:author="nufront" w:date="2022-03-01T09:55:00Z">
              <w:r>
                <w:rPr>
                  <w:color w:val="000000"/>
                  <w:lang w:eastAsia="zh-CN" w:bidi="en-US"/>
                </w:rPr>
                <w:t>Number of virtual subcarriers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39" w:author="nufront" w:date="2022-03-01T09:55:00Z"/>
                <w:color w:val="000000"/>
                <w:lang w:eastAsia="zh-CN" w:bidi="en-US"/>
              </w:rPr>
            </w:pPr>
            <w:ins w:id="3940" w:author="nufront" w:date="2022-03-01T09:55:00Z">
              <w:r>
                <w:rPr>
                  <w:color w:val="000000"/>
                  <w:lang w:eastAsia="zh-CN" w:bidi="en-US"/>
                </w:rPr>
                <w:t>104</w:t>
              </w:r>
            </w:ins>
          </w:p>
        </w:tc>
      </w:tr>
      <w:tr w:rsidR="00470862">
        <w:trPr>
          <w:jc w:val="center"/>
          <w:ins w:id="3941"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42" w:author="nufront" w:date="2022-03-01T09:55:00Z"/>
                <w:color w:val="000000"/>
                <w:lang w:eastAsia="zh-CN" w:bidi="en-US"/>
              </w:rPr>
            </w:pPr>
            <w:ins w:id="3943" w:author="nufront" w:date="2022-03-01T09:55:00Z">
              <w:r>
                <w:rPr>
                  <w:color w:val="000000"/>
                  <w:lang w:eastAsia="zh-CN" w:bidi="en-US"/>
                </w:rPr>
                <w:t>FFT time window</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44" w:author="nufront" w:date="2022-03-01T09:55:00Z"/>
                <w:color w:val="000000"/>
                <w:lang w:eastAsia="zh-CN" w:bidi="en-US"/>
              </w:rPr>
            </w:pPr>
            <w:ins w:id="3945" w:author="nufront" w:date="2022-03-01T09:55:00Z">
              <w:r>
                <w:rPr>
                  <w:rFonts w:hint="eastAsia"/>
                  <w:color w:val="000000"/>
                  <w:lang w:val="en-US" w:eastAsia="zh-CN" w:bidi="en-US"/>
                </w:rPr>
                <w:t>1.024</w:t>
              </w:r>
              <w:r>
                <w:rPr>
                  <w:color w:val="000000"/>
                  <w:lang w:eastAsia="zh-CN" w:bidi="en-US"/>
                </w:rPr>
                <w:t>μs</w:t>
              </w:r>
            </w:ins>
          </w:p>
        </w:tc>
      </w:tr>
      <w:tr w:rsidR="00470862">
        <w:trPr>
          <w:jc w:val="center"/>
          <w:ins w:id="3946"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47" w:author="nufront" w:date="2022-03-01T09:55:00Z"/>
                <w:color w:val="000000"/>
                <w:lang w:eastAsia="zh-CN" w:bidi="en-US"/>
              </w:rPr>
            </w:pPr>
            <w:ins w:id="3948" w:author="nufront" w:date="2022-03-01T09:55:00Z">
              <w:r>
                <w:rPr>
                  <w:color w:val="000000"/>
                  <w:lang w:eastAsia="zh-CN" w:bidi="en-US"/>
                </w:rPr>
                <w:t xml:space="preserve">Cyclic Prefix </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49" w:author="nufront" w:date="2022-03-01T09:55:00Z"/>
                <w:color w:val="000000"/>
                <w:lang w:eastAsia="zh-CN" w:bidi="en-US"/>
              </w:rPr>
            </w:pPr>
            <w:ins w:id="3950" w:author="nufront" w:date="2022-03-01T09:55:00Z">
              <w:r>
                <w:rPr>
                  <w:color w:val="000000"/>
                  <w:lang w:eastAsia="zh-CN" w:bidi="en-US"/>
                </w:rPr>
                <w:t>0.</w:t>
              </w:r>
              <w:r>
                <w:rPr>
                  <w:rFonts w:hint="eastAsia"/>
                  <w:color w:val="000000"/>
                  <w:lang w:val="en-US" w:eastAsia="zh-CN" w:bidi="en-US"/>
                </w:rPr>
                <w:t>128</w:t>
              </w:r>
              <w:r>
                <w:rPr>
                  <w:color w:val="000000"/>
                  <w:lang w:eastAsia="zh-CN" w:bidi="en-US"/>
                </w:rPr>
                <w:t>us(Short CP)/0.</w:t>
              </w:r>
              <w:r>
                <w:rPr>
                  <w:rFonts w:hint="eastAsia"/>
                  <w:color w:val="000000"/>
                  <w:lang w:val="en-US" w:eastAsia="zh-CN" w:bidi="en-US"/>
                </w:rPr>
                <w:t>256</w:t>
              </w:r>
              <w:r>
                <w:rPr>
                  <w:color w:val="000000"/>
                  <w:lang w:eastAsia="zh-CN" w:bidi="en-US"/>
                </w:rPr>
                <w:t>us(Normal CP)</w:t>
              </w:r>
            </w:ins>
          </w:p>
        </w:tc>
      </w:tr>
      <w:tr w:rsidR="00470862">
        <w:trPr>
          <w:jc w:val="center"/>
          <w:ins w:id="3951" w:author="nufront" w:date="2022-03-01T09:55: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52" w:author="nufront" w:date="2022-03-01T09:55:00Z"/>
                <w:color w:val="000000"/>
                <w:lang w:eastAsia="zh-CN" w:bidi="en-US"/>
              </w:rPr>
            </w:pPr>
            <w:ins w:id="3953" w:author="nufront" w:date="2022-03-01T09:55:00Z">
              <w:r>
                <w:rPr>
                  <w:color w:val="000000"/>
                  <w:lang w:eastAsia="zh-CN" w:bidi="en-US"/>
                </w:rPr>
                <w:t>OFDM symbol period</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54" w:author="nufront" w:date="2022-03-01T09:55:00Z"/>
                <w:color w:val="000000"/>
                <w:lang w:eastAsia="zh-CN" w:bidi="en-US"/>
              </w:rPr>
            </w:pPr>
            <w:ins w:id="3955" w:author="nufront" w:date="2022-03-01T09:55:00Z">
              <w:r>
                <w:rPr>
                  <w:rFonts w:hint="eastAsia"/>
                  <w:color w:val="000000"/>
                  <w:lang w:val="en-US" w:eastAsia="zh-CN" w:bidi="en-US"/>
                </w:rPr>
                <w:t>1.152</w:t>
              </w:r>
              <w:r>
                <w:rPr>
                  <w:color w:val="000000"/>
                  <w:lang w:eastAsia="zh-CN" w:bidi="en-US"/>
                </w:rPr>
                <w:t>us(Short CP)/</w:t>
              </w:r>
              <w:r>
                <w:rPr>
                  <w:rFonts w:hint="eastAsia"/>
                  <w:color w:val="000000"/>
                  <w:lang w:val="en-US" w:eastAsia="zh-CN" w:bidi="en-US"/>
                </w:rPr>
                <w:t>1.28</w:t>
              </w:r>
              <w:r>
                <w:rPr>
                  <w:color w:val="000000"/>
                  <w:lang w:eastAsia="zh-CN" w:bidi="en-US"/>
                </w:rPr>
                <w:t>us(Normal CP)</w:t>
              </w:r>
            </w:ins>
          </w:p>
        </w:tc>
      </w:tr>
    </w:tbl>
    <w:p w:rsidR="00470862" w:rsidRDefault="00470862">
      <w:pPr>
        <w:rPr>
          <w:ins w:id="3956" w:author="nufront" w:date="2022-03-01T09:55:00Z"/>
        </w:rPr>
      </w:pPr>
    </w:p>
    <w:p w:rsidR="00470862" w:rsidRDefault="00887DAA">
      <w:r>
        <w:t xml:space="preserve">The EUHT-5G system uses working bandwidth sets to facilitate implementation. Please refer to section </w:t>
      </w:r>
      <w:del w:id="3957" w:author="nufront" w:date="2022-03-01T09:55:00Z">
        <w:r w:rsidR="0084111B" w:rsidRPr="005D0389">
          <w:rPr>
            <w:rFonts w:hint="eastAsia"/>
          </w:rPr>
          <w:delText>5.</w:delText>
        </w:r>
      </w:del>
      <w:r>
        <w:rPr>
          <w:rFonts w:hint="eastAsia"/>
        </w:rPr>
        <w:t>1.5</w:t>
      </w:r>
      <w:r>
        <w:t xml:space="preserve">.3.4.4, </w:t>
      </w:r>
      <w:del w:id="3958" w:author="nufront" w:date="2022-03-01T09:55:00Z">
        <w:r w:rsidR="001E505A">
          <w:delText>5.</w:delText>
        </w:r>
      </w:del>
      <w:r>
        <w:t xml:space="preserve">1.5.3.4.5 and </w:t>
      </w:r>
      <w:del w:id="3959" w:author="nufront" w:date="2022-03-01T09:55:00Z">
        <w:r w:rsidR="00BA7B6A">
          <w:delText>5.</w:delText>
        </w:r>
      </w:del>
      <w:r>
        <w:t>1.7.4.1 for the working bandwidth sets details.</w:t>
      </w:r>
    </w:p>
    <w:p w:rsidR="00470862" w:rsidRDefault="00D25F61">
      <w:pPr>
        <w:pStyle w:val="5"/>
        <w:rPr>
          <w:rFonts w:eastAsia="MingLiU_HKSCS"/>
          <w:sz w:val="21"/>
          <w:szCs w:val="21"/>
        </w:rPr>
      </w:pPr>
      <w:bookmarkStart w:id="3960" w:name="_Toc41386835"/>
      <w:del w:id="3961" w:author="nufront" w:date="2022-03-01T09:55:00Z">
        <w:r>
          <w:delText>5.</w:delText>
        </w:r>
      </w:del>
      <w:r w:rsidR="00887DAA">
        <w:t>1.7.1.3</w:t>
      </w:r>
      <w:r w:rsidR="00887DAA">
        <w:tab/>
        <w:t>Physical layer symbol</w:t>
      </w:r>
      <w:bookmarkEnd w:id="3960"/>
    </w:p>
    <w:p w:rsidR="00470862" w:rsidRDefault="00887DAA">
      <w:r>
        <w:t xml:space="preserve">The definition of the Physical layer symbols associated with this specification is shown in </w:t>
      </w:r>
      <w:del w:id="3962" w:author="nufront" w:date="2022-03-01T09:55:00Z">
        <w:r w:rsidR="005D0389">
          <w:delText>Table 42</w:delText>
        </w:r>
        <w:r w:rsidR="0084111B" w:rsidRPr="005D0389">
          <w:delText>.</w:delText>
        </w:r>
      </w:del>
      <w:ins w:id="3963" w:author="nufront" w:date="2022-03-01T09:55:00Z">
        <w:r>
          <w:fldChar w:fldCharType="begin"/>
        </w:r>
        <w:r>
          <w:instrText xml:space="preserve"> REF _Ref93772884 </w:instrText>
        </w:r>
        <w:r>
          <w:fldChar w:fldCharType="separate"/>
        </w:r>
        <w:r w:rsidR="00F21402">
          <w:t xml:space="preserve">Table </w:t>
        </w:r>
        <w:r w:rsidR="00F21402">
          <w:rPr>
            <w:noProof/>
          </w:rPr>
          <w:t>52</w:t>
        </w:r>
        <w:r>
          <w:fldChar w:fldCharType="end"/>
        </w:r>
        <w:r>
          <w:t>.</w:t>
        </w:r>
      </w:ins>
    </w:p>
    <w:p w:rsidR="00470862" w:rsidRDefault="00887DAA">
      <w:pPr>
        <w:pStyle w:val="TableNo"/>
      </w:pPr>
      <w:bookmarkStart w:id="3964" w:name="_Ref93772884"/>
      <w:bookmarkStart w:id="3965" w:name="_Ref18670887"/>
      <w:bookmarkStart w:id="3966" w:name="_Ref18588591"/>
      <w:r>
        <w:t xml:space="preserve">Table </w:t>
      </w:r>
      <w:del w:id="3967" w:author="nufront" w:date="2022-03-01T09:55:00Z">
        <w:r w:rsidR="00F504D0">
          <w:delText>42</w:delText>
        </w:r>
      </w:del>
      <w:ins w:id="3968" w:author="nufront" w:date="2022-03-01T09:55:00Z">
        <w:r>
          <w:fldChar w:fldCharType="begin"/>
        </w:r>
        <w:r>
          <w:instrText xml:space="preserve"> SEQ Table \* ARABIC </w:instrText>
        </w:r>
        <w:r>
          <w:fldChar w:fldCharType="separate"/>
        </w:r>
        <w:r w:rsidR="00F21402">
          <w:rPr>
            <w:noProof/>
          </w:rPr>
          <w:t>52</w:t>
        </w:r>
        <w:r>
          <w:fldChar w:fldCharType="end"/>
        </w:r>
        <w:bookmarkEnd w:id="3964"/>
        <w:r>
          <w:t xml:space="preserve"> </w:t>
        </w:r>
      </w:ins>
      <w:bookmarkEnd w:id="3965"/>
      <w:bookmarkEnd w:id="3966"/>
    </w:p>
    <w:p w:rsidR="00470862" w:rsidRDefault="00887DAA">
      <w:pPr>
        <w:pStyle w:val="Tabletitle"/>
      </w:pPr>
      <w:r>
        <w:t>Physical layer symbol definition</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417"/>
        <w:gridCol w:w="6273"/>
      </w:tblGrid>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Symbol</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Definition</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color w:val="000000"/>
                <w:lang w:eastAsia="zh-CN" w:bidi="en-US"/>
              </w:rPr>
            </w:pPr>
            <m:oMathPara>
              <m:oMathParaPr>
                <m:jc m:val="left"/>
              </m:oMathParaPr>
              <m:oMath>
                <m:sSubSup>
                  <m:sSubSupPr>
                    <m:ctrlPr>
                      <w:rPr>
                        <w:rFonts w:ascii="Cambria Math" w:hAnsi="Cambria Math"/>
                        <w:color w:val="000000"/>
                        <w:lang w:eastAsia="zh-CN" w:bidi="en-US"/>
                      </w:rPr>
                    </m:ctrlPr>
                  </m:sSubSupPr>
                  <m:e>
                    <m:r>
                      <w:rPr>
                        <w:rFonts w:ascii="Cambria Math" w:hAnsi="Cambria Math"/>
                        <w:lang w:eastAsia="zh-CN"/>
                      </w:rPr>
                      <m:t>N</m:t>
                    </m:r>
                  </m:e>
                  <m:sub>
                    <m:r>
                      <w:rPr>
                        <w:rFonts w:ascii="Cambria Math" w:hAnsi="Cambria Math"/>
                        <w:lang w:eastAsia="zh-CN"/>
                      </w:rPr>
                      <m:t>ID</m:t>
                    </m:r>
                  </m:sub>
                  <m:sup>
                    <m:r>
                      <w:rPr>
                        <w:rFonts w:ascii="Cambria Math" w:hAnsi="Cambria Math"/>
                        <w:lang w:eastAsia="zh-CN"/>
                      </w:rPr>
                      <m:t>CAP</m:t>
                    </m:r>
                  </m:sup>
                </m:sSubSup>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CAP MAC: the lowe</w:t>
            </w:r>
            <w:r>
              <w:rPr>
                <w:lang w:eastAsia="zh-CN"/>
              </w:rPr>
              <w:t>st</w:t>
            </w:r>
            <w:r>
              <w:t xml:space="preserve"> 7 bits of the address</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 </w:t>
            </w:r>
            <m:oMath>
              <m:sSubSup>
                <m:sSubSupPr>
                  <m:ctrlPr>
                    <w:rPr>
                      <w:rFonts w:ascii="Cambria Math" w:hAnsi="Cambria Math"/>
                      <w:color w:val="000000"/>
                      <w:lang w:eastAsia="zh-CN" w:bidi="en-US"/>
                    </w:rPr>
                  </m:ctrlPr>
                </m:sSubSupPr>
                <m:e>
                  <m:r>
                    <w:rPr>
                      <w:rFonts w:ascii="Cambria Math" w:hAnsi="Cambria Math"/>
                      <w:lang w:eastAsia="zh-CN"/>
                    </w:rPr>
                    <m:t>N</m:t>
                  </m:r>
                </m:e>
                <m:sub>
                  <m:r>
                    <w:rPr>
                      <w:rFonts w:ascii="Cambria Math" w:hAnsi="Cambria Math"/>
                      <w:lang w:eastAsia="zh-CN"/>
                    </w:rPr>
                    <m:t>ID</m:t>
                  </m:r>
                </m:sub>
                <m:sup>
                  <m:r>
                    <w:rPr>
                      <w:rFonts w:ascii="Cambria Math" w:hAnsi="Cambria Math"/>
                      <w:lang w:eastAsia="zh-CN"/>
                    </w:rPr>
                    <m:t>STA</m:t>
                  </m:r>
                </m:sup>
              </m:sSubSup>
            </m:oMath>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 xml:space="preserve">STA MAC: the lowest 12 bits of the address </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Frame</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Frame Number</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FFT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rPr>
                <w:lang w:eastAsia="zh-CN"/>
              </w:rPr>
              <w:t xml:space="preserve">Number of </w:t>
            </w:r>
            <w:r>
              <w:t>FFT sample points</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cp</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rPr>
                <w:lang w:eastAsia="zh-CN"/>
              </w:rPr>
              <w:t xml:space="preserve">Number of </w:t>
            </w:r>
            <w:r>
              <w:t>CP sample points</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rFonts w:eastAsia="MingLiU_HKSCS"/>
                <w:color w:val="000000"/>
                <w:lang w:bidi="en-US"/>
              </w:rPr>
            </w:pPr>
            <m:oMathPara>
              <m:oMathParaPr>
                <m:jc m:val="left"/>
              </m:oMathParaPr>
              <m:oMath>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sr</m:t>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The </w:t>
            </w:r>
            <w:del w:id="3969" w:author="nufront" w:date="2022-03-01T09:55:00Z">
              <w:r w:rsidR="0084111B" w:rsidRPr="00A52BF3">
                <w:rPr>
                  <w:lang w:eastAsia="zh-CN"/>
                </w:rPr>
                <w:delText>Highest</w:delText>
              </w:r>
            </w:del>
            <w:ins w:id="3970" w:author="nufront" w:date="2022-03-01T09:55:00Z">
              <w:r>
                <w:rPr>
                  <w:lang w:eastAsia="zh-CN"/>
                </w:rPr>
                <w:t>highest</w:t>
              </w:r>
            </w:ins>
            <w:r>
              <w:rPr>
                <w:lang w:eastAsia="zh-CN"/>
              </w:rPr>
              <w:t xml:space="preserve"> useful subcarrier index</w:t>
            </w:r>
          </w:p>
        </w:tc>
      </w:tr>
      <w:tr w:rsidR="00470862">
        <w:trPr>
          <w:ins w:id="3971" w:author="nufront" w:date="2022-03-01T09:55:00Z"/>
        </w:trPr>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ins w:id="3972" w:author="nufront" w:date="2022-03-01T09:55:00Z"/>
                <w:rFonts w:eastAsia="MS Mincho"/>
                <w:color w:val="000000"/>
                <w:lang w:bidi="en-US"/>
              </w:rPr>
            </w:pPr>
            <m:oMathPara>
              <m:oMathParaPr>
                <m:jc m:val="left"/>
              </m:oMathParaPr>
              <m:oMath>
                <m:sSub>
                  <m:sSubPr>
                    <m:ctrlPr>
                      <w:ins w:id="3973" w:author="nufront" w:date="2022-03-01T09:55:00Z">
                        <w:rPr>
                          <w:rFonts w:ascii="Cambria Math" w:eastAsia="MingLiU_HKSCS" w:hAnsi="Cambria Math"/>
                          <w:color w:val="000000"/>
                          <w:lang w:bidi="en-US"/>
                        </w:rPr>
                      </w:ins>
                    </m:ctrlPr>
                  </m:sSubPr>
                  <m:e>
                    <m:r>
                      <w:ins w:id="3974" w:author="nufront" w:date="2022-03-01T09:55:00Z">
                        <w:rPr>
                          <w:rFonts w:ascii="Cambria Math" w:hAnsi="Cambria Math"/>
                        </w:rPr>
                        <m:t>N</m:t>
                      </w:ins>
                    </m:r>
                  </m:e>
                  <m:sub>
                    <m:r>
                      <w:ins w:id="3975" w:author="nufront" w:date="2022-03-01T09:55:00Z">
                        <w:rPr>
                          <w:rFonts w:ascii="Cambria Math" w:hAnsi="Cambria Math"/>
                        </w:rPr>
                        <m:t>su</m:t>
                      </w:ins>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76" w:author="nufront" w:date="2022-03-01T09:55:00Z"/>
                <w:rFonts w:eastAsia="宋体"/>
                <w:lang w:eastAsia="zh-CN"/>
              </w:rPr>
            </w:pPr>
            <w:ins w:id="3977" w:author="nufront" w:date="2022-03-01T09:55:00Z">
              <w:r>
                <w:rPr>
                  <w:rFonts w:eastAsia="宋体"/>
                  <w:lang w:eastAsia="zh-CN"/>
                </w:rPr>
                <w:t>Number of useful subcarriers</w:t>
              </w:r>
            </w:ins>
          </w:p>
        </w:tc>
      </w:tr>
      <w:tr w:rsidR="00470862">
        <w:trPr>
          <w:ins w:id="3978" w:author="nufront" w:date="2022-03-01T09:55:00Z"/>
        </w:trPr>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ins w:id="3979" w:author="nufront" w:date="2022-03-01T09:55:00Z"/>
                <w:rFonts w:ascii="Cambria Math" w:hAnsi="Cambria Math" w:cs="Cambria Math"/>
              </w:rPr>
            </w:pPr>
            <m:oMathPara>
              <m:oMathParaPr>
                <m:jc m:val="left"/>
              </m:oMathParaPr>
              <m:oMath>
                <m:sSub>
                  <m:sSubPr>
                    <m:ctrlPr>
                      <w:ins w:id="3980" w:author="nufront" w:date="2022-03-01T09:55:00Z">
                        <w:rPr>
                          <w:rFonts w:ascii="Cambria Math" w:eastAsia="MingLiU_HKSCS" w:hAnsi="Cambria Math"/>
                          <w:color w:val="000000"/>
                          <w:lang w:bidi="en-US"/>
                        </w:rPr>
                      </w:ins>
                    </m:ctrlPr>
                  </m:sSubPr>
                  <m:e>
                    <m:r>
                      <w:ins w:id="3981" w:author="nufront" w:date="2022-03-01T09:55:00Z">
                        <w:rPr>
                          <w:rFonts w:ascii="Cambria Math" w:hAnsi="Cambria Math"/>
                        </w:rPr>
                        <m:t>N</m:t>
                      </w:ins>
                    </m:r>
                  </m:e>
                  <m:sub>
                    <m:r>
                      <w:ins w:id="3982" w:author="nufront" w:date="2022-03-01T09:55:00Z">
                        <w:rPr>
                          <w:rFonts w:ascii="Cambria Math" w:hAnsi="Cambria Math"/>
                        </w:rPr>
                        <m:t>sd</m:t>
                      </w:ins>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83" w:author="nufront" w:date="2022-03-01T09:55:00Z"/>
                <w:rFonts w:eastAsia="宋体"/>
                <w:lang w:eastAsia="zh-CN"/>
              </w:rPr>
            </w:pPr>
            <w:ins w:id="3984" w:author="nufront" w:date="2022-03-01T09:55:00Z">
              <w:r>
                <w:rPr>
                  <w:rFonts w:eastAsia="宋体"/>
                  <w:lang w:eastAsia="zh-CN"/>
                </w:rPr>
                <w:t>Number of data subcarriers</w:t>
              </w:r>
            </w:ins>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rPr>
                <w:rFonts w:ascii="Cambria Math" w:hAnsi="Cambria Math" w:cs="Cambria Math"/>
              </w:rPr>
              <w:t>△</w:t>
            </w:r>
            <w:r>
              <w:rPr>
                <w:vertAlign w:val="subscript"/>
              </w:rPr>
              <w:t>f</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Subcarrier spacing</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sympss</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OFDM symbols per spatial stream</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scpsym</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Number of data subcarriers per OFDM symbol </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cbpsym</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encoded bits carried per OFDM symbol</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 </w:t>
            </w:r>
            <w:r>
              <w:rPr>
                <w:vertAlign w:val="subscript"/>
              </w:rPr>
              <w:t>cbpsc</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encoded bits carried per subcarrier</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ss</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Number of paralleled spatial streams </w:t>
            </w:r>
          </w:p>
        </w:tc>
      </w:tr>
      <w:tr w:rsidR="00470862">
        <w:trPr>
          <w:ins w:id="3985" w:author="nufront" w:date="2022-03-01T09:55:00Z"/>
        </w:trPr>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86" w:author="nufront" w:date="2022-03-01T09:55:00Z"/>
              </w:rPr>
            </w:pPr>
            <w:ins w:id="3987" w:author="nufront" w:date="2022-03-01T09:55:00Z">
              <w:r>
                <w:t>N</w:t>
              </w:r>
              <w:r>
                <w:rPr>
                  <w:vertAlign w:val="subscript"/>
                </w:rPr>
                <w:t>sts</w:t>
              </w:r>
            </w:ins>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988" w:author="nufront" w:date="2022-03-01T09:55:00Z"/>
              </w:rPr>
            </w:pPr>
            <w:ins w:id="3989" w:author="nufront" w:date="2022-03-01T09:55:00Z">
              <w:r>
                <w:t xml:space="preserve">Number of paralleled spatial time streams </w:t>
              </w:r>
            </w:ins>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Tx</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transmitting antennas</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DPI</w:t>
            </w:r>
            <w:r>
              <w:rPr>
                <w:vertAlign w:val="subscript"/>
              </w:rPr>
              <w:t>F</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 xml:space="preserve">Demodulation reference signal frequency domain </w:t>
            </w:r>
            <w:r>
              <w:rPr>
                <w:lang w:eastAsia="zh-CN"/>
              </w:rPr>
              <w:t xml:space="preserve">internal </w:t>
            </w:r>
            <w:r>
              <w:t>(subcarrier spacing)</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DPI</w:t>
            </w:r>
            <w:r>
              <w:rPr>
                <w:vertAlign w:val="subscript"/>
              </w:rPr>
              <w:t>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Demodulation reference signal time domain </w:t>
            </w:r>
            <w:r>
              <w:rPr>
                <w:lang w:eastAsia="zh-CN"/>
              </w:rPr>
              <w:t xml:space="preserve">internal </w:t>
            </w:r>
            <w:r>
              <w:t>(OFDM symbol interval)</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m:oMathPara>
              <m:oMathParaPr>
                <m:jc m:val="left"/>
              </m:oMathParaPr>
              <m:oMath>
                <m:r>
                  <w:rPr>
                    <w:rFonts w:ascii="Cambria Math" w:hAnsi="Cambria Math"/>
                    <w:sz w:val="18"/>
                  </w:rPr>
                  <m:t>DP</m:t>
                </m:r>
                <m:sSub>
                  <m:sSubPr>
                    <m:ctrlPr>
                      <w:rPr>
                        <w:rFonts w:ascii="Cambria Math" w:eastAsia="MingLiU_HKSCS" w:hAnsi="Cambria Math"/>
                        <w:color w:val="000000"/>
                        <w:sz w:val="18"/>
                        <w:szCs w:val="18"/>
                        <w:lang w:bidi="en-US"/>
                      </w:rPr>
                    </m:ctrlPr>
                  </m:sSubPr>
                  <m:e>
                    <m:r>
                      <w:rPr>
                        <w:rFonts w:ascii="Cambria Math" w:hAnsi="Cambria Math"/>
                        <w:sz w:val="18"/>
                      </w:rPr>
                      <m:t>I</m:t>
                    </m:r>
                  </m:e>
                  <m:sub>
                    <m:r>
                      <w:rPr>
                        <w:rFonts w:ascii="Cambria Math" w:hAnsi="Cambria Math"/>
                        <w:sz w:val="18"/>
                      </w:rPr>
                      <m:t>num</m:t>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Number of </w:t>
            </w:r>
            <w:r>
              <w:rPr>
                <w:lang w:eastAsia="zh-CN"/>
              </w:rPr>
              <w:t>O</w:t>
            </w:r>
            <w:r>
              <w:t>FDM symbols occupied by demodulation reference signal</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SPI</w:t>
            </w:r>
            <w:r>
              <w:rPr>
                <w:vertAlign w:val="subscript"/>
              </w:rPr>
              <w:t>F</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Sounding pilot frequency domain </w:t>
            </w:r>
            <w:r>
              <w:rPr>
                <w:lang w:eastAsia="zh-CN"/>
              </w:rPr>
              <w:t xml:space="preserve">internal </w:t>
            </w:r>
            <w:r>
              <w:t>(subcarrier spacing)</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m:oMathPara>
              <m:oMathParaPr>
                <m:jc m:val="left"/>
              </m:oMathParaPr>
              <m:oMath>
                <m:r>
                  <w:rPr>
                    <w:rFonts w:ascii="Cambria Math" w:hAnsi="Cambria Math"/>
                    <w:sz w:val="18"/>
                  </w:rPr>
                  <m:t>SP</m:t>
                </m:r>
                <m:sSub>
                  <m:sSubPr>
                    <m:ctrlPr>
                      <w:rPr>
                        <w:rFonts w:ascii="Cambria Math" w:eastAsia="MingLiU_HKSCS" w:hAnsi="Cambria Math"/>
                        <w:color w:val="000000"/>
                        <w:sz w:val="18"/>
                        <w:szCs w:val="18"/>
                        <w:lang w:bidi="en-US"/>
                      </w:rPr>
                    </m:ctrlPr>
                  </m:sSubPr>
                  <m:e>
                    <m:r>
                      <w:rPr>
                        <w:rFonts w:ascii="Cambria Math" w:hAnsi="Cambria Math"/>
                        <w:sz w:val="18"/>
                      </w:rPr>
                      <m:t>I</m:t>
                    </m:r>
                  </m:e>
                  <m:sub>
                    <m:r>
                      <w:rPr>
                        <w:rFonts w:ascii="Cambria Math" w:hAnsi="Cambria Math"/>
                        <w:sz w:val="18"/>
                      </w:rPr>
                      <m:t>num</m:t>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OFDM symbols occupied by the sounding pilot</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FF0000"/>
                <w:lang w:bidi="en-US"/>
              </w:rPr>
            </w:pPr>
            <m:oMathPara>
              <m:oMathParaPr>
                <m:jc m:val="left"/>
              </m:oMathParaPr>
              <m:oMath>
                <m:r>
                  <w:rPr>
                    <w:rFonts w:ascii="Cambria Math" w:hAnsi="Cambria Math"/>
                    <w:sz w:val="18"/>
                  </w:rPr>
                  <m:t>S</m:t>
                </m:r>
                <m:sSubSup>
                  <m:sSubSupPr>
                    <m:ctrlPr>
                      <w:rPr>
                        <w:rFonts w:ascii="Cambria Math" w:eastAsia="MingLiU_HKSCS" w:hAnsi="Cambria Math"/>
                        <w:color w:val="000000"/>
                        <w:sz w:val="18"/>
                        <w:szCs w:val="18"/>
                        <w:lang w:bidi="en-US"/>
                      </w:rPr>
                    </m:ctrlPr>
                  </m:sSubSupPr>
                  <m:e>
                    <m:r>
                      <w:rPr>
                        <w:rFonts w:ascii="Cambria Math" w:hAnsi="Cambria Math"/>
                        <w:sz w:val="18"/>
                      </w:rPr>
                      <m:t>C</m:t>
                    </m:r>
                  </m:e>
                  <m:sub>
                    <m:r>
                      <w:rPr>
                        <w:rFonts w:ascii="Cambria Math" w:hAnsi="Cambria Math"/>
                        <w:sz w:val="18"/>
                      </w:rPr>
                      <m:t>dp</m:t>
                    </m:r>
                  </m:sub>
                  <m:sup>
                    <m:r>
                      <w:rPr>
                        <w:rFonts w:ascii="Cambria Math" w:hAnsi="Cambria Math"/>
                        <w:sz w:val="18"/>
                      </w:rPr>
                      <m:t>sti</m:t>
                    </m:r>
                  </m:sup>
                </m:sSubSup>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The sti</w:t>
            </w:r>
            <w:r>
              <w:rPr>
                <w:vertAlign w:val="superscript"/>
              </w:rPr>
              <w:t>th</w:t>
            </w:r>
            <w:r>
              <w:t xml:space="preserve"> space-time stream demodulation reference signal subcarrier set index</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FF0000"/>
                <w:lang w:bidi="en-US"/>
              </w:rPr>
            </w:pPr>
            <m:oMathPara>
              <m:oMathParaPr>
                <m:jc m:val="left"/>
              </m:oMathParaPr>
              <m:oMath>
                <m:r>
                  <w:rPr>
                    <w:rFonts w:ascii="Cambria Math" w:hAnsi="Cambria Math"/>
                    <w:sz w:val="18"/>
                  </w:rPr>
                  <m:t>S</m:t>
                </m:r>
                <m:sSubSup>
                  <m:sSubSupPr>
                    <m:ctrlPr>
                      <w:rPr>
                        <w:rFonts w:ascii="Cambria Math" w:eastAsia="MingLiU_HKSCS" w:hAnsi="Cambria Math"/>
                        <w:color w:val="000000"/>
                        <w:sz w:val="18"/>
                        <w:szCs w:val="18"/>
                        <w:lang w:bidi="en-US"/>
                      </w:rPr>
                    </m:ctrlPr>
                  </m:sSubSupPr>
                  <m:e>
                    <m:r>
                      <w:rPr>
                        <w:rFonts w:ascii="Cambria Math" w:hAnsi="Cambria Math"/>
                        <w:sz w:val="18"/>
                      </w:rPr>
                      <m:t>C</m:t>
                    </m:r>
                  </m:e>
                  <m:sub>
                    <m:r>
                      <w:rPr>
                        <w:rFonts w:ascii="Cambria Math" w:hAnsi="Cambria Math"/>
                        <w:sz w:val="18"/>
                      </w:rPr>
                      <m:t>sp</m:t>
                    </m:r>
                  </m:sub>
                  <m:sup>
                    <m:r>
                      <w:rPr>
                        <w:rFonts w:ascii="Cambria Math" w:hAnsi="Cambria Math"/>
                        <w:sz w:val="18"/>
                      </w:rPr>
                      <m:t>ti</m:t>
                    </m:r>
                  </m:sup>
                </m:sSubSup>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The I</w:t>
            </w:r>
            <w:r>
              <w:rPr>
                <w:vertAlign w:val="superscript"/>
              </w:rPr>
              <w:t>th</w:t>
            </w:r>
            <w:r>
              <w:t xml:space="preserve"> transmit antenna detection pilot subcarrier aggregation index</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si</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Spatial stream index </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sti</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Space time stream index </w:t>
            </w:r>
          </w:p>
        </w:tc>
      </w:tr>
      <w:tr w:rsidR="00F8150A">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ti</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Transmitting antenna index</w:t>
            </w:r>
          </w:p>
        </w:tc>
      </w:tr>
    </w:tbl>
    <w:p w:rsidR="00470862" w:rsidRDefault="00887DAA">
      <w:r>
        <w:t>In OFDMA scheme, N</w:t>
      </w:r>
      <w:r>
        <w:rPr>
          <w:vertAlign w:val="subscript"/>
        </w:rPr>
        <w:t>scpsym</w:t>
      </w:r>
      <w:r>
        <w:t xml:space="preserve"> and N</w:t>
      </w:r>
      <w:r>
        <w:rPr>
          <w:vertAlign w:val="subscript"/>
        </w:rPr>
        <w:t>cbpsym</w:t>
      </w:r>
      <w:r>
        <w:t xml:space="preserve"> of a STA is number of subcarriers and coded bits of the total resource units allocated to the STA in one OFDM symbol.</w:t>
      </w:r>
    </w:p>
    <w:p w:rsidR="00470862" w:rsidRDefault="00D25F61">
      <w:pPr>
        <w:pStyle w:val="4"/>
        <w:rPr>
          <w:sz w:val="21"/>
          <w:szCs w:val="21"/>
        </w:rPr>
      </w:pPr>
      <w:bookmarkStart w:id="3990" w:name="_Toc14036563"/>
      <w:bookmarkStart w:id="3991" w:name="_Toc41386836"/>
      <w:del w:id="3992" w:author="nufront" w:date="2022-03-01T09:55:00Z">
        <w:r>
          <w:delText>5.</w:delText>
        </w:r>
      </w:del>
      <w:r w:rsidR="00887DAA">
        <w:t>1.7.2</w:t>
      </w:r>
      <w:r w:rsidR="00887DAA">
        <w:tab/>
        <w:t>Transmitter block diagram and signal processing flow</w:t>
      </w:r>
      <w:bookmarkEnd w:id="3990"/>
      <w:bookmarkEnd w:id="3991"/>
    </w:p>
    <w:p w:rsidR="00470862" w:rsidRDefault="00D25F61">
      <w:pPr>
        <w:pStyle w:val="5"/>
      </w:pPr>
      <w:bookmarkStart w:id="3993" w:name="_Toc41386837"/>
      <w:bookmarkStart w:id="3994" w:name="_Toc14036564"/>
      <w:del w:id="3995" w:author="nufront" w:date="2022-03-01T09:55:00Z">
        <w:r>
          <w:delText>5.</w:delText>
        </w:r>
      </w:del>
      <w:r w:rsidR="00887DAA">
        <w:t>1.7.2.1</w:t>
      </w:r>
      <w:r w:rsidR="00887DAA">
        <w:tab/>
        <w:t>Transmitter block diagram</w:t>
      </w:r>
      <w:bookmarkEnd w:id="3993"/>
      <w:bookmarkEnd w:id="3994"/>
    </w:p>
    <w:p w:rsidR="00470862" w:rsidRDefault="00887DAA">
      <w:r>
        <w:t xml:space="preserve">The transmitter block diagram at the CAP side is shown in </w:t>
      </w:r>
      <w:del w:id="3996" w:author="nufront" w:date="2022-03-01T09:55:00Z">
        <w:r w:rsidR="005D0389">
          <w:delText>Figure 67</w:delText>
        </w:r>
        <w:r w:rsidR="0084111B" w:rsidRPr="005D0389">
          <w:delText>.</w:delText>
        </w:r>
      </w:del>
      <w:ins w:id="3997" w:author="nufront" w:date="2022-03-01T09:55:00Z">
        <w:r>
          <w:fldChar w:fldCharType="begin"/>
        </w:r>
        <w:r>
          <w:instrText xml:space="preserve"> REF _Ref93848734 \h </w:instrText>
        </w:r>
      </w:ins>
      <w:ins w:id="3998" w:author="nufront" w:date="2022-03-01T09:55:00Z">
        <w:r>
          <w:fldChar w:fldCharType="separate"/>
        </w:r>
        <w:r w:rsidR="00F21402">
          <w:t xml:space="preserve">Figure </w:t>
        </w:r>
        <w:r w:rsidR="00F21402">
          <w:rPr>
            <w:noProof/>
          </w:rPr>
          <w:t>70</w:t>
        </w:r>
        <w:r>
          <w:fldChar w:fldCharType="end"/>
        </w:r>
        <w:r>
          <w:t>.</w:t>
        </w:r>
      </w:ins>
    </w:p>
    <w:p w:rsidR="00470862" w:rsidRDefault="00887DAA">
      <w:pPr>
        <w:pStyle w:val="FigureNo"/>
      </w:pPr>
      <w:bookmarkStart w:id="3999" w:name="_Ref18588610"/>
      <w:bookmarkStart w:id="4000" w:name="_Ref93848734"/>
      <w:r>
        <w:t xml:space="preserve">Figure </w:t>
      </w:r>
      <w:bookmarkEnd w:id="3999"/>
      <w:del w:id="4001" w:author="nufront" w:date="2022-03-01T09:55:00Z">
        <w:r w:rsidR="00F504D0">
          <w:delText>67</w:delText>
        </w:r>
      </w:del>
      <w:ins w:id="4002" w:author="nufront" w:date="2022-03-01T09:55:00Z">
        <w:r>
          <w:fldChar w:fldCharType="begin"/>
        </w:r>
        <w:r>
          <w:instrText xml:space="preserve"> SEQ Figure \* ARABIC </w:instrText>
        </w:r>
        <w:r>
          <w:fldChar w:fldCharType="separate"/>
        </w:r>
        <w:r w:rsidR="00F21402">
          <w:rPr>
            <w:noProof/>
          </w:rPr>
          <w:t>70</w:t>
        </w:r>
        <w:r>
          <w:fldChar w:fldCharType="end"/>
        </w:r>
      </w:ins>
      <w:bookmarkEnd w:id="4000"/>
    </w:p>
    <w:p w:rsidR="00470862" w:rsidRDefault="00887DAA">
      <w:pPr>
        <w:pStyle w:val="Figuretitle"/>
      </w:pPr>
      <w:r>
        <w:t>Transmitter block diagram at CAP side</w:t>
      </w:r>
    </w:p>
    <w:bookmarkStart w:id="4003" w:name="_Hlk18836201"/>
    <w:p w:rsidR="0084111B" w:rsidRPr="00A52BF3" w:rsidRDefault="0084111B" w:rsidP="00F504D0">
      <w:pPr>
        <w:pStyle w:val="Figure"/>
        <w:rPr>
          <w:del w:id="4004" w:author="nufront" w:date="2022-03-01T09:55:00Z"/>
        </w:rPr>
      </w:pPr>
      <w:del w:id="4005" w:author="nufront" w:date="2022-03-01T09:55:00Z">
        <w:r w:rsidRPr="00A52BF3">
          <w:object w:dxaOrig="9510" w:dyaOrig="4035" w14:anchorId="1C8E85EC">
            <v:shape id="_x0000_i1129" type="#_x0000_t75" style="width:474.15pt;height:203pt" o:ole="">
              <v:imagedata r:id="rId184" o:title=""/>
              <o:lock v:ext="edit" aspectratio="f"/>
            </v:shape>
            <o:OLEObject Type="Embed" ProgID="Visio.Drawing.11" ShapeID="_x0000_i1129" DrawAspect="Content" ObjectID="_1708416101" r:id="rId185"/>
          </w:object>
        </w:r>
      </w:del>
    </w:p>
    <w:p w:rsidR="00470862" w:rsidRDefault="00887DAA">
      <w:pPr>
        <w:pStyle w:val="Figure"/>
        <w:rPr>
          <w:ins w:id="4006" w:author="nufront" w:date="2022-03-01T09:55:00Z"/>
        </w:rPr>
      </w:pPr>
      <w:ins w:id="4007" w:author="nufront" w:date="2022-03-01T09:55:00Z">
        <w:r>
          <w:object w:dxaOrig="9481" w:dyaOrig="4038" w14:anchorId="23DF32E8">
            <v:shape id="_x0000_i1130" type="#_x0000_t75" style="width:474.15pt;height:202.2pt" o:ole="">
              <v:imagedata r:id="rId184" o:title=""/>
              <o:lock v:ext="edit" aspectratio="f"/>
            </v:shape>
            <o:OLEObject Type="Embed" ProgID="Visio.Drawing.11" ShapeID="_x0000_i1130" DrawAspect="Content" ObjectID="_1708416102" r:id="rId186"/>
          </w:object>
        </w:r>
      </w:ins>
      <w:bookmarkEnd w:id="4003"/>
    </w:p>
    <w:p w:rsidR="00470862" w:rsidRDefault="00887DAA">
      <w:pPr>
        <w:keepNext/>
        <w:keepLines/>
      </w:pPr>
      <w:r>
        <w:t xml:space="preserve">The transmitter block diagram at the STA side is shown in </w:t>
      </w:r>
      <w:del w:id="4008" w:author="nufront" w:date="2022-03-01T09:55:00Z">
        <w:r w:rsidR="005D0389">
          <w:delText>Figure 68.</w:delText>
        </w:r>
      </w:del>
      <w:ins w:id="4009" w:author="nufront" w:date="2022-03-01T09:55:00Z">
        <w:r>
          <w:fldChar w:fldCharType="begin"/>
        </w:r>
        <w:r>
          <w:instrText xml:space="preserve"> REF _Ref93849061 </w:instrText>
        </w:r>
        <w:r>
          <w:fldChar w:fldCharType="separate"/>
        </w:r>
        <w:r w:rsidR="00F21402">
          <w:t xml:space="preserve">Figure </w:t>
        </w:r>
        <w:r w:rsidR="00F21402">
          <w:rPr>
            <w:noProof/>
          </w:rPr>
          <w:t>71</w:t>
        </w:r>
        <w:r>
          <w:fldChar w:fldCharType="end"/>
        </w:r>
        <w:r>
          <w:t>.</w:t>
        </w:r>
      </w:ins>
    </w:p>
    <w:p w:rsidR="00470862" w:rsidRDefault="00887DAA">
      <w:pPr>
        <w:pStyle w:val="FigureNo"/>
      </w:pPr>
      <w:bookmarkStart w:id="4010" w:name="_Ref93849061"/>
      <w:bookmarkStart w:id="4011" w:name="_Ref18588619"/>
      <w:r>
        <w:t xml:space="preserve">Figure </w:t>
      </w:r>
      <w:del w:id="4012" w:author="nufront" w:date="2022-03-01T09:55:00Z">
        <w:r w:rsidR="00F504D0">
          <w:delText>68</w:delText>
        </w:r>
      </w:del>
      <w:ins w:id="4013" w:author="nufront" w:date="2022-03-01T09:55:00Z">
        <w:r>
          <w:fldChar w:fldCharType="begin"/>
        </w:r>
        <w:r>
          <w:instrText xml:space="preserve"> SEQ Figure \* ARABIC </w:instrText>
        </w:r>
        <w:r>
          <w:fldChar w:fldCharType="separate"/>
        </w:r>
        <w:r w:rsidR="00F21402">
          <w:rPr>
            <w:noProof/>
          </w:rPr>
          <w:t>71</w:t>
        </w:r>
        <w:r>
          <w:fldChar w:fldCharType="end"/>
        </w:r>
      </w:ins>
      <w:bookmarkEnd w:id="4010"/>
    </w:p>
    <w:bookmarkEnd w:id="4011"/>
    <w:p w:rsidR="00470862" w:rsidRDefault="00887DAA">
      <w:pPr>
        <w:pStyle w:val="Figuretitle"/>
      </w:pPr>
      <w:r>
        <w:t>transmitter block diagram at STA</w:t>
      </w:r>
    </w:p>
    <w:p w:rsidR="0084111B" w:rsidRPr="00A52BF3" w:rsidRDefault="0084111B" w:rsidP="00F504D0">
      <w:pPr>
        <w:pStyle w:val="Figure"/>
        <w:rPr>
          <w:del w:id="4014" w:author="nufront" w:date="2022-03-01T09:55:00Z"/>
          <w:b/>
          <w:sz w:val="21"/>
          <w:szCs w:val="21"/>
        </w:rPr>
      </w:pPr>
      <w:del w:id="4015" w:author="nufront" w:date="2022-03-01T09:55:00Z">
        <w:r w:rsidRPr="00A52BF3">
          <w:object w:dxaOrig="9645" w:dyaOrig="4035" w14:anchorId="512D0CF1">
            <v:shape id="_x0000_i1131" type="#_x0000_t75" style="width:483.3pt;height:203pt" o:ole="">
              <v:imagedata r:id="rId187" o:title=""/>
            </v:shape>
            <o:OLEObject Type="Embed" ProgID="Visio.Drawing.11" ShapeID="_x0000_i1131" DrawAspect="Content" ObjectID="_1708416103" r:id="rId188"/>
          </w:object>
        </w:r>
      </w:del>
    </w:p>
    <w:p w:rsidR="00470862" w:rsidRDefault="00887DAA">
      <w:pPr>
        <w:pStyle w:val="Figure"/>
        <w:rPr>
          <w:ins w:id="4016" w:author="nufront" w:date="2022-03-01T09:55:00Z"/>
          <w:b/>
          <w:sz w:val="21"/>
          <w:szCs w:val="21"/>
        </w:rPr>
      </w:pPr>
      <w:ins w:id="4017" w:author="nufront" w:date="2022-03-01T09:55:00Z">
        <w:r>
          <w:object w:dxaOrig="9665" w:dyaOrig="4038" w14:anchorId="53F3E54A">
            <v:shape id="_x0000_i1132" type="#_x0000_t75" style="width:483.3pt;height:202.2pt" o:ole="">
              <v:imagedata r:id="rId187" o:title=""/>
            </v:shape>
            <o:OLEObject Type="Embed" ProgID="Visio.Drawing.11" ShapeID="_x0000_i1132" DrawAspect="Content" ObjectID="_1708416104" r:id="rId189"/>
          </w:object>
        </w:r>
      </w:ins>
    </w:p>
    <w:p w:rsidR="00470862" w:rsidRDefault="00887DAA">
      <w:pPr>
        <w:rPr>
          <w:lang w:eastAsia="zh-CN"/>
        </w:rPr>
      </w:pPr>
      <w:r>
        <w:rPr>
          <w:lang w:eastAsia="zh-CN"/>
        </w:rPr>
        <w:t xml:space="preserve">One codeword supports up to 4 streams. Up to two codewords is supported. The detailed signal generation for physical frame can be found in </w:t>
      </w:r>
      <w:del w:id="4018" w:author="nufront" w:date="2022-03-01T09:55:00Z">
        <w:r w:rsidR="00FF2DC9">
          <w:rPr>
            <w:lang w:eastAsia="zh-CN"/>
          </w:rPr>
          <w:delText>5.</w:delText>
        </w:r>
      </w:del>
      <w:r>
        <w:rPr>
          <w:lang w:eastAsia="zh-CN"/>
        </w:rPr>
        <w:t>1.7.5.4.</w:t>
      </w:r>
    </w:p>
    <w:p w:rsidR="00470862" w:rsidRDefault="00887DAA">
      <w:pPr>
        <w:rPr>
          <w:lang w:eastAsia="zh-CN"/>
        </w:rPr>
      </w:pPr>
      <w:r>
        <w:rPr>
          <w:lang w:eastAsia="zh-CN"/>
        </w:rPr>
        <w:t>The cyclic shift diversity (CSD) can be added for each transmit chain and space-time stream, which can be implemented in time-domain or frequency-domain. The values of cyclic shift are implementation related.</w:t>
      </w:r>
    </w:p>
    <w:p w:rsidR="00470862" w:rsidRDefault="00D25F61">
      <w:pPr>
        <w:pStyle w:val="5"/>
      </w:pPr>
      <w:bookmarkStart w:id="4019" w:name="_Toc41386838"/>
      <w:bookmarkStart w:id="4020" w:name="_Toc14036565"/>
      <w:del w:id="4021" w:author="nufront" w:date="2022-03-01T09:55:00Z">
        <w:r>
          <w:delText>5.</w:delText>
        </w:r>
      </w:del>
      <w:r w:rsidR="00887DAA">
        <w:t>1.7.2.2</w:t>
      </w:r>
      <w:r w:rsidR="00887DAA">
        <w:tab/>
        <w:t>Scrambling</w:t>
      </w:r>
      <w:bookmarkEnd w:id="4019"/>
      <w:bookmarkEnd w:id="4020"/>
    </w:p>
    <w:p w:rsidR="00470862" w:rsidRDefault="00887DAA">
      <w:r>
        <w:t>The output binary sequence [s</w:t>
      </w:r>
      <w:r>
        <w:rPr>
          <w:vertAlign w:val="subscript"/>
        </w:rPr>
        <w:t>0</w:t>
      </w:r>
      <w:r>
        <w:t>s</w:t>
      </w:r>
      <w:r>
        <w:rPr>
          <w:vertAlign w:val="subscript"/>
        </w:rPr>
        <w:t>1</w:t>
      </w:r>
      <w:r>
        <w:t xml:space="preserve">···s </w:t>
      </w:r>
      <w:r>
        <w:rPr>
          <w:vertAlign w:val="subscript"/>
        </w:rPr>
        <w:t>len-bit-1</w:t>
      </w:r>
      <w:r>
        <w:t>] of the maximum-length linear feedback shift register with a polynomial of 1+ X</w:t>
      </w:r>
      <w:r>
        <w:rPr>
          <w:vertAlign w:val="superscript"/>
        </w:rPr>
        <w:t>11</w:t>
      </w:r>
      <w:r>
        <w:t>+X</w:t>
      </w:r>
      <w:r>
        <w:rPr>
          <w:vertAlign w:val="superscript"/>
        </w:rPr>
        <w:t>15</w:t>
      </w:r>
      <w:r>
        <w:t xml:space="preserve"> is generated as the scrambling code sequence to scramble the data bit sequence [b</w:t>
      </w:r>
      <w:r>
        <w:rPr>
          <w:vertAlign w:val="subscript"/>
        </w:rPr>
        <w:t>0</w:t>
      </w:r>
      <w:r>
        <w:t>b</w:t>
      </w:r>
      <w:r>
        <w:rPr>
          <w:vertAlign w:val="subscript"/>
        </w:rPr>
        <w:t>1</w:t>
      </w:r>
      <w:r>
        <w:t xml:space="preserve">···b </w:t>
      </w:r>
      <w:r>
        <w:rPr>
          <w:vertAlign w:val="subscript"/>
        </w:rPr>
        <w:t>len-bit-1</w:t>
      </w:r>
      <w:r>
        <w:t xml:space="preserve">]. Each code block in the system is scrambled and reset once. The block diagram of the generation of scrambling code sequence is shown in </w:t>
      </w:r>
      <w:del w:id="4022" w:author="nufront" w:date="2022-03-01T09:55:00Z">
        <w:r w:rsidR="005D0389">
          <w:delText>Figure 69</w:delText>
        </w:r>
        <w:r w:rsidR="0084111B" w:rsidRPr="00A52BF3">
          <w:delText>.</w:delText>
        </w:r>
      </w:del>
      <w:ins w:id="4023" w:author="nufront" w:date="2022-03-01T09:55:00Z">
        <w:r>
          <w:fldChar w:fldCharType="begin"/>
        </w:r>
        <w:r>
          <w:instrText xml:space="preserve"> REF _Ref93849081 </w:instrText>
        </w:r>
        <w:r>
          <w:fldChar w:fldCharType="separate"/>
        </w:r>
        <w:r w:rsidR="00F21402">
          <w:t xml:space="preserve">Figure </w:t>
        </w:r>
        <w:r w:rsidR="00F21402">
          <w:rPr>
            <w:noProof/>
          </w:rPr>
          <w:t>72</w:t>
        </w:r>
        <w:r>
          <w:fldChar w:fldCharType="end"/>
        </w:r>
        <w:r>
          <w:t>.</w:t>
        </w:r>
      </w:ins>
    </w:p>
    <w:p w:rsidR="00470862" w:rsidRDefault="00887DAA">
      <w:pPr>
        <w:pStyle w:val="FigureNo"/>
      </w:pPr>
      <w:bookmarkStart w:id="4024" w:name="_Ref93849081"/>
      <w:bookmarkStart w:id="4025" w:name="_Ref18588627"/>
      <w:r>
        <w:t xml:space="preserve">Figure </w:t>
      </w:r>
      <w:del w:id="4026" w:author="nufront" w:date="2022-03-01T09:55:00Z">
        <w:r w:rsidR="00F504D0">
          <w:delText>69</w:delText>
        </w:r>
      </w:del>
      <w:ins w:id="4027" w:author="nufront" w:date="2022-03-01T09:55:00Z">
        <w:r>
          <w:fldChar w:fldCharType="begin"/>
        </w:r>
        <w:r>
          <w:instrText xml:space="preserve"> SEQ Figure \* ARABIC </w:instrText>
        </w:r>
        <w:r>
          <w:fldChar w:fldCharType="separate"/>
        </w:r>
        <w:r w:rsidR="00F21402">
          <w:rPr>
            <w:noProof/>
          </w:rPr>
          <w:t>72</w:t>
        </w:r>
        <w:r>
          <w:fldChar w:fldCharType="end"/>
        </w:r>
      </w:ins>
      <w:bookmarkEnd w:id="4024"/>
    </w:p>
    <w:bookmarkEnd w:id="4025"/>
    <w:p w:rsidR="00470862" w:rsidRDefault="00887DAA">
      <w:pPr>
        <w:pStyle w:val="Figuretitle"/>
      </w:pPr>
      <w:r>
        <w:t>Block diagram of the generation of scrambling code sequence</w:t>
      </w:r>
    </w:p>
    <w:p w:rsidR="0084111B" w:rsidRPr="00A52BF3" w:rsidRDefault="0084111B" w:rsidP="00F504D0">
      <w:pPr>
        <w:pStyle w:val="Figure"/>
        <w:rPr>
          <w:del w:id="4028" w:author="nufront" w:date="2022-03-01T09:55:00Z"/>
          <w:rFonts w:eastAsia="宋体"/>
          <w:sz w:val="21"/>
          <w:szCs w:val="21"/>
        </w:rPr>
      </w:pPr>
      <w:del w:id="4029" w:author="nufront" w:date="2022-03-01T09:55:00Z">
        <w:r w:rsidRPr="00A52BF3">
          <w:object w:dxaOrig="6480" w:dyaOrig="1725" w14:anchorId="415875B1">
            <v:shape id="_x0000_i1133" type="#_x0000_t75" style="width:324.75pt;height:85pt" o:ole="">
              <v:imagedata r:id="rId190" o:title=""/>
            </v:shape>
            <o:OLEObject Type="Embed" ProgID="Visio.Drawing.11" ShapeID="_x0000_i1133" DrawAspect="Content" ObjectID="_1708416105" r:id="rId191"/>
          </w:object>
        </w:r>
      </w:del>
    </w:p>
    <w:p w:rsidR="00470862" w:rsidRDefault="00887DAA">
      <w:pPr>
        <w:pStyle w:val="Figure"/>
        <w:rPr>
          <w:ins w:id="4030" w:author="nufront" w:date="2022-03-01T09:55:00Z"/>
          <w:rFonts w:eastAsia="宋体"/>
          <w:sz w:val="21"/>
          <w:szCs w:val="21"/>
        </w:rPr>
      </w:pPr>
      <w:ins w:id="4031" w:author="nufront" w:date="2022-03-01T09:55:00Z">
        <w:r>
          <w:object w:dxaOrig="6515" w:dyaOrig="1722" w14:anchorId="54BFFCE5">
            <v:shape id="_x0000_i1134" type="#_x0000_t75" style="width:325.55pt;height:85.8pt" o:ole="">
              <v:imagedata r:id="rId190" o:title=""/>
            </v:shape>
            <o:OLEObject Type="Embed" ProgID="Visio.Drawing.11" ShapeID="_x0000_i1134" DrawAspect="Content" ObjectID="_1708416106" r:id="rId192"/>
          </w:object>
        </w:r>
      </w:ins>
    </w:p>
    <w:p w:rsidR="00470862" w:rsidRDefault="00887DAA">
      <w:pPr>
        <w:rPr>
          <w:rFonts w:eastAsia="宋体"/>
        </w:rPr>
      </w:pPr>
      <w:r>
        <w:t xml:space="preserve">For the </w:t>
      </w:r>
      <w:del w:id="4032" w:author="nufront" w:date="2022-03-01T09:55:00Z">
        <w:r w:rsidR="0084111B" w:rsidRPr="00A52BF3">
          <w:delText>Downlink</w:delText>
        </w:r>
        <w:r w:rsidR="0084111B" w:rsidRPr="00A52BF3">
          <w:rPr>
            <w:rFonts w:eastAsia="宋体"/>
            <w:lang w:eastAsia="zh-CN"/>
          </w:rPr>
          <w:delText xml:space="preserve"> </w:delText>
        </w:r>
      </w:del>
      <w:r>
        <w:t>system information channel</w:t>
      </w:r>
      <w:ins w:id="4033" w:author="nufront" w:date="2022-03-01T09:55:00Z">
        <w:r w:rsidR="003B7733">
          <w:t>, and</w:t>
        </w:r>
        <w:r w:rsidR="003B7733" w:rsidRPr="003B7733">
          <w:t xml:space="preserve"> </w:t>
        </w:r>
        <w:r w:rsidR="003B7733">
          <w:t>control channel in low error mode</w:t>
        </w:r>
      </w:ins>
      <w:r>
        <w:t>, the initial value of the register</w:t>
      </w:r>
      <m:oMath>
        <m:sSub>
          <m:sSubPr>
            <m:ctrlPr>
              <w:rPr>
                <w:rFonts w:ascii="Cambria Math" w:eastAsia="MingLiU_HKSCS" w:hAnsi="Cambria Math"/>
                <w:i/>
                <w:color w:val="000000"/>
                <w:szCs w:val="24"/>
                <w:lang w:bidi="en-US"/>
              </w:rPr>
            </m:ctrlPr>
          </m:sSubPr>
          <m:e>
            <m:r>
              <w:rPr>
                <w:rFonts w:ascii="Cambria Math" w:hAnsi="Cambria Math"/>
              </w:rPr>
              <m:t>r</m:t>
            </m:r>
          </m:e>
          <m:sub>
            <m:r>
              <w:rPr>
                <w:rFonts w:ascii="Cambria Math" w:hAnsi="Cambria Math"/>
              </w:rPr>
              <m:t>init</m:t>
            </m:r>
          </m:sub>
        </m:sSub>
        <m:r>
          <w:rPr>
            <w:rFonts w:ascii="Cambria Math" w:hAnsi="Cambria Math"/>
          </w:rPr>
          <m:t>=[</m:t>
        </m:r>
        <m:r>
          <m:rPr>
            <m:sty m:val="p"/>
          </m:rPr>
          <w:rPr>
            <w:rFonts w:ascii="Cambria Math" w:hAnsi="Cambria Math"/>
          </w:rPr>
          <m:t>101010001110110</m:t>
        </m:r>
        <m:sSub>
          <m:sSubPr>
            <m:ctrlPr>
              <w:rPr>
                <w:rFonts w:ascii="Cambria Math" w:eastAsia="MingLiU_HKSCS" w:hAnsi="Cambria Math"/>
                <w:color w:val="000000"/>
                <w:szCs w:val="24"/>
                <w:lang w:bidi="en-US"/>
              </w:rPr>
            </m:ctrlPr>
          </m:sSubPr>
          <m:e>
            <m:r>
              <m:rPr>
                <m:sty m:val="p"/>
              </m:rPr>
              <w:rPr>
                <w:rFonts w:ascii="Cambria Math" w:hAnsi="Cambria Math"/>
              </w:rPr>
              <m:t>]</m:t>
            </m:r>
          </m:e>
          <m:sub>
            <m:r>
              <w:rPr>
                <w:rFonts w:ascii="Cambria Math" w:hAnsi="Cambria Math"/>
              </w:rPr>
              <m:t>b</m:t>
            </m:r>
            <m:ctrlPr>
              <w:rPr>
                <w:rFonts w:ascii="Cambria Math" w:eastAsia="MingLiU_HKSCS" w:hAnsi="Cambria Math"/>
                <w:i/>
                <w:color w:val="000000"/>
                <w:szCs w:val="24"/>
                <w:lang w:bidi="en-US"/>
              </w:rPr>
            </m:ctrlPr>
          </m:sub>
        </m:sSub>
      </m:oMath>
      <w:r>
        <w:t xml:space="preserve">, MSB on the left, and LSB on the right; for other uplink and downlink control channels and traffic channels, the initial value of the register </w:t>
      </w:r>
      <m:oMath>
        <m:sSub>
          <m:sSubPr>
            <m:ctrlPr>
              <w:rPr>
                <w:rFonts w:ascii="Cambria Math" w:eastAsia="MingLiU_HKSCS" w:hAnsi="Cambria Math"/>
                <w:i/>
                <w:color w:val="000000"/>
                <w:szCs w:val="24"/>
                <w:lang w:bidi="en-US"/>
              </w:rPr>
            </m:ctrlPr>
          </m:sSubPr>
          <m:e>
            <m:r>
              <w:rPr>
                <w:rFonts w:ascii="Cambria Math" w:hAnsi="Cambria Math"/>
              </w:rPr>
              <m:t>r</m:t>
            </m:r>
          </m:e>
          <m:sub>
            <m:r>
              <w:rPr>
                <w:rFonts w:ascii="Cambria Math" w:hAnsi="Cambria Math"/>
              </w:rPr>
              <m:t>init</m:t>
            </m:r>
          </m:sub>
        </m:sSub>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0 0 1 0 1 0 1 1 </m:t>
            </m:r>
            <m:sSubSup>
              <m:sSubSupPr>
                <m:ctrlPr>
                  <w:rPr>
                    <w:rFonts w:ascii="Cambria Math" w:eastAsia="MingLiU_HKSCS" w:hAnsi="Cambria Math"/>
                    <w:i/>
                    <w:color w:val="000000"/>
                    <w:szCs w:val="24"/>
                    <w:lang w:bidi="en-US"/>
                  </w:rPr>
                </m:ctrlPr>
              </m:sSubSupPr>
              <m:e>
                <m:r>
                  <w:rPr>
                    <w:rFonts w:ascii="Cambria Math" w:hAnsi="Cambria Math"/>
                  </w:rPr>
                  <m:t>N</m:t>
                </m:r>
              </m:e>
              <m:sub>
                <m:r>
                  <w:rPr>
                    <w:rFonts w:ascii="Cambria Math" w:hAnsi="Cambria Math"/>
                  </w:rPr>
                  <m:t>ID</m:t>
                </m:r>
              </m:sub>
              <m:sup>
                <m:r>
                  <w:rPr>
                    <w:rFonts w:ascii="Cambria Math" w:hAnsi="Cambria Math"/>
                  </w:rPr>
                  <m:t>CAP</m:t>
                </m:r>
              </m:sup>
            </m:sSubSup>
          </m:e>
        </m:d>
      </m:oMath>
      <w:r>
        <w:t xml:space="preserve">, where </w:t>
      </w:r>
      <m:oMath>
        <m:sSubSup>
          <m:sSubSupPr>
            <m:ctrlPr>
              <w:rPr>
                <w:rFonts w:ascii="Cambria Math" w:eastAsia="MingLiU_HKSCS" w:hAnsi="Cambria Math"/>
                <w:i/>
                <w:color w:val="000000"/>
                <w:szCs w:val="24"/>
                <w:lang w:bidi="en-US"/>
              </w:rPr>
            </m:ctrlPr>
          </m:sSubSupPr>
          <m:e>
            <m:r>
              <w:rPr>
                <w:rFonts w:ascii="Cambria Math" w:hAnsi="Cambria Math"/>
              </w:rPr>
              <m:t>N</m:t>
            </m:r>
          </m:e>
          <m:sub>
            <m:r>
              <w:rPr>
                <w:rFonts w:ascii="Cambria Math" w:hAnsi="Cambria Math"/>
              </w:rPr>
              <m:t>ID</m:t>
            </m:r>
          </m:sub>
          <m:sup>
            <m:r>
              <w:rPr>
                <w:rFonts w:ascii="Cambria Math" w:hAnsi="Cambria Math"/>
              </w:rPr>
              <m:t>CAP</m:t>
            </m:r>
          </m:sup>
        </m:sSubSup>
      </m:oMath>
      <w:r>
        <w:t xml:space="preserve"> are the lowest 7 bits of the CAP MAC address, and indicated in the system information channel. </w:t>
      </w:r>
    </w:p>
    <w:p w:rsidR="00470862" w:rsidRDefault="00887DAA">
      <w:pPr>
        <w:rPr>
          <w:rFonts w:eastAsia="MingLiU_HKSCS"/>
        </w:rPr>
      </w:pPr>
      <w:r>
        <w:t xml:space="preserve">The data bit sequence and the scrambling code sequence are XORed bit by bit according to </w:t>
      </w:r>
      <w:del w:id="4034" w:author="nufront" w:date="2022-03-01T09:55:00Z">
        <w:r w:rsidR="005D0389">
          <w:delText>Equation 3</w:delText>
        </w:r>
        <w:r w:rsidR="0084111B" w:rsidRPr="00A52BF3">
          <w:delText>,</w:delText>
        </w:r>
      </w:del>
      <w:ins w:id="4035" w:author="nufront" w:date="2022-03-01T09:55:00Z">
        <w:r>
          <w:fldChar w:fldCharType="begin"/>
        </w:r>
        <w:r>
          <w:instrText xml:space="preserve"> REF _Ref93927958 </w:instrText>
        </w:r>
        <w:r>
          <w:fldChar w:fldCharType="separate"/>
        </w:r>
        <w:r w:rsidR="00F21402">
          <w:t xml:space="preserve">Equation </w:t>
        </w:r>
        <w:r w:rsidR="00F21402">
          <w:rPr>
            <w:noProof/>
          </w:rPr>
          <w:t>4</w:t>
        </w:r>
        <w:r>
          <w:fldChar w:fldCharType="end"/>
        </w:r>
        <w:r>
          <w:t>,</w:t>
        </w:r>
      </w:ins>
      <w:r>
        <w:t xml:space="preserve"> and the bit sequence </w:t>
      </w:r>
      <m:oMath>
        <m:r>
          <w:rPr>
            <w:rFonts w:ascii="Cambria Math" w:hAnsi="Cambria Math"/>
          </w:rPr>
          <m:t>[</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0</m:t>
            </m:r>
          </m:sub>
        </m:sSub>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Len_bit-1</m:t>
            </m:r>
          </m:sub>
        </m:sSub>
        <m:r>
          <w:rPr>
            <w:rFonts w:ascii="Cambria Math" w:hAnsi="Cambria Math"/>
          </w:rPr>
          <m:t>]</m:t>
        </m:r>
      </m:oMath>
      <w:r>
        <w:t>of the scrambled output can be obtained</w:t>
      </w:r>
    </w:p>
    <w:p w:rsidR="00470862" w:rsidRDefault="00887DAA">
      <w:pPr>
        <w:pStyle w:val="Equation"/>
      </w:pPr>
      <w:r>
        <w:rPr>
          <w:rFonts w:eastAsia="宋体"/>
          <w:lang w:eastAsia="zh-CN"/>
        </w:rPr>
        <w:tab/>
      </w:r>
      <w:r>
        <w:rPr>
          <w:rFonts w:eastAsia="宋体"/>
          <w:lang w:eastAsia="zh-CN"/>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w:rPr>
                <w:rFonts w:ascii="Cambria Math" w:hAnsi="Cambria Math"/>
              </w:rPr>
              <m:t>mod</m:t>
            </m:r>
          </m:fName>
          <m:e>
            <m:r>
              <m:rPr>
                <m:sty m:val="p"/>
              </m:rPr>
              <w:rPr>
                <w:rFonts w:ascii="Cambria Math" w:hAnsi="Cambria Math"/>
              </w:rPr>
              <m:t>2</m:t>
            </m:r>
          </m:e>
        </m:func>
        <m:r>
          <m:rPr>
            <m:sty m:val="p"/>
          </m:rPr>
          <w:rPr>
            <w:rFonts w:ascii="Cambria Math" w:hAnsi="Cambria Math"/>
          </w:rPr>
          <m:t>,</m:t>
        </m:r>
        <m:r>
          <w:rPr>
            <w:rFonts w:ascii="Cambria Math" w:hAnsi="Cambria Math"/>
          </w:rPr>
          <m:t>i</m:t>
        </m:r>
        <m:r>
          <m:rPr>
            <m:sty m:val="p"/>
          </m:rPr>
          <w:rPr>
            <w:rFonts w:ascii="Cambria Math" w:hAnsi="Cambria Math"/>
          </w:rPr>
          <m:t>=0,1,...</m:t>
        </m:r>
        <m:r>
          <w:rPr>
            <w:rFonts w:ascii="Cambria Math" w:hAnsi="Cambria Math"/>
          </w:rPr>
          <m:t>Len</m:t>
        </m:r>
        <m:r>
          <m:rPr>
            <m:sty m:val="p"/>
          </m:rPr>
          <w:rPr>
            <w:rFonts w:ascii="Cambria Math" w:hAnsi="Cambria Math"/>
          </w:rPr>
          <m:t>_</m:t>
        </m:r>
        <m:r>
          <w:rPr>
            <w:rFonts w:ascii="Cambria Math" w:hAnsi="Cambria Math"/>
          </w:rPr>
          <m:t>bit</m:t>
        </m:r>
        <m:r>
          <m:rPr>
            <m:sty m:val="p"/>
          </m:rPr>
          <w:rPr>
            <w:rFonts w:ascii="Cambria Math" w:hAnsi="Cambria Math"/>
          </w:rPr>
          <m:t>-1</m:t>
        </m:r>
      </m:oMath>
      <w:r>
        <w:tab/>
      </w:r>
      <w:del w:id="4036" w:author="nufront" w:date="2022-03-01T09:55:00Z">
        <w:r w:rsidR="0084111B" w:rsidRPr="00A52BF3">
          <w:rPr>
            <w:rFonts w:eastAsia="宋体"/>
            <w:lang w:eastAsia="zh-CN"/>
          </w:rPr>
          <w:delText>(</w:delText>
        </w:r>
        <w:bookmarkStart w:id="4037" w:name="equation3"/>
        <w:r w:rsidR="0084111B" w:rsidRPr="00A52BF3">
          <w:rPr>
            <w:rFonts w:eastAsia="宋体"/>
            <w:lang w:eastAsia="zh-CN"/>
          </w:rPr>
          <w:delText xml:space="preserve">Equation </w:delText>
        </w:r>
        <w:r w:rsidR="0084111B" w:rsidRPr="00A52BF3">
          <w:fldChar w:fldCharType="begin"/>
        </w:r>
        <w:r w:rsidR="0084111B" w:rsidRPr="00A52BF3">
          <w:rPr>
            <w:rFonts w:eastAsia="宋体"/>
            <w:lang w:eastAsia="zh-CN"/>
          </w:rPr>
          <w:delInstrText xml:space="preserve"> Seq equ </w:delInstrText>
        </w:r>
        <w:r w:rsidR="0084111B" w:rsidRPr="00A52BF3">
          <w:fldChar w:fldCharType="separate"/>
        </w:r>
        <w:r w:rsidR="0084111B" w:rsidRPr="00A52BF3">
          <w:rPr>
            <w:rFonts w:eastAsia="宋体"/>
            <w:noProof/>
            <w:lang w:eastAsia="zh-CN"/>
          </w:rPr>
          <w:delText>3</w:delText>
        </w:r>
        <w:r w:rsidR="0084111B" w:rsidRPr="00A52BF3">
          <w:fldChar w:fldCharType="end"/>
        </w:r>
        <w:bookmarkEnd w:id="4037"/>
        <w:r w:rsidR="0084111B" w:rsidRPr="00A52BF3">
          <w:rPr>
            <w:rFonts w:eastAsia="宋体"/>
            <w:lang w:eastAsia="zh-CN"/>
          </w:rPr>
          <w:delText>)</w:delText>
        </w:r>
      </w:del>
    </w:p>
    <w:p w:rsidR="00470862" w:rsidRDefault="00D25F61">
      <w:pPr>
        <w:jc w:val="right"/>
        <w:rPr>
          <w:ins w:id="4038" w:author="nufront" w:date="2022-03-01T09:55:00Z"/>
        </w:rPr>
      </w:pPr>
      <w:bookmarkStart w:id="4039" w:name="_Ref93927958"/>
      <w:del w:id="4040" w:author="nufront" w:date="2022-03-01T09:55:00Z">
        <w:r>
          <w:delText>5.</w:delText>
        </w:r>
      </w:del>
      <w:ins w:id="4041" w:author="nufront" w:date="2022-03-01T09:55:00Z">
        <w:r w:rsidR="00887DAA">
          <w:t xml:space="preserve">Equation </w:t>
        </w:r>
        <w:r w:rsidR="00887DAA">
          <w:fldChar w:fldCharType="begin"/>
        </w:r>
        <w:r w:rsidR="00887DAA">
          <w:instrText xml:space="preserve"> SEQ Equation \* ARABIC </w:instrText>
        </w:r>
        <w:r w:rsidR="00887DAA">
          <w:fldChar w:fldCharType="separate"/>
        </w:r>
        <w:r w:rsidR="00F21402">
          <w:rPr>
            <w:noProof/>
          </w:rPr>
          <w:t>4</w:t>
        </w:r>
        <w:r w:rsidR="00887DAA">
          <w:fldChar w:fldCharType="end"/>
        </w:r>
        <w:bookmarkEnd w:id="4039"/>
      </w:ins>
    </w:p>
    <w:p w:rsidR="00470862" w:rsidRDefault="00887DAA">
      <w:pPr>
        <w:pStyle w:val="5"/>
      </w:pPr>
      <w:bookmarkStart w:id="4042" w:name="_Toc14036566"/>
      <w:bookmarkStart w:id="4043" w:name="_Toc41386839"/>
      <w:r>
        <w:t>1.7.2.3</w:t>
      </w:r>
      <w:r>
        <w:tab/>
        <w:t>Channel coding</w:t>
      </w:r>
      <w:bookmarkEnd w:id="4042"/>
      <w:bookmarkEnd w:id="4043"/>
    </w:p>
    <w:p w:rsidR="00470862" w:rsidRDefault="00D25F61">
      <w:pPr>
        <w:pStyle w:val="6"/>
      </w:pPr>
      <w:del w:id="4044" w:author="nufront" w:date="2022-03-01T09:55:00Z">
        <w:r>
          <w:delText>5.</w:delText>
        </w:r>
      </w:del>
      <w:r w:rsidR="00887DAA">
        <w:t>1.7.2.3.1</w:t>
      </w:r>
      <w:r w:rsidR="00887DAA">
        <w:tab/>
        <w:t>General</w:t>
      </w:r>
    </w:p>
    <w:p w:rsidR="00470862" w:rsidRDefault="00887DAA">
      <w:pPr>
        <w:rPr>
          <w:rFonts w:eastAsia="宋体"/>
        </w:rPr>
      </w:pPr>
      <w:r>
        <w:t xml:space="preserve">The channel coding module performs FEC protection on the data bit sequence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Len_bit-1</m:t>
                </m:r>
              </m:sub>
            </m:sSub>
          </m:e>
        </m:d>
      </m:oMath>
      <w:r>
        <w:t>of the scrambled output. This specification supports two forward error correction codes, i.e. convolutional code and LDPC code.</w:t>
      </w:r>
    </w:p>
    <w:p w:rsidR="00470862" w:rsidRDefault="00D25F61">
      <w:pPr>
        <w:pStyle w:val="6"/>
      </w:pPr>
      <w:del w:id="4045" w:author="nufront" w:date="2022-03-01T09:55:00Z">
        <w:r>
          <w:delText>5.</w:delText>
        </w:r>
      </w:del>
      <w:r w:rsidR="00887DAA">
        <w:t>1.7.2.3.2</w:t>
      </w:r>
      <w:r w:rsidR="00887DAA">
        <w:tab/>
        <w:t>Convolutional coding</w:t>
      </w:r>
    </w:p>
    <w:p w:rsidR="00470862" w:rsidRDefault="00887DAA">
      <w:r>
        <w:t xml:space="preserve">The convolutional code structure in this specification is [133 171], see </w:t>
      </w:r>
      <w:del w:id="4046" w:author="nufront" w:date="2022-03-01T09:55:00Z">
        <w:r w:rsidR="005D0389">
          <w:delText>Figure 70</w:delText>
        </w:r>
        <w:r w:rsidR="0084111B" w:rsidRPr="00A52BF3">
          <w:delText>.</w:delText>
        </w:r>
      </w:del>
      <w:ins w:id="4047" w:author="nufront" w:date="2022-03-01T09:55:00Z">
        <w:r>
          <w:fldChar w:fldCharType="begin"/>
        </w:r>
        <w:r>
          <w:instrText xml:space="preserve"> REF _Ref93849098 </w:instrText>
        </w:r>
        <w:r>
          <w:fldChar w:fldCharType="separate"/>
        </w:r>
        <w:r w:rsidR="00F21402">
          <w:t xml:space="preserve">Figure </w:t>
        </w:r>
        <w:r w:rsidR="00F21402">
          <w:rPr>
            <w:noProof/>
          </w:rPr>
          <w:t>73</w:t>
        </w:r>
        <w:r>
          <w:fldChar w:fldCharType="end"/>
        </w:r>
        <w:r>
          <w:t>.</w:t>
        </w:r>
      </w:ins>
      <w:r>
        <w:t xml:space="preserve"> The convolutional code output is [c</w:t>
      </w:r>
      <w:r>
        <w:rPr>
          <w:vertAlign w:val="subscript"/>
        </w:rPr>
        <w:t>0</w:t>
      </w:r>
      <w:r>
        <w:t>c</w:t>
      </w:r>
      <w:r>
        <w:rPr>
          <w:vertAlign w:val="subscript"/>
        </w:rPr>
        <w:t>1</w:t>
      </w:r>
      <w:r>
        <w:t>···c</w:t>
      </w:r>
      <w:r>
        <w:rPr>
          <w:vertAlign w:val="subscript"/>
        </w:rPr>
        <w:t>len_cw -1</w:t>
      </w:r>
      <w:r>
        <w:t>].</w:t>
      </w:r>
    </w:p>
    <w:p w:rsidR="00470862" w:rsidRDefault="00887DAA">
      <w:pPr>
        <w:pStyle w:val="FigureNo"/>
      </w:pPr>
      <w:bookmarkStart w:id="4048" w:name="_Ref93849098"/>
      <w:bookmarkStart w:id="4049" w:name="_Ref18588641"/>
      <w:r>
        <w:t xml:space="preserve">Figure </w:t>
      </w:r>
      <w:del w:id="4050" w:author="nufront" w:date="2022-03-01T09:55:00Z">
        <w:r w:rsidR="00F504D0">
          <w:delText>70</w:delText>
        </w:r>
      </w:del>
      <w:ins w:id="4051" w:author="nufront" w:date="2022-03-01T09:55:00Z">
        <w:r>
          <w:fldChar w:fldCharType="begin"/>
        </w:r>
        <w:r>
          <w:instrText xml:space="preserve"> SEQ Figure \* ARABIC </w:instrText>
        </w:r>
        <w:r>
          <w:fldChar w:fldCharType="separate"/>
        </w:r>
        <w:r w:rsidR="00F21402">
          <w:rPr>
            <w:noProof/>
          </w:rPr>
          <w:t>73</w:t>
        </w:r>
        <w:r>
          <w:fldChar w:fldCharType="end"/>
        </w:r>
      </w:ins>
      <w:bookmarkEnd w:id="4048"/>
    </w:p>
    <w:bookmarkEnd w:id="4049"/>
    <w:p w:rsidR="00470862" w:rsidRDefault="00887DAA">
      <w:pPr>
        <w:pStyle w:val="Figuretitle"/>
      </w:pPr>
      <w:r>
        <w:t>Convolutional encoder structure</w:t>
      </w:r>
    </w:p>
    <w:p w:rsidR="0084111B" w:rsidRPr="00A52BF3" w:rsidRDefault="0084111B" w:rsidP="00F504D0">
      <w:pPr>
        <w:pStyle w:val="Figure"/>
        <w:rPr>
          <w:del w:id="4052" w:author="nufront" w:date="2022-03-01T09:55:00Z"/>
          <w:szCs w:val="24"/>
        </w:rPr>
      </w:pPr>
      <w:del w:id="4053" w:author="nufront" w:date="2022-03-01T09:55:00Z">
        <w:r w:rsidRPr="00A52BF3">
          <w:object w:dxaOrig="8355" w:dyaOrig="3030" w14:anchorId="3B9EC427">
            <v:shape id="_x0000_i1135" type="#_x0000_t75" style="width:416.7pt;height:151.65pt" o:ole="">
              <v:imagedata r:id="rId193" o:title=""/>
            </v:shape>
            <o:OLEObject Type="Embed" ProgID="Visio.Drawing.11" ShapeID="_x0000_i1135" DrawAspect="Content" ObjectID="_1708416107" r:id="rId194"/>
          </w:object>
        </w:r>
      </w:del>
    </w:p>
    <w:p w:rsidR="00470862" w:rsidRDefault="00887DAA">
      <w:pPr>
        <w:pStyle w:val="Figure"/>
        <w:rPr>
          <w:ins w:id="4054" w:author="nufront" w:date="2022-03-01T09:55:00Z"/>
          <w:szCs w:val="24"/>
        </w:rPr>
      </w:pPr>
      <w:ins w:id="4055" w:author="nufront" w:date="2022-03-01T09:55:00Z">
        <w:r>
          <w:object w:dxaOrig="8329" w:dyaOrig="3012" w14:anchorId="29469ED6">
            <v:shape id="_x0000_i1136" type="#_x0000_t75" style="width:416.7pt;height:150.9pt" o:ole="">
              <v:imagedata r:id="rId193" o:title=""/>
            </v:shape>
            <o:OLEObject Type="Embed" ProgID="Visio.Drawing.11" ShapeID="_x0000_i1136" DrawAspect="Content" ObjectID="_1708416108" r:id="rId195"/>
          </w:object>
        </w:r>
      </w:ins>
    </w:p>
    <w:p w:rsidR="00470862" w:rsidRDefault="00887DAA">
      <w:r>
        <w:t>In the figure,</w:t>
      </w:r>
      <w:del w:id="4056" w:author="nufront" w:date="2022-03-01T09:55:00Z">
        <w:r w:rsidR="0084111B" w:rsidRPr="005D0389">
          <w:object w:dxaOrig="3165" w:dyaOrig="285" w14:anchorId="79D08A32">
            <v:shape id="_x0000_i1137" type="#_x0000_t75" style="width:159.3pt;height:13pt" o:ole="">
              <v:imagedata r:id="rId196" o:title=""/>
            </v:shape>
            <o:OLEObject Type="Embed" ProgID="Equation.DSMT4" ShapeID="_x0000_i1137" DrawAspect="Content" ObjectID="_1708416109" r:id="rId197"/>
          </w:object>
        </w:r>
      </w:del>
      <w:ins w:id="4057" w:author="nufront" w:date="2022-03-01T09:55:00Z">
        <w:r>
          <w:object w:dxaOrig="3249" w:dyaOrig="294" w14:anchorId="4780FE7F">
            <v:shape id="_x0000_i1138" type="#_x0000_t75" style="width:163.15pt;height:14.55pt" o:ole="">
              <v:imagedata r:id="rId196" o:title=""/>
            </v:shape>
            <o:OLEObject Type="Embed" ProgID="Equation.DSMT4" ShapeID="_x0000_i1138" DrawAspect="Content" ObjectID="_1708416110" r:id="rId198"/>
          </w:object>
        </w:r>
      </w:ins>
      <w:r>
        <w:t>.</w:t>
      </w:r>
    </w:p>
    <w:p w:rsidR="00470862" w:rsidRDefault="00887DAA">
      <w:r>
        <w:t xml:space="preserve">Zero tailed convolutional code and tail-biting convolutional code (TBCC) are used in this specification. </w:t>
      </w:r>
    </w:p>
    <w:p w:rsidR="00470862" w:rsidRDefault="00887DAA">
      <w:r>
        <w:t>When a zero tailed convolutional code is used, the initial state of the six registers of the encoder is all zeros, and six zero bits need to be padded after the bit sequence</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Len_bit-1</m:t>
                </m:r>
              </m:sub>
            </m:sSub>
          </m:e>
        </m:d>
      </m:oMath>
      <w:r>
        <w:t>. The encoded bit length is:</w:t>
      </w:r>
    </w:p>
    <w:p w:rsidR="00470862" w:rsidRDefault="00887DAA">
      <w:pPr>
        <w:pStyle w:val="Equation"/>
        <w:rPr>
          <w:lang w:eastAsia="zh-CN"/>
        </w:rPr>
      </w:pPr>
      <w:r>
        <w:tab/>
      </w:r>
      <w:r>
        <w:tab/>
      </w:r>
      <m:oMath>
        <m:r>
          <w:rPr>
            <w:rFonts w:ascii="Cambria Math" w:hAnsi="Cambria Math"/>
            <w:lang w:eastAsia="zh-CN"/>
          </w:rPr>
          <m:t>Len</m:t>
        </m:r>
        <m:r>
          <m:rPr>
            <m:sty m:val="p"/>
          </m:rPr>
          <w:rPr>
            <w:rFonts w:ascii="Cambria Math" w:hAnsi="Cambria Math"/>
            <w:lang w:eastAsia="zh-CN"/>
          </w:rPr>
          <m:t>_</m:t>
        </m:r>
        <m:r>
          <w:rPr>
            <w:rFonts w:ascii="Cambria Math" w:hAnsi="Cambria Math"/>
            <w:lang w:eastAsia="zh-CN"/>
          </w:rPr>
          <m:t>cw</m:t>
        </m:r>
        <m:r>
          <m:rPr>
            <m:sty m:val="p"/>
          </m:rPr>
          <w:rPr>
            <w:rFonts w:ascii="Cambria Math" w:hAnsi="Cambria Math"/>
            <w:lang w:eastAsia="zh-CN"/>
          </w:rPr>
          <m:t xml:space="preserve">= </m:t>
        </m:r>
        <m:r>
          <w:rPr>
            <w:rFonts w:ascii="Cambria Math" w:hAnsi="Cambria Math"/>
            <w:lang w:eastAsia="zh-CN"/>
          </w:rPr>
          <m:t>2</m:t>
        </m:r>
        <m:r>
          <m:rPr>
            <m:sty m:val="p"/>
          </m:rPr>
          <w:rPr>
            <w:rFonts w:ascii="Cambria Math" w:hAnsi="Cambria Math"/>
            <w:lang w:eastAsia="zh-CN"/>
          </w:rPr>
          <m:t>×</m:t>
        </m:r>
        <m:r>
          <m:rPr>
            <m:sty m:val="p"/>
          </m:rPr>
          <w:rPr>
            <w:rFonts w:ascii="Cambria Math" w:hAnsi="Cambria Math"/>
          </w:rPr>
          <m:t>(</m:t>
        </m:r>
        <m:r>
          <w:rPr>
            <w:rFonts w:ascii="Cambria Math" w:hAnsi="Cambria Math"/>
            <w:lang w:eastAsia="zh-CN"/>
          </w:rPr>
          <m:t>Len</m:t>
        </m:r>
        <m:r>
          <m:rPr>
            <m:sty m:val="p"/>
          </m:rPr>
          <w:rPr>
            <w:rFonts w:ascii="Cambria Math" w:hAnsi="Cambria Math"/>
            <w:lang w:eastAsia="zh-CN"/>
          </w:rPr>
          <m:t>_</m:t>
        </m:r>
        <m:r>
          <w:rPr>
            <w:rFonts w:ascii="Cambria Math" w:hAnsi="Cambria Math"/>
            <w:lang w:eastAsia="zh-CN"/>
          </w:rPr>
          <m:t>bit</m:t>
        </m:r>
        <m:r>
          <m:rPr>
            <m:sty m:val="p"/>
          </m:rPr>
          <w:rPr>
            <w:rFonts w:ascii="Cambria Math" w:hAnsi="Cambria Math"/>
          </w:rPr>
          <m:t>+6)</m:t>
        </m:r>
      </m:oMath>
      <w:r>
        <w:rPr>
          <w:lang w:eastAsia="zh-CN"/>
        </w:rPr>
        <w:tab/>
      </w:r>
      <w:del w:id="4058" w:author="nufront" w:date="2022-03-01T09:55:00Z">
        <w:r w:rsidR="0084111B" w:rsidRPr="00A52BF3">
          <w:rPr>
            <w:rFonts w:eastAsia="宋体"/>
            <w:lang w:eastAsia="zh-CN"/>
          </w:rPr>
          <w:delText>(</w:delText>
        </w:r>
        <w:bookmarkStart w:id="4059" w:name="equation4"/>
        <w:r w:rsidR="0084111B" w:rsidRPr="00A52BF3">
          <w:rPr>
            <w:rFonts w:eastAsia="宋体"/>
            <w:lang w:eastAsia="zh-CN"/>
          </w:rPr>
          <w:delText xml:space="preserve">Equation </w:delText>
        </w:r>
        <w:bookmarkEnd w:id="4059"/>
        <w:r w:rsidR="005D0389">
          <w:delText>4</w:delText>
        </w:r>
        <w:r w:rsidR="0084111B" w:rsidRPr="00A52BF3">
          <w:rPr>
            <w:rFonts w:eastAsia="宋体"/>
            <w:lang w:eastAsia="zh-CN"/>
          </w:rPr>
          <w:delText>)</w:delText>
        </w:r>
      </w:del>
    </w:p>
    <w:p w:rsidR="00470862" w:rsidRDefault="00887DAA">
      <w:pPr>
        <w:jc w:val="right"/>
        <w:rPr>
          <w:ins w:id="4060" w:author="nufront" w:date="2022-03-01T09:55:00Z"/>
        </w:rPr>
      </w:pPr>
      <w:ins w:id="4061" w:author="nufront" w:date="2022-03-01T09:55:00Z">
        <w:r>
          <w:t xml:space="preserve">Equation </w:t>
        </w:r>
        <w:r>
          <w:fldChar w:fldCharType="begin"/>
        </w:r>
        <w:r>
          <w:instrText xml:space="preserve"> SEQ Equation \* ARABIC </w:instrText>
        </w:r>
        <w:r>
          <w:fldChar w:fldCharType="separate"/>
        </w:r>
        <w:r w:rsidR="00F21402">
          <w:rPr>
            <w:noProof/>
          </w:rPr>
          <w:t>5</w:t>
        </w:r>
        <w:r>
          <w:fldChar w:fldCharType="end"/>
        </w:r>
      </w:ins>
    </w:p>
    <w:p w:rsidR="00470862" w:rsidRDefault="00887DAA">
      <w:r>
        <w:t xml:space="preserve">When a tail-biting convolutional code (TBCC) is used, the initial state of the six registers of the encoder is the last 6 bits of the data bit sequence, that is </w:t>
      </w:r>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Len_bit-2</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Len_bit-3</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Len_bit-4</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Len_bit-5</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Len_bit-6</m:t>
            </m:r>
          </m:sub>
        </m:sSub>
        <m:r>
          <w:rPr>
            <w:rFonts w:ascii="Cambria Math" w:hAnsi="Cambria Math"/>
          </w:rPr>
          <m:t>]</m:t>
        </m:r>
      </m:oMath>
      <w:r>
        <w:t>, and zero bits are not required to be padded after the data bit sequence. The encoded bit length is:</w:t>
      </w:r>
    </w:p>
    <w:p w:rsidR="00470862" w:rsidRDefault="00887DAA">
      <w:pPr>
        <w:pStyle w:val="Equation"/>
      </w:pPr>
      <w:r>
        <w:tab/>
      </w:r>
      <w:r>
        <w:tab/>
      </w:r>
      <m:oMath>
        <m:r>
          <w:rPr>
            <w:rFonts w:ascii="Cambria Math" w:hAnsi="Cambria Math"/>
          </w:rPr>
          <m:t>Len</m:t>
        </m:r>
        <m:r>
          <m:rPr>
            <m:sty m:val="p"/>
          </m:rPr>
          <w:rPr>
            <w:rFonts w:ascii="Cambria Math" w:hAnsi="Cambria Math"/>
          </w:rPr>
          <m:t>_</m:t>
        </m:r>
        <m:r>
          <w:rPr>
            <w:rFonts w:ascii="Cambria Math" w:hAnsi="Cambria Math"/>
          </w:rPr>
          <m:t>cw</m:t>
        </m:r>
        <m:r>
          <m:rPr>
            <m:sty m:val="p"/>
          </m:rPr>
          <w:rPr>
            <w:rFonts w:ascii="Cambria Math" w:hAnsi="Cambria Math"/>
          </w:rPr>
          <m:t>= 2×</m:t>
        </m:r>
        <m:r>
          <w:rPr>
            <w:rFonts w:ascii="Cambria Math" w:hAnsi="Cambria Math"/>
          </w:rPr>
          <m:t>Len</m:t>
        </m:r>
        <m:r>
          <m:rPr>
            <m:sty m:val="p"/>
          </m:rPr>
          <w:rPr>
            <w:rFonts w:ascii="Cambria Math" w:hAnsi="Cambria Math"/>
          </w:rPr>
          <m:t>_</m:t>
        </m:r>
        <m:r>
          <w:rPr>
            <w:rFonts w:ascii="Cambria Math" w:hAnsi="Cambria Math"/>
          </w:rPr>
          <m:t>bit</m:t>
        </m:r>
      </m:oMath>
      <w:r>
        <w:tab/>
      </w:r>
      <w:del w:id="4062" w:author="nufront" w:date="2022-03-01T09:55:00Z">
        <w:r w:rsidR="0084111B" w:rsidRPr="00A52BF3">
          <w:rPr>
            <w:rFonts w:eastAsia="宋体"/>
            <w:lang w:eastAsia="zh-CN"/>
          </w:rPr>
          <w:delText>(</w:delText>
        </w:r>
        <w:bookmarkStart w:id="4063" w:name="equation5"/>
        <w:bookmarkEnd w:id="4063"/>
        <w:r w:rsidR="0084111B" w:rsidRPr="00A52BF3">
          <w:rPr>
            <w:rFonts w:eastAsia="宋体"/>
            <w:lang w:eastAsia="zh-CN"/>
          </w:rPr>
          <w:delText xml:space="preserve">Equation </w:delText>
        </w:r>
        <w:r w:rsidR="005D0389">
          <w:rPr>
            <w:rFonts w:eastAsia="宋体"/>
            <w:lang w:eastAsia="zh-CN"/>
          </w:rPr>
          <w:delText>5</w:delText>
        </w:r>
        <w:r w:rsidR="0084111B" w:rsidRPr="00A52BF3">
          <w:rPr>
            <w:rFonts w:eastAsia="宋体"/>
            <w:lang w:eastAsia="zh-CN"/>
          </w:rPr>
          <w:delText>)</w:delText>
        </w:r>
      </w:del>
    </w:p>
    <w:p w:rsidR="00470862" w:rsidRDefault="0084111B">
      <w:pPr>
        <w:jc w:val="right"/>
        <w:rPr>
          <w:ins w:id="4064" w:author="nufront" w:date="2022-03-01T09:55:00Z"/>
        </w:rPr>
      </w:pPr>
      <w:del w:id="4065" w:author="nufront" w:date="2022-03-01T09:55:00Z">
        <w:r>
          <w:rPr>
            <w:rFonts w:hint="eastAsia"/>
          </w:rPr>
          <w:delText>5.</w:delText>
        </w:r>
      </w:del>
      <w:ins w:id="4066" w:author="nufront" w:date="2022-03-01T09:55:00Z">
        <w:r w:rsidR="00887DAA">
          <w:t xml:space="preserve">Equation </w:t>
        </w:r>
        <w:r w:rsidR="00887DAA">
          <w:fldChar w:fldCharType="begin"/>
        </w:r>
        <w:r w:rsidR="00887DAA">
          <w:instrText xml:space="preserve"> SEQ Equation \* ARABIC </w:instrText>
        </w:r>
        <w:r w:rsidR="00887DAA">
          <w:fldChar w:fldCharType="separate"/>
        </w:r>
        <w:r w:rsidR="00F21402">
          <w:rPr>
            <w:noProof/>
          </w:rPr>
          <w:t>6</w:t>
        </w:r>
        <w:r w:rsidR="00887DAA">
          <w:fldChar w:fldCharType="end"/>
        </w:r>
      </w:ins>
    </w:p>
    <w:p w:rsidR="00470862" w:rsidRDefault="00470862">
      <w:pPr>
        <w:pStyle w:val="Equation"/>
        <w:rPr>
          <w:ins w:id="4067" w:author="nufront" w:date="2022-03-01T09:55:00Z"/>
        </w:rPr>
      </w:pPr>
    </w:p>
    <w:p w:rsidR="00470862" w:rsidRDefault="00887DAA">
      <w:pPr>
        <w:pStyle w:val="6"/>
      </w:pPr>
      <w:r>
        <w:rPr>
          <w:rFonts w:hint="eastAsia"/>
        </w:rPr>
        <w:t>1.7.2.3.3</w:t>
      </w:r>
      <w:r>
        <w:rPr>
          <w:rFonts w:hint="eastAsia"/>
        </w:rPr>
        <w:tab/>
      </w:r>
      <w:r>
        <w:t>Low density parity check coding</w:t>
      </w:r>
    </w:p>
    <w:p w:rsidR="00470862" w:rsidRDefault="0084111B">
      <w:pPr>
        <w:pStyle w:val="7"/>
        <w:rPr>
          <w:rFonts w:eastAsia="MingLiU_HKSCS"/>
        </w:rPr>
      </w:pPr>
      <w:del w:id="4068" w:author="nufront" w:date="2022-03-01T09:55:00Z">
        <w:r>
          <w:rPr>
            <w:rFonts w:hint="eastAsia"/>
            <w:lang w:eastAsia="ja-JP"/>
          </w:rPr>
          <w:delText>5.</w:delText>
        </w:r>
      </w:del>
      <w:r w:rsidR="00887DAA">
        <w:rPr>
          <w:rFonts w:hint="eastAsia"/>
          <w:lang w:eastAsia="ja-JP"/>
        </w:rPr>
        <w:t>1.7.2.3.3.1</w:t>
      </w:r>
      <w:r w:rsidR="00887DAA">
        <w:rPr>
          <w:rFonts w:hint="eastAsia"/>
          <w:lang w:eastAsia="ja-JP"/>
        </w:rPr>
        <w:tab/>
      </w:r>
      <w:r w:rsidR="00887DAA">
        <w:t>Low-density parity check matrix and generator matrix</w:t>
      </w:r>
    </w:p>
    <w:p w:rsidR="00470862" w:rsidRDefault="00887DAA">
      <w:r>
        <w:t xml:space="preserve">The check matrix </w:t>
      </w:r>
      <w:r>
        <w:rPr>
          <w:i/>
        </w:rPr>
        <w:t>H</w:t>
      </w:r>
      <w:r>
        <w:t xml:space="preserve"> of LDPC can be expressed as follows, see </w:t>
      </w:r>
      <w:del w:id="4069" w:author="nufront" w:date="2022-03-01T09:55:00Z">
        <w:r w:rsidR="005D0389">
          <w:delText>Equation 6</w:delText>
        </w:r>
        <w:r w:rsidR="0084111B" w:rsidRPr="00A52BF3">
          <w:delText>:</w:delText>
        </w:r>
      </w:del>
      <w:ins w:id="4070" w:author="nufront" w:date="2022-03-01T09:55:00Z">
        <w:r>
          <w:fldChar w:fldCharType="begin"/>
        </w:r>
        <w:r>
          <w:instrText xml:space="preserve"> REF _Ref93928125 </w:instrText>
        </w:r>
        <w:r>
          <w:fldChar w:fldCharType="separate"/>
        </w:r>
        <w:r w:rsidR="00F21402">
          <w:t xml:space="preserve">Equation </w:t>
        </w:r>
        <w:r w:rsidR="00F21402">
          <w:rPr>
            <w:noProof/>
          </w:rPr>
          <w:t>7</w:t>
        </w:r>
        <w:r>
          <w:fldChar w:fldCharType="end"/>
        </w:r>
        <w:r>
          <w:t>:</w:t>
        </w:r>
      </w:ins>
    </w:p>
    <w:p w:rsidR="00470862" w:rsidRDefault="00887DAA">
      <w:pPr>
        <w:pStyle w:val="myequ"/>
        <w:spacing w:before="120"/>
        <w:rPr>
          <w:rFonts w:ascii="Times New Roman" w:hAnsi="Times New Roman" w:cs="Times New Roman"/>
        </w:rPr>
      </w:pPr>
      <w:r>
        <w:rPr>
          <w:rFonts w:ascii="Times New Roman" w:hAnsi="Times New Roman" w:cs="Times New Roman"/>
        </w:rPr>
        <w:tab/>
      </w:r>
      <m:oMath>
        <m:r>
          <m:rPr>
            <m:sty m:val="bi"/>
          </m:rPr>
          <w:rPr>
            <w:rFonts w:ascii="Cambria Math" w:hAnsi="Cambria Math" w:cs="Times New Roman"/>
          </w:rPr>
          <m:t>H</m:t>
        </m:r>
        <m:r>
          <w:rPr>
            <w:rFonts w:ascii="Cambria Math" w:hAnsi="Cambria Math" w:cs="Times New Roman"/>
          </w:rPr>
          <m:t>=</m:t>
        </m:r>
        <m:d>
          <m:dPr>
            <m:begChr m:val="["/>
            <m:endChr m:val="]"/>
            <m:ctrlPr>
              <w:rPr>
                <w:rFonts w:ascii="Cambria Math" w:hAnsi="Cambria Math" w:cs="Times New Roman"/>
                <w:i/>
              </w:rPr>
            </m:ctrlPr>
          </m:dPr>
          <m:e>
            <m:m>
              <m:mPr>
                <m:mcs>
                  <m:mc>
                    <m:mcPr>
                      <m:count m:val="4"/>
                      <m:mcJc m:val="center"/>
                    </m:mcPr>
                  </m:mc>
                </m:mcs>
                <m:ctrlPr>
                  <w:rPr>
                    <w:rFonts w:ascii="Cambria Math" w:hAnsi="Cambria Math" w:cs="Times New Roman"/>
                    <w:i/>
                  </w:rPr>
                </m:ctrlPr>
              </m:mP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0,c-1</m:t>
                      </m:r>
                    </m:sub>
                  </m:sSub>
                </m:e>
              </m:m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1,c-1</m:t>
                      </m:r>
                    </m:sub>
                  </m:sSub>
                </m:e>
              </m:mr>
              <m:mr>
                <m:e>
                  <m:r>
                    <w:rPr>
                      <w:rFonts w:ascii="Cambria Math" w:hAnsi="Cambria Math" w:cs="Times New Roman"/>
                    </w:rPr>
                    <m:t>⋮</m:t>
                  </m:r>
                </m:e>
                <m:e>
                  <m:r>
                    <w:rPr>
                      <w:rFonts w:ascii="Cambria Math" w:hAnsi="Cambria Math" w:cs="Times New Roman"/>
                    </w:rPr>
                    <m:t>⋮</m:t>
                  </m:r>
                </m:e>
                <m:e>
                  <m:r>
                    <w:rPr>
                      <w:rFonts w:ascii="Cambria Math" w:hAnsi="Cambria Math" w:cs="Times New Roman"/>
                    </w:rPr>
                    <m:t>⋱</m:t>
                  </m:r>
                </m:e>
                <m:e>
                  <m:r>
                    <w:rPr>
                      <w:rFonts w:ascii="Cambria Math" w:hAnsi="Cambria Math" w:cs="Times New Roman"/>
                    </w:rPr>
                    <m:t>⋮</m:t>
                  </m:r>
                </m:e>
              </m:m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ρ-1,c-1</m:t>
                      </m:r>
                    </m:sub>
                  </m:sSub>
                </m:e>
              </m:mr>
            </m:m>
          </m:e>
        </m:d>
      </m:oMath>
      <w:r>
        <w:rPr>
          <w:rFonts w:ascii="Times New Roman" w:hAnsi="Times New Roman" w:cs="Times New Roman"/>
        </w:rPr>
        <w:tab/>
      </w:r>
      <w:del w:id="4071" w:author="nufront" w:date="2022-03-01T09:55:00Z">
        <w:r w:rsidR="0084111B" w:rsidRPr="00D836F6">
          <w:rPr>
            <w:rFonts w:ascii="Times New Roman" w:eastAsia="宋体" w:hAnsi="Times New Roman" w:cs="Times New Roman"/>
            <w:color w:val="auto"/>
            <w:sz w:val="24"/>
            <w:szCs w:val="20"/>
            <w:lang w:val="en-GB" w:eastAsia="zh-CN" w:bidi="ar-SA"/>
          </w:rPr>
          <w:delText>(</w:delText>
        </w:r>
        <w:bookmarkStart w:id="4072" w:name="equation6"/>
        <w:r w:rsidR="0084111B" w:rsidRPr="00D836F6">
          <w:rPr>
            <w:rFonts w:ascii="Times New Roman" w:eastAsia="宋体" w:hAnsi="Times New Roman" w:cs="Times New Roman"/>
            <w:color w:val="auto"/>
            <w:sz w:val="24"/>
            <w:szCs w:val="20"/>
            <w:lang w:val="en-GB" w:eastAsia="zh-CN" w:bidi="ar-SA"/>
          </w:rPr>
          <w:delText xml:space="preserve">Equation </w:delText>
        </w:r>
        <w:bookmarkEnd w:id="4072"/>
        <w:r w:rsidR="005D0389" w:rsidRPr="00D836F6">
          <w:rPr>
            <w:rFonts w:ascii="Times New Roman" w:eastAsia="宋体" w:hAnsi="Times New Roman" w:cs="Times New Roman"/>
            <w:color w:val="auto"/>
            <w:sz w:val="24"/>
            <w:szCs w:val="20"/>
            <w:lang w:val="en-GB" w:eastAsia="zh-CN" w:bidi="ar-SA"/>
          </w:rPr>
          <w:delText>6</w:delText>
        </w:r>
        <w:r w:rsidR="0084111B" w:rsidRPr="00D836F6">
          <w:rPr>
            <w:rFonts w:ascii="Times New Roman" w:eastAsia="宋体" w:hAnsi="Times New Roman" w:cs="Times New Roman"/>
            <w:color w:val="auto"/>
            <w:sz w:val="24"/>
            <w:szCs w:val="20"/>
            <w:lang w:val="en-GB" w:eastAsia="zh-CN" w:bidi="ar-SA"/>
          </w:rPr>
          <w:delText>)</w:delText>
        </w:r>
      </w:del>
    </w:p>
    <w:p w:rsidR="00470862" w:rsidRDefault="00887DAA">
      <w:pPr>
        <w:jc w:val="right"/>
        <w:rPr>
          <w:ins w:id="4073" w:author="nufront" w:date="2022-03-01T09:55:00Z"/>
        </w:rPr>
      </w:pPr>
      <w:bookmarkStart w:id="4074" w:name="_Ref93928125"/>
      <w:ins w:id="4075" w:author="nufront" w:date="2022-03-01T09:55:00Z">
        <w:r>
          <w:t xml:space="preserve">Equation </w:t>
        </w:r>
        <w:r>
          <w:fldChar w:fldCharType="begin"/>
        </w:r>
        <w:r>
          <w:instrText xml:space="preserve"> SEQ Equation \* ARABIC </w:instrText>
        </w:r>
        <w:r>
          <w:fldChar w:fldCharType="separate"/>
        </w:r>
        <w:r w:rsidR="00F21402">
          <w:rPr>
            <w:noProof/>
          </w:rPr>
          <w:t>7</w:t>
        </w:r>
        <w:r>
          <w:fldChar w:fldCharType="end"/>
        </w:r>
        <w:bookmarkEnd w:id="4074"/>
      </w:ins>
    </w:p>
    <w:p w:rsidR="00470862" w:rsidRDefault="00887DAA">
      <w:pPr>
        <w:rPr>
          <w:rFonts w:eastAsia="MingLiU_HKSCS"/>
        </w:rPr>
      </w:pPr>
      <w:r>
        <w:t>Where</w:t>
      </w:r>
      <w:r>
        <w:rPr>
          <w:rFonts w:eastAsia="宋体"/>
          <w:lang w:eastAsia="zh-CN"/>
        </w:rPr>
        <w:t>,</w:t>
      </w:r>
      <w:r>
        <w:t xml:space="preserve"> A </w:t>
      </w:r>
      <w:r>
        <w:rPr>
          <w:vertAlign w:val="subscript"/>
        </w:rPr>
        <w:t>i,j</w:t>
      </w:r>
      <w:r>
        <w:t xml:space="preserve"> is a t×t cyclic matrix with a row weight of 0 or 1. Each row of the matrix is rotated one bit to the right by one line, where the first row is the right shift of the last row. The codeword represented by the matrix </w:t>
      </w:r>
      <w:r>
        <w:rPr>
          <w:i/>
        </w:rPr>
        <w:t>H</w:t>
      </w:r>
      <w:r>
        <w:t xml:space="preserve"> is called (N</w:t>
      </w:r>
      <w:r>
        <w:rPr>
          <w:rFonts w:eastAsia="宋体"/>
          <w:lang w:eastAsia="zh-CN"/>
        </w:rPr>
        <w:t xml:space="preserve">, </w:t>
      </w:r>
      <w:r>
        <w:t>K) LDPC code, where N is the code length, K represents the length of the information bits, and its code rate is R=K/N. The first line of A</w:t>
      </w:r>
      <w:r>
        <w:rPr>
          <w:vertAlign w:val="subscript"/>
        </w:rPr>
        <w:t>i</w:t>
      </w:r>
      <w:r>
        <w:t>=[A</w:t>
      </w:r>
      <w:r>
        <w:rPr>
          <w:vertAlign w:val="subscript"/>
        </w:rPr>
        <w:t>i, 0</w:t>
      </w:r>
      <w:r>
        <w:t>, A</w:t>
      </w:r>
      <w:r>
        <w:rPr>
          <w:vertAlign w:val="subscript"/>
        </w:rPr>
        <w:t>i,1</w:t>
      </w:r>
      <w:r>
        <w:t xml:space="preserve"> ···, A</w:t>
      </w:r>
      <w:r>
        <w:rPr>
          <w:vertAlign w:val="subscript"/>
        </w:rPr>
        <w:t>i, c-1</w:t>
      </w:r>
      <w:r>
        <w:t>], i = 0, 1, ..., ρ-1 is called the (i + 1)</w:t>
      </w:r>
      <w:r>
        <w:rPr>
          <w:vertAlign w:val="superscript"/>
        </w:rPr>
        <w:t>th</w:t>
      </w:r>
      <w:r>
        <w:t xml:space="preserve"> row generator of </w:t>
      </w:r>
      <w:r>
        <w:rPr>
          <w:i/>
        </w:rPr>
        <w:t>H</w:t>
      </w:r>
      <w:r>
        <w:t xml:space="preserve"> , then </w:t>
      </w:r>
      <w:r>
        <w:rPr>
          <w:i/>
        </w:rPr>
        <w:t>H</w:t>
      </w:r>
      <w:r>
        <w:t xml:space="preserve"> has a total of ρ row generators. </w:t>
      </w:r>
    </w:p>
    <w:p w:rsidR="00470862" w:rsidRDefault="00887DAA">
      <w:r>
        <w:t xml:space="preserve">The check matrix </w:t>
      </w:r>
      <w:r>
        <w:rPr>
          <w:i/>
          <w:iCs/>
        </w:rPr>
        <w:t>H</w:t>
      </w:r>
      <w:r>
        <w:t xml:space="preserve"> can be converted into the form of the system check matrix </w:t>
      </w:r>
      <w:r>
        <w:rPr>
          <w:i/>
          <w:iCs/>
          <w:lang w:eastAsia="zh-CN"/>
        </w:rPr>
        <w:t>H</w:t>
      </w:r>
      <w:r>
        <w:rPr>
          <w:vertAlign w:val="subscript"/>
          <w:lang w:eastAsia="zh-CN"/>
        </w:rPr>
        <w:t xml:space="preserve">sys </w:t>
      </w:r>
      <w:r>
        <w:t xml:space="preserve">by </w:t>
      </w:r>
      <w:r>
        <w:rPr>
          <w:rFonts w:eastAsia="宋体"/>
          <w:lang w:eastAsia="zh-CN"/>
        </w:rPr>
        <w:t>row</w:t>
      </w:r>
      <w:r>
        <w:t>-based modulo 2 operation and permutation</w:t>
      </w:r>
      <w:r>
        <w:rPr>
          <w:rFonts w:eastAsia="宋体"/>
          <w:lang w:eastAsia="zh-CN"/>
        </w:rPr>
        <w:t xml:space="preserve"> operation</w:t>
      </w:r>
      <w:r>
        <w:t xml:space="preserve">. </w:t>
      </w:r>
      <w:r>
        <w:rPr>
          <w:i/>
          <w:iCs/>
          <w:lang w:eastAsia="zh-CN"/>
        </w:rPr>
        <w:t>H</w:t>
      </w:r>
      <w:r>
        <w:rPr>
          <w:vertAlign w:val="subscript"/>
          <w:lang w:eastAsia="zh-CN"/>
        </w:rPr>
        <w:t>sys</w:t>
      </w:r>
      <w:r>
        <w:t xml:space="preserve"> can be expressed as:</w:t>
      </w:r>
    </w:p>
    <w:p w:rsidR="00470862" w:rsidRDefault="00887DAA">
      <w:pPr>
        <w:pStyle w:val="Equation"/>
      </w:pPr>
      <w:r>
        <w:tab/>
      </w:r>
      <w:r>
        <w:tab/>
      </w:r>
      <w:del w:id="4076" w:author="nufront" w:date="2022-03-01T09:55:00Z">
        <w:r w:rsidR="0084111B" w:rsidRPr="00A52BF3">
          <w:rPr>
            <w:position w:val="-16"/>
          </w:rPr>
          <w:object w:dxaOrig="1875" w:dyaOrig="435" w14:anchorId="7972E80A">
            <v:shape id="_x0000_i1139" type="#_x0000_t75" style="width:95pt;height:21.45pt" o:ole="">
              <v:imagedata r:id="rId199" o:title=""/>
            </v:shape>
            <o:OLEObject Type="Embed" ProgID="Equation.DSMT4" ShapeID="_x0000_i1139" DrawAspect="Content" ObjectID="_1708416111" r:id="rId200"/>
          </w:object>
        </w:r>
        <w:r w:rsidR="0084111B" w:rsidRPr="00A52BF3">
          <w:tab/>
        </w:r>
        <w:r w:rsidR="0084111B" w:rsidRPr="00A52BF3">
          <w:rPr>
            <w:rFonts w:eastAsia="宋体"/>
            <w:lang w:eastAsia="zh-CN"/>
          </w:rPr>
          <w:delText>(</w:delText>
        </w:r>
        <w:bookmarkStart w:id="4077" w:name="equation7"/>
        <w:r w:rsidR="0084111B" w:rsidRPr="00A52BF3">
          <w:rPr>
            <w:rFonts w:eastAsia="宋体"/>
            <w:lang w:eastAsia="zh-CN"/>
          </w:rPr>
          <w:delText xml:space="preserve">Equation </w:delText>
        </w:r>
        <w:bookmarkEnd w:id="4077"/>
        <w:r w:rsidR="005D0389">
          <w:delText>7</w:delText>
        </w:r>
        <w:r w:rsidR="0084111B" w:rsidRPr="00A52BF3">
          <w:rPr>
            <w:rFonts w:eastAsia="宋体"/>
            <w:lang w:eastAsia="zh-CN"/>
          </w:rPr>
          <w:delText>)</w:delText>
        </w:r>
      </w:del>
      <w:ins w:id="4078" w:author="nufront" w:date="2022-03-01T09:55:00Z">
        <w:r>
          <w:rPr>
            <w:position w:val="-16"/>
          </w:rPr>
          <w:object w:dxaOrig="1884" w:dyaOrig="444" w14:anchorId="2BF4238C">
            <v:shape id="_x0000_i1140" type="#_x0000_t75" style="width:94.2pt;height:22.2pt" o:ole="">
              <v:imagedata r:id="rId199" o:title=""/>
            </v:shape>
            <o:OLEObject Type="Embed" ProgID="Equation.DSMT4" ShapeID="_x0000_i1140" DrawAspect="Content" ObjectID="_1708416112" r:id="rId201"/>
          </w:object>
        </w:r>
      </w:ins>
      <w:ins w:id="4079" w:author="nufront" w:date="2022-03-01T09:55:00Z">
        <w:r>
          <w:tab/>
        </w:r>
      </w:ins>
    </w:p>
    <w:p w:rsidR="00470862" w:rsidRDefault="00887DAA">
      <w:pPr>
        <w:jc w:val="right"/>
        <w:rPr>
          <w:ins w:id="4080" w:author="nufront" w:date="2022-03-01T09:55:00Z"/>
        </w:rPr>
      </w:pPr>
      <w:ins w:id="4081" w:author="nufront" w:date="2022-03-01T09:55:00Z">
        <w:r>
          <w:t xml:space="preserve">Equation </w:t>
        </w:r>
        <w:r>
          <w:fldChar w:fldCharType="begin"/>
        </w:r>
        <w:r>
          <w:instrText xml:space="preserve"> SEQ Equation \* ARABIC </w:instrText>
        </w:r>
        <w:r>
          <w:fldChar w:fldCharType="separate"/>
        </w:r>
        <w:r w:rsidR="00F21402">
          <w:rPr>
            <w:noProof/>
          </w:rPr>
          <w:t>8</w:t>
        </w:r>
        <w:r>
          <w:fldChar w:fldCharType="end"/>
        </w:r>
      </w:ins>
    </w:p>
    <w:p w:rsidR="00470862" w:rsidRDefault="00887DAA">
      <w:r>
        <w:t xml:space="preserve">Where </w:t>
      </w:r>
      <w:r>
        <w:rPr>
          <w:i/>
          <w:iCs/>
        </w:rPr>
        <w:t>I</w:t>
      </w:r>
      <w:r>
        <w:rPr>
          <w:vertAlign w:val="subscript"/>
        </w:rPr>
        <w:t>N-K</w:t>
      </w:r>
      <w:r>
        <w:t xml:space="preserve"> is the identity matrix of (N-K) x (N-K) and </w:t>
      </w:r>
      <w:r>
        <w:rPr>
          <w:b/>
          <w:bCs/>
        </w:rPr>
        <w:t>P</w:t>
      </w:r>
      <w:r>
        <w:rPr>
          <w:vertAlign w:val="superscript"/>
        </w:rPr>
        <w:t>T</w:t>
      </w:r>
      <w:r>
        <w:t xml:space="preserve"> is the matrix of (N-K) x K.</w:t>
      </w:r>
    </w:p>
    <w:p w:rsidR="00470862" w:rsidRDefault="00887DAA">
      <w:r>
        <w:t xml:space="preserve">The generator matrix G corresponding to the system check matrix </w:t>
      </w:r>
      <w:r>
        <w:rPr>
          <w:i/>
          <w:iCs/>
        </w:rPr>
        <w:t>H</w:t>
      </w:r>
      <w:r>
        <w:rPr>
          <w:vertAlign w:val="subscript"/>
        </w:rPr>
        <w:t>sys</w:t>
      </w:r>
      <w:r>
        <w:t xml:space="preserve"> can be expressed as:</w:t>
      </w:r>
    </w:p>
    <w:p w:rsidR="00470862" w:rsidRDefault="0084111B">
      <w:pPr>
        <w:jc w:val="center"/>
        <w:rPr>
          <w:ins w:id="4082" w:author="nufront" w:date="2022-03-01T09:55:00Z"/>
        </w:rPr>
      </w:pPr>
      <w:del w:id="4083" w:author="nufront" w:date="2022-03-01T09:55:00Z">
        <w:r w:rsidRPr="00A52BF3">
          <w:tab/>
        </w:r>
        <w:r w:rsidR="005D0389">
          <w:tab/>
        </w:r>
      </w:del>
      <m:oMath>
        <m:r>
          <m:rPr>
            <m:sty m:val="bi"/>
          </m:rPr>
          <w:rPr>
            <w:rFonts w:ascii="Cambria Math" w:hAnsi="Cambria Math"/>
          </w:rPr>
          <m:t>G</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I</m:t>
                </m:r>
              </m:e>
              <m:sub>
                <m:r>
                  <w:rPr>
                    <w:rFonts w:ascii="Cambria Math" w:hAnsi="Cambria Math"/>
                  </w:rPr>
                  <m:t>K</m:t>
                </m:r>
              </m:sub>
            </m:sSub>
            <m:r>
              <w:rPr>
                <w:rFonts w:ascii="Cambria Math" w:hAnsi="Cambria Math"/>
              </w:rPr>
              <m:t>|</m:t>
            </m:r>
            <m:r>
              <m:rPr>
                <m:sty m:val="bi"/>
              </m:rPr>
              <w:rPr>
                <w:rFonts w:ascii="Cambria Math" w:hAnsi="Cambria Math"/>
              </w:rPr>
              <m:t>P</m:t>
            </m:r>
          </m:e>
        </m:d>
      </m:oMath>
      <w:r w:rsidR="00887DAA">
        <w:tab/>
      </w:r>
      <w:del w:id="4084" w:author="nufront" w:date="2022-03-01T09:55:00Z">
        <w:r w:rsidRPr="00A52BF3">
          <w:rPr>
            <w:lang w:eastAsia="zh-CN"/>
          </w:rPr>
          <w:delText>(</w:delText>
        </w:r>
      </w:del>
      <w:ins w:id="4085" w:author="nufront" w:date="2022-03-01T09:55:00Z">
        <w:r w:rsidR="00887DAA">
          <w:br/>
          <w:t xml:space="preserve">         </w:t>
        </w:r>
      </w:ins>
    </w:p>
    <w:p w:rsidR="00470862" w:rsidRDefault="00887DAA">
      <w:pPr>
        <w:jc w:val="right"/>
        <w:pPrChange w:id="4086" w:author="nufront" w:date="2022-03-01T09:55:00Z">
          <w:pPr>
            <w:pStyle w:val="Equation"/>
          </w:pPr>
        </w:pPrChange>
      </w:pPr>
      <w:bookmarkStart w:id="4087" w:name="equation8"/>
      <w:bookmarkEnd w:id="4087"/>
      <w:r>
        <w:t xml:space="preserve">Equation </w:t>
      </w:r>
      <w:del w:id="4088" w:author="nufront" w:date="2022-03-01T09:55:00Z">
        <w:r w:rsidR="005D0389">
          <w:rPr>
            <w:lang w:eastAsia="zh-CN"/>
          </w:rPr>
          <w:delText>8</w:delText>
        </w:r>
        <w:r w:rsidR="0084111B" w:rsidRPr="00A52BF3">
          <w:rPr>
            <w:lang w:eastAsia="zh-CN"/>
          </w:rPr>
          <w:delText>)</w:delText>
        </w:r>
      </w:del>
      <w:ins w:id="4089" w:author="nufront" w:date="2022-03-01T09:55:00Z">
        <w:r>
          <w:fldChar w:fldCharType="begin"/>
        </w:r>
        <w:r>
          <w:instrText xml:space="preserve"> SEQ Equation \* ARABIC </w:instrText>
        </w:r>
        <w:r>
          <w:fldChar w:fldCharType="separate"/>
        </w:r>
        <w:r w:rsidR="00F21402">
          <w:rPr>
            <w:noProof/>
          </w:rPr>
          <w:t>9</w:t>
        </w:r>
        <w:r>
          <w:fldChar w:fldCharType="end"/>
        </w:r>
      </w:ins>
    </w:p>
    <w:p w:rsidR="00470862" w:rsidRDefault="00887DAA">
      <w:pPr>
        <w:pStyle w:val="Equation"/>
        <w:pPrChange w:id="4090" w:author="nufront" w:date="2022-03-01T09:55:00Z">
          <w:pPr/>
        </w:pPrChange>
      </w:pPr>
      <w:r>
        <w:t xml:space="preserve">Where </w:t>
      </w:r>
      <w:r>
        <w:rPr>
          <w:i/>
          <w:iCs/>
        </w:rPr>
        <w:t>I</w:t>
      </w:r>
      <w:r>
        <w:rPr>
          <w:vertAlign w:val="subscript"/>
        </w:rPr>
        <w:t>K</w:t>
      </w:r>
      <w:r>
        <w:t xml:space="preserve"> is the unit matrix of K x K, </w:t>
      </w:r>
      <w:r>
        <w:rPr>
          <w:i/>
          <w:iCs/>
        </w:rPr>
        <w:t>P</w:t>
      </w:r>
      <w:r>
        <w:t xml:space="preserve"> is the transposed matrix of </w:t>
      </w:r>
      <w:r>
        <w:rPr>
          <w:i/>
          <w:iCs/>
        </w:rPr>
        <w:t>P</w:t>
      </w:r>
      <w:r>
        <w:rPr>
          <w:vertAlign w:val="superscript"/>
        </w:rPr>
        <w:t>T</w:t>
      </w:r>
      <w:r>
        <w:t xml:space="preserve">, and </w:t>
      </w:r>
      <w:r>
        <w:rPr>
          <w:i/>
          <w:iCs/>
        </w:rPr>
        <w:t>P</w:t>
      </w:r>
      <w:r>
        <w:t xml:space="preserve"> can be expressed as:</w:t>
      </w:r>
    </w:p>
    <w:p w:rsidR="00470862" w:rsidRDefault="00887DAA">
      <w:pPr>
        <w:pStyle w:val="Equation"/>
      </w:pPr>
      <w:r>
        <w:tab/>
      </w:r>
      <w:r>
        <w:tab/>
      </w:r>
      <m:oMath>
        <m:r>
          <m:rPr>
            <m:sty m:val="bi"/>
          </m:rPr>
          <w:rPr>
            <w:rFonts w:ascii="Cambria Math" w:hAnsi="Cambria Math"/>
          </w:rPr>
          <m:t>P</m:t>
        </m:r>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0,0</m:t>
                      </m:r>
                    </m:sub>
                  </m:sSub>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m:t>
                      </m:r>
                      <m:r>
                        <w:rPr>
                          <w:rFonts w:ascii="Cambria Math" w:hAnsi="Cambria Math"/>
                        </w:rPr>
                        <m:t>ρ</m:t>
                      </m:r>
                      <m:r>
                        <m:rPr>
                          <m:sty m:val="p"/>
                        </m:rPr>
                        <w:rPr>
                          <w:rFonts w:ascii="Cambria Math" w:hAnsi="Cambria Math"/>
                        </w:rPr>
                        <m:t>-1</m:t>
                      </m:r>
                    </m:sub>
                  </m:sSub>
                </m:e>
              </m:mr>
              <m:mr>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1,0</m:t>
                      </m:r>
                    </m:sub>
                  </m:sSub>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m:t>
                      </m:r>
                      <m:r>
                        <w:rPr>
                          <w:rFonts w:ascii="Cambria Math" w:hAnsi="Cambria Math"/>
                        </w:rPr>
                        <m:t>ρ</m:t>
                      </m:r>
                      <m:r>
                        <m:rPr>
                          <m:sty m:val="p"/>
                        </m:rPr>
                        <w:rPr>
                          <w:rFonts w:ascii="Cambria Math" w:hAnsi="Cambria Math"/>
                        </w:rPr>
                        <m:t>-1</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-1,0</m:t>
                      </m:r>
                    </m:sub>
                  </m:sSub>
                </m:e>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m:t>
                      </m:r>
                      <m:r>
                        <w:rPr>
                          <w:rFonts w:ascii="Cambria Math" w:hAnsi="Cambria Math"/>
                        </w:rPr>
                        <m:t>ρ</m:t>
                      </m:r>
                      <m:r>
                        <m:rPr>
                          <m:sty m:val="p"/>
                        </m:rPr>
                        <w:rPr>
                          <w:rFonts w:ascii="Cambria Math" w:hAnsi="Cambria Math"/>
                        </w:rPr>
                        <m:t>-1</m:t>
                      </m:r>
                    </m:sub>
                  </m:sSub>
                </m:e>
              </m:mr>
            </m:m>
          </m:e>
        </m:d>
      </m:oMath>
      <w:r>
        <w:tab/>
      </w:r>
      <w:del w:id="4091" w:author="nufront" w:date="2022-03-01T09:55:00Z">
        <w:r w:rsidR="0084111B" w:rsidRPr="00A52BF3">
          <w:rPr>
            <w:rFonts w:eastAsia="宋体"/>
            <w:lang w:eastAsia="zh-CN"/>
          </w:rPr>
          <w:delText>(</w:delText>
        </w:r>
        <w:bookmarkStart w:id="4092" w:name="equation9"/>
        <w:r w:rsidR="0084111B" w:rsidRPr="00A52BF3">
          <w:rPr>
            <w:rFonts w:eastAsia="宋体"/>
            <w:lang w:eastAsia="zh-CN"/>
          </w:rPr>
          <w:delText xml:space="preserve">Equation </w:delText>
        </w:r>
        <w:bookmarkEnd w:id="4092"/>
        <w:r w:rsidR="005D0389">
          <w:delText>9</w:delText>
        </w:r>
        <w:r w:rsidR="0084111B" w:rsidRPr="00A52BF3">
          <w:rPr>
            <w:rFonts w:eastAsia="宋体"/>
            <w:lang w:eastAsia="zh-CN"/>
          </w:rPr>
          <w:delText>)</w:delText>
        </w:r>
      </w:del>
    </w:p>
    <w:p w:rsidR="0084111B" w:rsidRPr="00A52BF3" w:rsidRDefault="0084111B" w:rsidP="0084111B">
      <w:pPr>
        <w:snapToGrid w:val="0"/>
        <w:spacing w:beforeLines="50" w:afterLines="50" w:after="120"/>
        <w:jc w:val="right"/>
        <w:rPr>
          <w:del w:id="4093" w:author="nufront" w:date="2022-03-01T09:55:00Z"/>
          <w:rFonts w:eastAsia="宋体"/>
          <w:sz w:val="21"/>
          <w:szCs w:val="21"/>
        </w:rPr>
      </w:pPr>
    </w:p>
    <w:p w:rsidR="00470862" w:rsidRDefault="00887DAA">
      <w:pPr>
        <w:jc w:val="right"/>
        <w:rPr>
          <w:ins w:id="4094" w:author="nufront" w:date="2022-03-01T09:55:00Z"/>
        </w:rPr>
      </w:pPr>
      <w:ins w:id="4095" w:author="nufront" w:date="2022-03-01T09:55:00Z">
        <w:r>
          <w:t xml:space="preserve">Equation </w:t>
        </w:r>
        <w:r>
          <w:fldChar w:fldCharType="begin"/>
        </w:r>
        <w:r>
          <w:instrText xml:space="preserve"> SEQ Equation \* ARABIC </w:instrText>
        </w:r>
        <w:r>
          <w:fldChar w:fldCharType="separate"/>
        </w:r>
        <w:r w:rsidR="00F21402">
          <w:rPr>
            <w:noProof/>
          </w:rPr>
          <w:t>10</w:t>
        </w:r>
        <w:r>
          <w:fldChar w:fldCharType="end"/>
        </w:r>
      </w:ins>
    </w:p>
    <w:p w:rsidR="00470862" w:rsidRDefault="00887DAA">
      <w:pPr>
        <w:rPr>
          <w:rFonts w:eastAsia="宋体"/>
        </w:rPr>
      </w:pPr>
      <w:r>
        <w:t>Where P</w:t>
      </w:r>
      <w:r>
        <w:rPr>
          <w:vertAlign w:val="subscript"/>
        </w:rPr>
        <w:t>i, j</w:t>
      </w:r>
      <w:r>
        <w:t xml:space="preserve"> is a t×t cyclic matrix, and each column of the matrix is obtained by shifting one column of the previous column downwards, wherein the first column is the cyclic shift of the last column. The first column of Pj=[P </w:t>
      </w:r>
      <w:r>
        <w:rPr>
          <w:vertAlign w:val="subscript"/>
        </w:rPr>
        <w:t>0,,j</w:t>
      </w:r>
      <w:r>
        <w:t xml:space="preserve">,P </w:t>
      </w:r>
      <w:r>
        <w:rPr>
          <w:vertAlign w:val="subscript"/>
        </w:rPr>
        <w:t>1,,j</w:t>
      </w:r>
      <w:r>
        <w:t xml:space="preserve">,···P </w:t>
      </w:r>
      <w:r>
        <w:rPr>
          <w:vertAlign w:val="subscript"/>
        </w:rPr>
        <w:t>c-ρ -1,j</w:t>
      </w:r>
      <w:r>
        <w:t xml:space="preserve">] </w:t>
      </w:r>
      <w:r>
        <w:rPr>
          <w:vertAlign w:val="superscript"/>
        </w:rPr>
        <w:t>T</w:t>
      </w:r>
      <w:r>
        <w:rPr>
          <w:rFonts w:eastAsia="宋体"/>
          <w:lang w:eastAsia="zh-CN"/>
        </w:rPr>
        <w:t>,</w:t>
      </w:r>
      <w:r>
        <w:t xml:space="preserve"> j=0,1,····ρ-1 is call the (</w:t>
      </w:r>
      <w:r>
        <w:rPr>
          <w:rFonts w:eastAsia="宋体"/>
          <w:lang w:eastAsia="zh-CN"/>
        </w:rPr>
        <w:t>j</w:t>
      </w:r>
      <w:r>
        <w:t>+1)</w:t>
      </w:r>
      <w:r>
        <w:rPr>
          <w:vertAlign w:val="superscript"/>
        </w:rPr>
        <w:t>th</w:t>
      </w:r>
      <w:r>
        <w:t xml:space="preserve"> column generator of the matrix</w:t>
      </w:r>
      <w:r>
        <w:rPr>
          <w:rFonts w:eastAsia="宋体"/>
          <w:lang w:eastAsia="zh-CN"/>
        </w:rPr>
        <w:t xml:space="preserve"> G</w:t>
      </w:r>
      <w:r>
        <w:t xml:space="preserve">, then </w:t>
      </w:r>
      <w:r>
        <w:rPr>
          <w:i/>
        </w:rPr>
        <w:t>G</w:t>
      </w:r>
      <w:r>
        <w:t xml:space="preserve"> has a total of ρ</w:t>
      </w:r>
      <w:ins w:id="4096" w:author="nufront" w:date="2022-03-01T09:55:00Z">
        <w:r>
          <w:t xml:space="preserve"> </w:t>
        </w:r>
      </w:ins>
      <w:r>
        <w:t>column generators.</w:t>
      </w:r>
    </w:p>
    <w:p w:rsidR="00470862" w:rsidRDefault="0084111B">
      <w:pPr>
        <w:pStyle w:val="7"/>
        <w:rPr>
          <w:rFonts w:eastAsia="MingLiU_HKSCS"/>
        </w:rPr>
      </w:pPr>
      <w:del w:id="4097" w:author="nufront" w:date="2022-03-01T09:55:00Z">
        <w:r>
          <w:rPr>
            <w:rFonts w:hint="eastAsia"/>
            <w:lang w:eastAsia="ja-JP"/>
          </w:rPr>
          <w:delText>5.</w:delText>
        </w:r>
      </w:del>
      <w:r w:rsidR="00887DAA">
        <w:rPr>
          <w:rFonts w:hint="eastAsia"/>
          <w:lang w:eastAsia="ja-JP"/>
        </w:rPr>
        <w:t>1.7.2.3.3.2</w:t>
      </w:r>
      <w:r w:rsidR="00887DAA">
        <w:rPr>
          <w:rFonts w:hint="eastAsia"/>
          <w:lang w:eastAsia="ja-JP"/>
        </w:rPr>
        <w:tab/>
      </w:r>
      <w:r w:rsidR="00887DAA">
        <w:t>Low density parity encoding</w:t>
      </w:r>
    </w:p>
    <w:p w:rsidR="00470862" w:rsidRDefault="00887DAA">
      <w:r>
        <w:t xml:space="preserve">The information bit length K is obtained based on the selected LDPC code length and code rate. </w:t>
      </w:r>
      <w:bookmarkStart w:id="4098" w:name="_Hlk14792090"/>
      <w:r>
        <w:t>The data bit sequence</w:t>
      </w:r>
      <m:oMath>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Len_bit-1</m:t>
                </m:r>
              </m:sub>
            </m:sSub>
          </m:e>
        </m:d>
      </m:oMath>
      <w:r>
        <w:t xml:space="preserve"> is sequentially divided into </w:t>
      </w:r>
      <m:oMath>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oMath>
      <w:r>
        <w:t xml:space="preserve">sub-block. The first </w:t>
      </w:r>
      <m:oMath>
        <m:sSub>
          <m:sSubPr>
            <m:ctrlPr>
              <w:rPr>
                <w:rFonts w:ascii="Cambria Math" w:eastAsia="MingLiU_HKSCS" w:hAnsi="Cambria Math"/>
                <w:i/>
                <w:color w:val="000000"/>
                <w:lang w:bidi="en-US"/>
              </w:rPr>
            </m:ctrlPr>
          </m:sSubPr>
          <m:e>
            <m:r>
              <w:rPr>
                <w:rFonts w:ascii="Cambria Math" w:hAnsi="Cambria Math"/>
              </w:rPr>
              <m:t>R</m:t>
            </m:r>
          </m:e>
          <m:sub>
            <m:r>
              <w:rPr>
                <w:rFonts w:ascii="Cambria Math" w:hAnsi="Cambria Math"/>
              </w:rPr>
              <m:t>SB</m:t>
            </m:r>
          </m:sub>
        </m:sSub>
      </m:oMath>
      <w:r>
        <w:t xml:space="preserve">sub-blocks, each sub-block carries </w:t>
      </w:r>
      <m:oMath>
        <m:d>
          <m:dPr>
            <m:begChr m:val="⌊"/>
            <m:endChr m:val="⌋"/>
            <m:ctrlPr>
              <w:rPr>
                <w:rFonts w:ascii="Cambria Math" w:eastAsia="MingLiU_HKSCS" w:hAnsi="Cambria Math"/>
                <w:i/>
                <w:color w:val="000000"/>
                <w:lang w:bidi="en-US"/>
              </w:rPr>
            </m:ctrlPr>
          </m:dPr>
          <m:e>
            <m:r>
              <w:rPr>
                <w:rFonts w:ascii="Cambria Math" w:hAnsi="Cambria Math"/>
              </w:rPr>
              <m:t>Len_bit/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e>
        </m:d>
        <m:r>
          <w:rPr>
            <w:rFonts w:ascii="Cambria Math" w:hAnsi="Cambria Math"/>
          </w:rPr>
          <m:t>+1</m:t>
        </m:r>
      </m:oMath>
      <w:r>
        <w:t xml:space="preserve"> data bits; the following </w:t>
      </w:r>
      <m:oMath>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R</m:t>
            </m:r>
          </m:e>
          <m:sub>
            <m:r>
              <w:rPr>
                <w:rFonts w:ascii="Cambria Math" w:hAnsi="Cambria Math"/>
              </w:rPr>
              <m:t>SB</m:t>
            </m:r>
          </m:sub>
        </m:sSub>
      </m:oMath>
      <w:r>
        <w:t xml:space="preserve"> sub-blocks, each sub-block carries</w:t>
      </w:r>
      <m:oMath>
        <m:d>
          <m:dPr>
            <m:begChr m:val="⌊"/>
            <m:endChr m:val="⌋"/>
            <m:ctrlPr>
              <w:rPr>
                <w:rFonts w:ascii="Cambria Math" w:eastAsia="MingLiU_HKSCS" w:hAnsi="Cambria Math"/>
                <w:i/>
                <w:color w:val="000000"/>
                <w:lang w:bidi="en-US"/>
              </w:rPr>
            </m:ctrlPr>
          </m:dPr>
          <m:e>
            <m:r>
              <w:rPr>
                <w:rFonts w:ascii="Cambria Math" w:hAnsi="Cambria Math"/>
              </w:rPr>
              <m:t>Len_bit/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e>
        </m:d>
      </m:oMath>
      <w:r>
        <w:t xml:space="preserve"> data bits. Among them:</w:t>
      </w:r>
      <w:bookmarkEnd w:id="4098"/>
    </w:p>
    <w:p w:rsidR="00470862" w:rsidRDefault="00887DAA">
      <w:pPr>
        <w:pStyle w:val="Equation"/>
      </w:pPr>
      <w:r>
        <w:tab/>
      </w:r>
      <w:r>
        <w:tab/>
      </w:r>
      <m:oMath>
        <m:sSub>
          <m:sSubPr>
            <m:ctrlPr>
              <w:rPr>
                <w:rFonts w:ascii="Cambria Math" w:hAnsi="Cambria Math"/>
                <w:i/>
              </w:rPr>
            </m:ctrlPr>
          </m:sSubPr>
          <m:e>
            <m:r>
              <w:rPr>
                <w:rFonts w:ascii="Cambria Math" w:hAnsi="Cambria Math"/>
              </w:rPr>
              <m:t>N</m:t>
            </m:r>
          </m:e>
          <m:sub>
            <m:r>
              <w:rPr>
                <w:rFonts w:ascii="Cambria Math" w:hAnsi="Cambria Math"/>
              </w:rPr>
              <m:t>SB</m:t>
            </m:r>
          </m:sub>
        </m:sSub>
        <m:r>
          <w:rPr>
            <w:rFonts w:ascii="Cambria Math" w:hAnsi="Cambria Math"/>
          </w:rPr>
          <m:t>=</m:t>
        </m:r>
        <m:d>
          <m:dPr>
            <m:begChr m:val="⌈"/>
            <m:endChr m:val="⌉"/>
            <m:ctrlPr>
              <w:rPr>
                <w:rFonts w:ascii="Cambria Math" w:hAnsi="Cambria Math"/>
              </w:rPr>
            </m:ctrlPr>
          </m:dPr>
          <m:e>
            <m:r>
              <m:rPr>
                <m:sty m:val="p"/>
              </m:rPr>
              <w:rPr>
                <w:rFonts w:ascii="Cambria Math" w:hAnsi="Cambria Math"/>
              </w:rPr>
              <m:t xml:space="preserve">Len_bit / </m:t>
            </m:r>
            <m:r>
              <w:rPr>
                <w:rFonts w:ascii="Cambria Math" w:hAnsi="Cambria Math"/>
              </w:rPr>
              <m:t>K</m:t>
            </m:r>
          </m:e>
        </m:d>
      </m:oMath>
      <w:r>
        <w:tab/>
      </w:r>
      <w:del w:id="4099" w:author="nufront" w:date="2022-03-01T09:55:00Z">
        <w:r w:rsidR="0084111B" w:rsidRPr="00A52BF3">
          <w:rPr>
            <w:rFonts w:eastAsia="宋体"/>
            <w:lang w:eastAsia="zh-CN"/>
          </w:rPr>
          <w:delText>(</w:delText>
        </w:r>
        <w:bookmarkStart w:id="4100" w:name="equation10"/>
        <w:bookmarkEnd w:id="4100"/>
        <w:r w:rsidR="0084111B" w:rsidRPr="00A52BF3">
          <w:rPr>
            <w:rFonts w:eastAsia="宋体"/>
            <w:lang w:eastAsia="zh-CN"/>
          </w:rPr>
          <w:delText xml:space="preserve">Equation </w:delText>
        </w:r>
        <w:r w:rsidR="005D0389">
          <w:rPr>
            <w:rFonts w:eastAsia="宋体"/>
            <w:lang w:eastAsia="zh-CN"/>
          </w:rPr>
          <w:delText>10</w:delText>
        </w:r>
        <w:r w:rsidR="0084111B" w:rsidRPr="00A52BF3">
          <w:rPr>
            <w:rFonts w:eastAsia="宋体"/>
            <w:lang w:eastAsia="zh-CN"/>
          </w:rPr>
          <w:delText>)</w:delText>
        </w:r>
      </w:del>
    </w:p>
    <w:p w:rsidR="00470862" w:rsidRDefault="00887DAA">
      <w:pPr>
        <w:jc w:val="right"/>
        <w:rPr>
          <w:ins w:id="4101" w:author="nufront" w:date="2022-03-01T09:55:00Z"/>
        </w:rPr>
      </w:pPr>
      <w:ins w:id="4102" w:author="nufront" w:date="2022-03-01T09:55:00Z">
        <w:r>
          <w:t xml:space="preserve">Equation </w:t>
        </w:r>
        <w:r>
          <w:fldChar w:fldCharType="begin"/>
        </w:r>
        <w:r>
          <w:instrText xml:space="preserve"> SEQ Equation \* ARABIC </w:instrText>
        </w:r>
        <w:r>
          <w:fldChar w:fldCharType="separate"/>
        </w:r>
        <w:r w:rsidR="00F21402">
          <w:rPr>
            <w:noProof/>
          </w:rPr>
          <w:t>11</w:t>
        </w:r>
        <w:r>
          <w:fldChar w:fldCharType="end"/>
        </w:r>
      </w:ins>
    </w:p>
    <w:p w:rsidR="00470862" w:rsidRDefault="00470862">
      <w:pPr>
        <w:pStyle w:val="Equation"/>
        <w:rPr>
          <w:ins w:id="4103" w:author="nufront" w:date="2022-03-01T09:55:00Z"/>
        </w:rPr>
      </w:pPr>
    </w:p>
    <w:p w:rsidR="00470862" w:rsidRDefault="00887DAA">
      <w:pPr>
        <w:pStyle w:val="Equation"/>
      </w:pPr>
      <w:r>
        <w:tab/>
      </w:r>
      <w:r>
        <w:tab/>
      </w:r>
      <m:oMath>
        <m:sSub>
          <m:sSubPr>
            <m:ctrlPr>
              <w:rPr>
                <w:rFonts w:ascii="Cambria Math" w:hAnsi="Cambria Math"/>
                <w:i/>
              </w:rPr>
            </m:ctrlPr>
          </m:sSubPr>
          <m:e>
            <m:r>
              <w:rPr>
                <w:rFonts w:ascii="Cambria Math" w:hAnsi="Cambria Math"/>
              </w:rPr>
              <m:t>R</m:t>
            </m:r>
          </m:e>
          <m:sub>
            <m:r>
              <w:rPr>
                <w:rFonts w:ascii="Cambria Math" w:hAnsi="Cambria Math"/>
              </w:rPr>
              <m:t>SB</m:t>
            </m:r>
          </m:sub>
        </m:sSub>
        <m:r>
          <w:rPr>
            <w:rFonts w:ascii="Cambria Math" w:hAnsi="Cambria Math"/>
          </w:rPr>
          <m:t>=mod(Len_bit,</m:t>
        </m:r>
        <m:sSub>
          <m:sSubPr>
            <m:ctrlPr>
              <w:rPr>
                <w:rFonts w:ascii="Cambria Math" w:hAnsi="Cambria Math"/>
                <w:i/>
              </w:rPr>
            </m:ctrlPr>
          </m:sSubPr>
          <m:e>
            <m:r>
              <w:rPr>
                <w:rFonts w:ascii="Cambria Math" w:hAnsi="Cambria Math"/>
              </w:rPr>
              <m:t>N</m:t>
            </m:r>
          </m:e>
          <m:sub>
            <m:r>
              <w:rPr>
                <w:rFonts w:ascii="Cambria Math" w:hAnsi="Cambria Math"/>
              </w:rPr>
              <m:t>SB</m:t>
            </m:r>
          </m:sub>
        </m:sSub>
        <m:r>
          <w:rPr>
            <w:rFonts w:ascii="Cambria Math" w:hAnsi="Cambria Math"/>
          </w:rPr>
          <m:t>)</m:t>
        </m:r>
      </m:oMath>
      <w:r>
        <w:tab/>
      </w:r>
      <w:del w:id="4104" w:author="nufront" w:date="2022-03-01T09:55:00Z">
        <w:r w:rsidR="0084111B" w:rsidRPr="00A52BF3">
          <w:rPr>
            <w:rFonts w:eastAsia="宋体"/>
            <w:lang w:eastAsia="zh-CN"/>
          </w:rPr>
          <w:delText>(</w:delText>
        </w:r>
        <w:bookmarkStart w:id="4105" w:name="equation11"/>
        <w:r w:rsidR="0084111B" w:rsidRPr="00A52BF3">
          <w:rPr>
            <w:rFonts w:eastAsia="宋体"/>
            <w:lang w:eastAsia="zh-CN"/>
          </w:rPr>
          <w:delText xml:space="preserve">Equation </w:delText>
        </w:r>
        <w:bookmarkEnd w:id="4105"/>
        <w:r w:rsidR="005D0389">
          <w:delText>11</w:delText>
        </w:r>
        <w:r w:rsidR="0084111B" w:rsidRPr="00A52BF3">
          <w:rPr>
            <w:rFonts w:eastAsia="宋体"/>
            <w:lang w:eastAsia="zh-CN"/>
          </w:rPr>
          <w:delText>)</w:delText>
        </w:r>
      </w:del>
    </w:p>
    <w:p w:rsidR="00470862" w:rsidRDefault="00887DAA">
      <w:pPr>
        <w:jc w:val="right"/>
        <w:rPr>
          <w:ins w:id="4106" w:author="nufront" w:date="2022-03-01T09:55:00Z"/>
        </w:rPr>
      </w:pPr>
      <w:ins w:id="4107" w:author="nufront" w:date="2022-03-01T09:55:00Z">
        <w:r>
          <w:t xml:space="preserve">Equation </w:t>
        </w:r>
        <w:r>
          <w:fldChar w:fldCharType="begin"/>
        </w:r>
        <w:r>
          <w:instrText xml:space="preserve"> SEQ Equation \* ARABIC </w:instrText>
        </w:r>
        <w:r>
          <w:fldChar w:fldCharType="separate"/>
        </w:r>
        <w:r w:rsidR="00F21402">
          <w:rPr>
            <w:noProof/>
          </w:rPr>
          <w:t>12</w:t>
        </w:r>
        <w:r>
          <w:fldChar w:fldCharType="end"/>
        </w:r>
      </w:ins>
    </w:p>
    <w:p w:rsidR="00470862" w:rsidRDefault="00887DAA">
      <w:r>
        <w:t xml:space="preserve">When the number of bits carried by the sub-block is less than </w:t>
      </w:r>
      <w:r>
        <w:rPr>
          <w:i/>
          <w:iCs/>
        </w:rPr>
        <w:t>K</w:t>
      </w:r>
      <w:r>
        <w:t xml:space="preserve">, the data bit sequence in the sub-block is used for cyclic padding to ensure that the number of bits of the sub-block after padding is equal to </w:t>
      </w:r>
      <w:r>
        <w:rPr>
          <w:i/>
          <w:iCs/>
        </w:rPr>
        <w:t>K</w:t>
      </w:r>
      <w:r>
        <w:t>.</w:t>
      </w:r>
    </w:p>
    <w:p w:rsidR="00470862" w:rsidRDefault="00887DAA">
      <w:r>
        <w:t xml:space="preserve">The LDPC code encoding process of each sub-block can be expressed as </w:t>
      </w:r>
      <w:del w:id="4108" w:author="nufront" w:date="2022-03-01T09:55:00Z">
        <w:r w:rsidR="005D0389">
          <w:delText>Equation 12</w:delText>
        </w:r>
        <w:r w:rsidR="0084111B" w:rsidRPr="00A52BF3">
          <w:delText>:</w:delText>
        </w:r>
      </w:del>
      <w:ins w:id="4109" w:author="nufront" w:date="2022-03-01T09:55:00Z">
        <w:r>
          <w:fldChar w:fldCharType="begin"/>
        </w:r>
        <w:r>
          <w:instrText xml:space="preserve"> REF _Ref93928225 </w:instrText>
        </w:r>
        <w:r>
          <w:fldChar w:fldCharType="separate"/>
        </w:r>
        <w:r w:rsidR="00F21402">
          <w:t xml:space="preserve">Equation </w:t>
        </w:r>
        <w:r w:rsidR="00F21402">
          <w:rPr>
            <w:noProof/>
          </w:rPr>
          <w:t>13</w:t>
        </w:r>
        <w:r>
          <w:fldChar w:fldCharType="end"/>
        </w:r>
        <w:r>
          <w:t>:</w:t>
        </w:r>
      </w:ins>
    </w:p>
    <w:p w:rsidR="00470862" w:rsidRDefault="00887DAA">
      <w:pPr>
        <w:pStyle w:val="Equation"/>
        <w:rPr>
          <w:ins w:id="4110" w:author="nufront" w:date="2022-03-01T09:55:00Z"/>
        </w:rPr>
      </w:pPr>
      <w:r>
        <w:tab/>
      </w:r>
      <w:r>
        <w:tab/>
      </w:r>
      <m:oMath>
        <m:r>
          <w:rPr>
            <w:rFonts w:ascii="Cambria Math" w:hAnsi="Cambria Math"/>
          </w:rPr>
          <m:t>x=u⋅G</m:t>
        </m:r>
      </m:oMath>
      <w:r>
        <w:tab/>
      </w:r>
      <w:del w:id="4111" w:author="nufront" w:date="2022-03-01T09:55:00Z">
        <w:r w:rsidR="0084111B" w:rsidRPr="00A52BF3">
          <w:rPr>
            <w:lang w:eastAsia="zh-CN"/>
          </w:rPr>
          <w:delText>(</w:delText>
        </w:r>
      </w:del>
    </w:p>
    <w:p w:rsidR="00470862" w:rsidRDefault="00887DAA">
      <w:pPr>
        <w:jc w:val="right"/>
        <w:pPrChange w:id="4112" w:author="nufront" w:date="2022-03-01T09:55:00Z">
          <w:pPr>
            <w:pStyle w:val="Equation"/>
          </w:pPr>
        </w:pPrChange>
      </w:pPr>
      <w:bookmarkStart w:id="4113" w:name="equation12"/>
      <w:bookmarkStart w:id="4114" w:name="_Ref93928225"/>
      <w:r>
        <w:t xml:space="preserve">Equation </w:t>
      </w:r>
      <w:bookmarkEnd w:id="4113"/>
      <w:del w:id="4115" w:author="nufront" w:date="2022-03-01T09:55:00Z">
        <w:r w:rsidR="005D0389">
          <w:delText>12</w:delText>
        </w:r>
        <w:r w:rsidR="0084111B" w:rsidRPr="00A52BF3">
          <w:rPr>
            <w:lang w:eastAsia="zh-CN"/>
          </w:rPr>
          <w:delText>)</w:delText>
        </w:r>
      </w:del>
      <w:ins w:id="4116" w:author="nufront" w:date="2022-03-01T09:55:00Z">
        <w:r>
          <w:fldChar w:fldCharType="begin"/>
        </w:r>
        <w:r>
          <w:instrText xml:space="preserve"> SEQ Equation \* ARABIC </w:instrText>
        </w:r>
        <w:r>
          <w:fldChar w:fldCharType="separate"/>
        </w:r>
        <w:r w:rsidR="00F21402">
          <w:rPr>
            <w:noProof/>
          </w:rPr>
          <w:t>13</w:t>
        </w:r>
        <w:r>
          <w:fldChar w:fldCharType="end"/>
        </w:r>
      </w:ins>
      <w:bookmarkEnd w:id="4114"/>
    </w:p>
    <w:p w:rsidR="00470862" w:rsidRDefault="00887DAA">
      <w:pPr>
        <w:rPr>
          <w:rFonts w:eastAsia="宋体"/>
        </w:rPr>
      </w:pPr>
      <w:r>
        <w:t>Where u = (u</w:t>
      </w:r>
      <w:r>
        <w:rPr>
          <w:vertAlign w:val="subscript"/>
        </w:rPr>
        <w:t>0</w:t>
      </w:r>
      <w:r>
        <w:t>, u</w:t>
      </w:r>
      <w:r>
        <w:rPr>
          <w:vertAlign w:val="subscript"/>
        </w:rPr>
        <w:t>1</w:t>
      </w:r>
      <w:r>
        <w:t>, ..., u</w:t>
      </w:r>
      <w:r>
        <w:rPr>
          <w:vertAlign w:val="subscript"/>
        </w:rPr>
        <w:t>K-1</w:t>
      </w:r>
      <w:r>
        <w:t>) indicates K coded information bits, x = (u</w:t>
      </w:r>
      <w:r>
        <w:rPr>
          <w:vertAlign w:val="subscript"/>
        </w:rPr>
        <w:t>0</w:t>
      </w:r>
      <w:r>
        <w:t>, u</w:t>
      </w:r>
      <w:r>
        <w:rPr>
          <w:vertAlign w:val="subscript"/>
        </w:rPr>
        <w:t>1</w:t>
      </w:r>
      <w:r>
        <w:t>, ···u</w:t>
      </w:r>
      <w:r>
        <w:rPr>
          <w:vertAlign w:val="subscript"/>
        </w:rPr>
        <w:t>k-1</w:t>
      </w:r>
      <w:r>
        <w:t>, v</w:t>
      </w:r>
      <w:r>
        <w:rPr>
          <w:vertAlign w:val="subscript"/>
        </w:rPr>
        <w:t>0</w:t>
      </w:r>
      <w:r>
        <w:t>, v</w:t>
      </w:r>
      <w:r>
        <w:rPr>
          <w:vertAlign w:val="subscript"/>
        </w:rPr>
        <w:t>1</w:t>
      </w:r>
      <w:r>
        <w:t>, ···v</w:t>
      </w:r>
      <w:r>
        <w:rPr>
          <w:vertAlign w:val="subscript"/>
        </w:rPr>
        <w:t>N-K-1</w:t>
      </w:r>
      <w:r>
        <w:t>) stands for the codeword with a length of N, v=(v</w:t>
      </w:r>
      <w:r>
        <w:rPr>
          <w:vertAlign w:val="subscript"/>
        </w:rPr>
        <w:t>1</w:t>
      </w:r>
      <w:r>
        <w:t xml:space="preserve">, . . . , v </w:t>
      </w:r>
      <w:r>
        <w:rPr>
          <w:vertAlign w:val="subscript"/>
        </w:rPr>
        <w:t>n-K-1</w:t>
      </w:r>
      <w:r>
        <w:t xml:space="preserve">) is </w:t>
      </w:r>
      <w:r>
        <w:rPr>
          <w:i/>
        </w:rPr>
        <w:t>N</w:t>
      </w:r>
      <w:r>
        <w:t xml:space="preserve"> - </w:t>
      </w:r>
      <w:r>
        <w:rPr>
          <w:i/>
        </w:rPr>
        <w:t>K</w:t>
      </w:r>
      <w:r>
        <w:t xml:space="preserve"> check bits, and the coded code words satisfy the check equation H·x </w:t>
      </w:r>
      <w:r>
        <w:rPr>
          <w:vertAlign w:val="superscript"/>
        </w:rPr>
        <w:t>T</w:t>
      </w:r>
      <w:r>
        <w:t xml:space="preserve"> = 0. </w:t>
      </w:r>
    </w:p>
    <w:p w:rsidR="00470862" w:rsidRDefault="00887DAA">
      <w:pPr>
        <w:rPr>
          <w:rFonts w:eastAsia="MingLiU_HKSCS"/>
        </w:rPr>
      </w:pPr>
      <w:r>
        <w:t xml:space="preserve">The LDPC code length, code rate, information bit length, and size of the cyclic submatrix are as shown in </w:t>
      </w:r>
      <w:del w:id="4117" w:author="nufront" w:date="2022-03-01T09:55:00Z">
        <w:r w:rsidR="005D0389">
          <w:delText>Table 43</w:delText>
        </w:r>
        <w:r w:rsidR="0084111B" w:rsidRPr="00A52BF3">
          <w:delText>.</w:delText>
        </w:r>
      </w:del>
      <w:ins w:id="4118" w:author="nufront" w:date="2022-03-01T09:55:00Z">
        <w:r>
          <w:fldChar w:fldCharType="begin"/>
        </w:r>
        <w:r>
          <w:instrText xml:space="preserve"> REF _Ref93850583 </w:instrText>
        </w:r>
        <w:r>
          <w:fldChar w:fldCharType="separate"/>
        </w:r>
        <w:r w:rsidR="00F21402">
          <w:t xml:space="preserve">Table </w:t>
        </w:r>
        <w:r w:rsidR="00F21402">
          <w:rPr>
            <w:noProof/>
          </w:rPr>
          <w:t>53</w:t>
        </w:r>
        <w:r>
          <w:fldChar w:fldCharType="end"/>
        </w:r>
        <w:r>
          <w:t>.</w:t>
        </w:r>
      </w:ins>
      <w:r>
        <w:t xml:space="preserve"> See </w:t>
      </w:r>
      <w:r>
        <w:rPr>
          <w:rFonts w:eastAsia="宋体"/>
          <w:sz w:val="21"/>
          <w:szCs w:val="21"/>
          <w:lang w:eastAsia="zh-CN"/>
        </w:rPr>
        <w:t xml:space="preserve">Attachment </w:t>
      </w:r>
      <w:del w:id="4119" w:author="nufront" w:date="2022-03-01T09:55:00Z">
        <w:r w:rsidR="00DA660B">
          <w:rPr>
            <w:rFonts w:eastAsia="宋体"/>
            <w:sz w:val="21"/>
            <w:szCs w:val="21"/>
            <w:lang w:eastAsia="zh-CN"/>
          </w:rPr>
          <w:delText>5</w:delText>
        </w:r>
      </w:del>
      <w:ins w:id="4120" w:author="nufront" w:date="2022-03-01T09:55:00Z">
        <w:r>
          <w:rPr>
            <w:rFonts w:eastAsia="宋体"/>
            <w:sz w:val="21"/>
            <w:szCs w:val="21"/>
            <w:lang w:eastAsia="zh-CN"/>
          </w:rPr>
          <w:t>3</w:t>
        </w:r>
      </w:ins>
      <w:r>
        <w:t xml:space="preserve"> for the LDPC check matrix. </w:t>
      </w:r>
    </w:p>
    <w:p w:rsidR="00470862" w:rsidRDefault="00887DAA">
      <w:pPr>
        <w:pStyle w:val="TableNo"/>
      </w:pPr>
      <w:bookmarkStart w:id="4121" w:name="_Ref93850583"/>
      <w:bookmarkStart w:id="4122" w:name="_Ref18588685"/>
      <w:r>
        <w:t xml:space="preserve">Table </w:t>
      </w:r>
      <w:del w:id="4123" w:author="nufront" w:date="2022-03-01T09:55:00Z">
        <w:r w:rsidR="00F504D0">
          <w:delText>43</w:delText>
        </w:r>
      </w:del>
      <w:ins w:id="4124" w:author="nufront" w:date="2022-03-01T09:55:00Z">
        <w:r>
          <w:fldChar w:fldCharType="begin"/>
        </w:r>
        <w:r>
          <w:instrText xml:space="preserve"> SEQ Table \* ARABIC </w:instrText>
        </w:r>
        <w:r>
          <w:fldChar w:fldCharType="separate"/>
        </w:r>
        <w:r w:rsidR="00F21402">
          <w:rPr>
            <w:noProof/>
          </w:rPr>
          <w:t>53</w:t>
        </w:r>
        <w:r>
          <w:fldChar w:fldCharType="end"/>
        </w:r>
      </w:ins>
      <w:bookmarkEnd w:id="4121"/>
    </w:p>
    <w:bookmarkEnd w:id="4122"/>
    <w:p w:rsidR="00470862" w:rsidRDefault="00887DAA">
      <w:pPr>
        <w:pStyle w:val="Tabletitle"/>
        <w:rPr>
          <w:rFonts w:eastAsia="宋体"/>
        </w:rPr>
      </w:pPr>
      <w:r>
        <w:t>LDPC coding parameters</w:t>
      </w:r>
    </w:p>
    <w:tbl>
      <w:tblPr>
        <w:tblW w:w="969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76"/>
        <w:gridCol w:w="2473"/>
        <w:gridCol w:w="2468"/>
        <w:gridCol w:w="2273"/>
      </w:tblGrid>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K</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t</w:t>
            </w:r>
          </w:p>
        </w:tc>
      </w:tr>
      <w:tr w:rsidR="0054388C">
        <w:trPr>
          <w:ins w:id="4125" w:author="nufront" w:date="2022-03-01T09:55:00Z"/>
        </w:trPr>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rsidP="0054388C">
            <w:pPr>
              <w:pStyle w:val="Tabletext"/>
              <w:jc w:val="center"/>
              <w:rPr>
                <w:ins w:id="4126" w:author="nufront" w:date="2022-03-01T09:55:00Z"/>
                <w:rFonts w:eastAsia="MingLiU_HKSCS"/>
                <w:color w:val="000000"/>
                <w:lang w:eastAsia="zh-CN" w:bidi="en-US"/>
              </w:rPr>
            </w:pPr>
            <w:ins w:id="4127" w:author="nufront" w:date="2022-03-01T09:55:00Z">
              <w:r w:rsidRPr="0054388C">
                <w:rPr>
                  <w:rFonts w:eastAsia="MingLiU_HKSCS" w:hint="eastAsia"/>
                  <w:color w:val="000000"/>
                  <w:lang w:eastAsia="zh-CN" w:bidi="en-US"/>
                </w:rPr>
                <w:t>4</w:t>
              </w:r>
              <w:r w:rsidRPr="0054388C">
                <w:rPr>
                  <w:rFonts w:eastAsia="MingLiU_HKSCS"/>
                  <w:color w:val="000000"/>
                  <w:lang w:eastAsia="zh-CN" w:bidi="en-US"/>
                </w:rPr>
                <w:t>48</w:t>
              </w:r>
            </w:ins>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pPr>
              <w:pStyle w:val="Tablehead"/>
              <w:rPr>
                <w:ins w:id="4128" w:author="nufront" w:date="2022-03-01T09:55:00Z"/>
                <w:rFonts w:ascii="Times New Roman" w:eastAsia="MingLiU_HKSCS" w:hAnsi="Times New Roman" w:cs="Times New Roman"/>
                <w:b w:val="0"/>
                <w:color w:val="000000"/>
                <w:lang w:eastAsia="zh-CN" w:bidi="en-US"/>
              </w:rPr>
            </w:pPr>
            <w:ins w:id="4129" w:author="nufront" w:date="2022-03-01T09:55:00Z">
              <w:r w:rsidRPr="0054388C">
                <w:rPr>
                  <w:rFonts w:ascii="Times New Roman" w:eastAsia="MingLiU_HKSCS" w:hAnsi="Times New Roman" w:cs="Times New Roman" w:hint="eastAsia"/>
                  <w:b w:val="0"/>
                  <w:color w:val="000000"/>
                  <w:lang w:eastAsia="zh-CN" w:bidi="en-US"/>
                </w:rPr>
                <w:t>9</w:t>
              </w:r>
              <w:r w:rsidRPr="0054388C">
                <w:rPr>
                  <w:rFonts w:ascii="Times New Roman" w:eastAsia="MingLiU_HKSCS" w:hAnsi="Times New Roman" w:cs="Times New Roman"/>
                  <w:b w:val="0"/>
                  <w:color w:val="000000"/>
                  <w:lang w:eastAsia="zh-CN" w:bidi="en-US"/>
                </w:rPr>
                <w:t>6</w:t>
              </w:r>
            </w:ins>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pPr>
              <w:pStyle w:val="Tablehead"/>
              <w:rPr>
                <w:ins w:id="4130" w:author="nufront" w:date="2022-03-01T09:55:00Z"/>
                <w:rFonts w:ascii="Times New Roman" w:eastAsia="宋体" w:hAnsi="Times New Roman" w:cs="Times New Roman"/>
                <w:b w:val="0"/>
                <w:color w:val="000000"/>
                <w:lang w:eastAsia="zh-CN" w:bidi="en-US"/>
              </w:rPr>
            </w:pPr>
            <w:ins w:id="4131" w:author="nufront" w:date="2022-03-01T09:55:00Z">
              <w:r>
                <w:rPr>
                  <w:rFonts w:ascii="Times New Roman" w:eastAsia="宋体" w:hAnsi="Times New Roman" w:cs="Times New Roman" w:hint="eastAsia"/>
                  <w:b w:val="0"/>
                  <w:color w:val="000000"/>
                  <w:lang w:eastAsia="zh-CN" w:bidi="en-US"/>
                </w:rPr>
                <w:t>3</w:t>
              </w:r>
              <w:r>
                <w:rPr>
                  <w:rFonts w:ascii="Times New Roman" w:eastAsia="宋体" w:hAnsi="Times New Roman" w:cs="Times New Roman"/>
                  <w:b w:val="0"/>
                  <w:color w:val="000000"/>
                  <w:lang w:eastAsia="zh-CN" w:bidi="en-US"/>
                </w:rPr>
                <w:t>/1</w:t>
              </w:r>
            </w:ins>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pPr>
              <w:pStyle w:val="Tablehead"/>
              <w:rPr>
                <w:ins w:id="4132" w:author="nufront" w:date="2022-03-01T09:55:00Z"/>
                <w:rFonts w:ascii="Times New Roman" w:eastAsia="宋体" w:hAnsi="Times New Roman" w:cs="Times New Roman"/>
                <w:b w:val="0"/>
                <w:color w:val="000000"/>
                <w:lang w:eastAsia="zh-CN" w:bidi="en-US"/>
              </w:rPr>
            </w:pPr>
            <w:ins w:id="4133" w:author="nufront" w:date="2022-03-01T09:55:00Z">
              <w:r>
                <w:rPr>
                  <w:rFonts w:ascii="Times New Roman" w:eastAsia="宋体" w:hAnsi="Times New Roman" w:cs="Times New Roman" w:hint="eastAsia"/>
                  <w:b w:val="0"/>
                  <w:color w:val="000000"/>
                  <w:lang w:eastAsia="zh-CN" w:bidi="en-US"/>
                </w:rPr>
                <w:t>1</w:t>
              </w:r>
              <w:r>
                <w:rPr>
                  <w:rFonts w:ascii="Times New Roman" w:eastAsia="宋体" w:hAnsi="Times New Roman" w:cs="Times New Roman"/>
                  <w:b w:val="0"/>
                  <w:color w:val="000000"/>
                  <w:lang w:eastAsia="zh-CN" w:bidi="en-US"/>
                </w:rPr>
                <w:t>6</w:t>
              </w:r>
            </w:ins>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eastAsia="zh-CN" w:bidi="en-US"/>
              </w:rPr>
            </w:pPr>
            <w:r>
              <w:rPr>
                <w:lang w:eastAsia="zh-CN"/>
              </w:rPr>
              <w:t>448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lang w:eastAsia="zh-CN"/>
              </w:rPr>
              <w:t>224</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rPr>
                <w:lang w:eastAsia="zh-CN"/>
              </w:rPr>
              <w:t>28</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lang w:eastAsia="zh-CN"/>
              </w:rPr>
              <w:t>448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lang w:eastAsia="zh-CN"/>
              </w:rPr>
              <w:t>256</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rPr>
                <w:lang w:eastAsia="zh-CN"/>
              </w:rPr>
              <w:t>4</w:t>
            </w:r>
            <w:r>
              <w:t>/</w:t>
            </w:r>
            <w:r>
              <w:rPr>
                <w:lang w:eastAsia="zh-CN"/>
              </w:rPr>
              <w:t>7</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rPr>
                <w:lang w:eastAsia="zh-CN"/>
              </w:rPr>
              <w:t>32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672</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56</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840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56</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1008</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56</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1176</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1680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2016</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2240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rPr>
                <w:rFonts w:eastAsia="宋体"/>
                <w:lang w:eastAsia="zh-CN"/>
              </w:rPr>
              <w:t>5/6</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rPr>
                <w:rFonts w:eastAsia="宋体"/>
                <w:lang w:eastAsia="zh-CN"/>
              </w:rP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2688</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3360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4032</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112</w:t>
            </w:r>
          </w:p>
        </w:tc>
      </w:tr>
      <w:tr w:rsidR="00F8150A">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4704</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7/8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bCs/>
                <w:color w:val="000000"/>
                <w:lang w:bidi="en-US"/>
              </w:rPr>
            </w:pPr>
            <w:r>
              <w:t>112</w:t>
            </w:r>
          </w:p>
        </w:tc>
      </w:tr>
    </w:tbl>
    <w:p w:rsidR="00470862" w:rsidRDefault="00887DAA">
      <w:pPr>
        <w:rPr>
          <w:rPrChange w:id="4134" w:author="nufront" w:date="2022-03-01T09:55:00Z">
            <w:rPr>
              <w:color w:val="000000"/>
            </w:rPr>
          </w:rPrChange>
        </w:rPr>
      </w:pPr>
      <w:r>
        <w:t xml:space="preserve">After the LDPC encoding, the </w:t>
      </w:r>
      <w:r>
        <w:rPr>
          <w:i/>
          <w:iCs/>
        </w:rPr>
        <w:t>N</w:t>
      </w:r>
      <w:r>
        <w:rPr>
          <w:vertAlign w:val="subscript"/>
        </w:rPr>
        <w:t>SB</w:t>
      </w:r>
      <w:r>
        <w:t xml:space="preserve"> </w:t>
      </w:r>
      <w:r>
        <w:rPr>
          <w:rFonts w:eastAsia="宋体"/>
          <w:lang w:eastAsia="zh-CN"/>
        </w:rPr>
        <w:t xml:space="preserve">LDPC </w:t>
      </w:r>
      <w:r>
        <w:t>codewords are generated, and the bits of the</w:t>
      </w:r>
      <w:r>
        <w:rPr>
          <w:rFonts w:eastAsia="宋体"/>
          <w:lang w:eastAsia="zh-CN"/>
        </w:rPr>
        <w:t>se LDPC</w:t>
      </w:r>
      <w:r>
        <w:t xml:space="preserve"> codewords are sequentially combined into a bit sequence</w:t>
      </w:r>
      <w:bookmarkStart w:id="4135" w:name="_Hlk14793972"/>
      <m:oMath>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0</m:t>
                </m:r>
              </m:sub>
            </m:sSub>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1</m:t>
                </m:r>
              </m:sub>
            </m:sSub>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Len_cw-1</m:t>
                </m:r>
              </m:sub>
            </m:sSub>
          </m:e>
        </m:d>
      </m:oMath>
      <w:bookmarkEnd w:id="4135"/>
      <w:r>
        <w:t>, where</w:t>
      </w:r>
      <m:oMath>
        <m:r>
          <w:rPr>
            <w:rFonts w:ascii="Cambria Math" w:hAnsi="Cambria Math"/>
          </w:rPr>
          <m:t> Len_cw =</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r>
          <w:rPr>
            <w:rFonts w:ascii="Cambria Math" w:hAnsi="Cambria Math"/>
          </w:rPr>
          <m:t>×N</m:t>
        </m:r>
      </m:oMath>
      <w:r>
        <w:rPr>
          <w:rFonts w:eastAsia="等线"/>
          <w:lang w:eastAsia="zh-CN"/>
        </w:rPr>
        <w:t>.</w:t>
      </w:r>
    </w:p>
    <w:p w:rsidR="00ED4A08" w:rsidRDefault="00D25F61">
      <w:pPr>
        <w:rPr>
          <w:ins w:id="4136" w:author="nufront" w:date="2022-03-01T09:55:00Z"/>
          <w:rFonts w:eastAsia="等线"/>
          <w:lang w:eastAsia="zh-CN"/>
        </w:rPr>
      </w:pPr>
      <w:del w:id="4137" w:author="nufront" w:date="2022-03-01T09:55:00Z">
        <w:r>
          <w:rPr>
            <w:rFonts w:hint="eastAsia"/>
            <w:lang w:eastAsia="ja-JP"/>
          </w:rPr>
          <w:delText>5.</w:delText>
        </w:r>
      </w:del>
      <w:ins w:id="4138" w:author="nufront" w:date="2022-03-01T09:55:00Z">
        <w:r w:rsidR="00ED4A08">
          <w:rPr>
            <w:rFonts w:eastAsia="等线"/>
            <w:lang w:eastAsia="zh-CN"/>
          </w:rPr>
          <w:t>It should be noted that (448,96) LDPC code is generated from (480,96) LDPC by puncture.</w:t>
        </w:r>
      </w:ins>
    </w:p>
    <w:p w:rsidR="00ED4A08" w:rsidRDefault="00ED4A08">
      <w:pPr>
        <w:rPr>
          <w:ins w:id="4139" w:author="nufront" w:date="2022-03-01T09:55:00Z"/>
          <w:rFonts w:eastAsia="MingLiU_HKSCS"/>
          <w:color w:val="000000"/>
          <w:szCs w:val="24"/>
          <w:lang w:bidi="en-US"/>
        </w:rPr>
      </w:pPr>
      <w:ins w:id="4140" w:author="nufront" w:date="2022-03-01T09:55:00Z">
        <w:r>
          <w:t>After</w:t>
        </w:r>
        <w:r>
          <w:rPr>
            <w:rFonts w:hint="eastAsia"/>
          </w:rPr>
          <w:t xml:space="preserve"> (480,96) LDPC </w:t>
        </w:r>
        <w:r>
          <w:t>en</w:t>
        </w:r>
        <w:r>
          <w:rPr>
            <w:rFonts w:hint="eastAsia"/>
          </w:rPr>
          <w:t>cod</w:t>
        </w:r>
        <w:r>
          <w:t>ing, p</w:t>
        </w:r>
        <w:r>
          <w:rPr>
            <w:rFonts w:hint="eastAsia"/>
          </w:rPr>
          <w:t xml:space="preserve">uncture </w:t>
        </w:r>
        <w:r>
          <w:t>t</w:t>
        </w:r>
        <w:r>
          <w:rPr>
            <w:rFonts w:hint="eastAsia"/>
          </w:rPr>
          <w:t>he first 32 bits of the check bit</w:t>
        </w:r>
        <w:r w:rsidRPr="00ED4A08">
          <w:rPr>
            <w:rFonts w:hint="eastAsia"/>
          </w:rPr>
          <w:t>s</w:t>
        </w:r>
        <w:r>
          <w:rPr>
            <w:rFonts w:hint="eastAsia"/>
          </w:rPr>
          <w:t xml:space="preserve"> </w:t>
        </w:r>
        <w:r>
          <w:t>output by (480,96) encoding output to obtain</w:t>
        </w:r>
        <w:r>
          <w:rPr>
            <w:rFonts w:hint="eastAsia"/>
          </w:rPr>
          <w:t xml:space="preserve"> </w:t>
        </w:r>
        <w:r w:rsidRPr="00ED4A08">
          <w:rPr>
            <w:rFonts w:hint="eastAsia"/>
          </w:rPr>
          <w:t>(448, 96) LDPC code.</w:t>
        </w:r>
      </w:ins>
    </w:p>
    <w:p w:rsidR="00470862" w:rsidRDefault="00887DAA">
      <w:pPr>
        <w:pStyle w:val="5"/>
      </w:pPr>
      <w:bookmarkStart w:id="4141" w:name="_Toc41386840"/>
      <w:bookmarkStart w:id="4142" w:name="_Toc14036567"/>
      <w:r>
        <w:rPr>
          <w:rFonts w:hint="eastAsia"/>
          <w:lang w:eastAsia="ja-JP"/>
        </w:rPr>
        <w:t>1.7.2.</w:t>
      </w:r>
      <w:r>
        <w:rPr>
          <w:lang w:eastAsia="ja-JP"/>
        </w:rPr>
        <w:t>4</w:t>
      </w:r>
      <w:r>
        <w:rPr>
          <w:rFonts w:hint="eastAsia"/>
          <w:lang w:eastAsia="ja-JP"/>
        </w:rPr>
        <w:tab/>
      </w:r>
      <w:r>
        <w:t>Rate matching</w:t>
      </w:r>
      <w:bookmarkEnd w:id="4141"/>
      <w:bookmarkEnd w:id="4142"/>
    </w:p>
    <w:p w:rsidR="00470862" w:rsidRDefault="00887DAA">
      <w:pPr>
        <w:rPr>
          <w:rFonts w:eastAsia="等线"/>
          <w:lang w:eastAsia="zh-CN"/>
        </w:rPr>
      </w:pPr>
      <w:r>
        <w:t xml:space="preserve">If the channel is coded in the manner of convolutional code, the encoder output code rate is 1/2. Other code rates (4/7, 5/8, 2/3, 3/4, 5/6 and 7/8) are obtained by puncture. The puncture pattern is shown in </w:t>
      </w:r>
      <w:del w:id="4143" w:author="nufront" w:date="2022-03-01T09:55:00Z">
        <w:r w:rsidR="005D0389">
          <w:delText>Figures 71</w:delText>
        </w:r>
      </w:del>
      <w:ins w:id="4144" w:author="nufront" w:date="2022-03-01T09:55:00Z">
        <w:r>
          <w:fldChar w:fldCharType="begin"/>
        </w:r>
        <w:r>
          <w:instrText xml:space="preserve"> REF _Ref93849126 </w:instrText>
        </w:r>
        <w:r>
          <w:fldChar w:fldCharType="separate"/>
        </w:r>
        <w:r w:rsidR="00F21402">
          <w:t xml:space="preserve">Figure </w:t>
        </w:r>
        <w:r w:rsidR="00F21402">
          <w:rPr>
            <w:noProof/>
          </w:rPr>
          <w:t>74</w:t>
        </w:r>
        <w:r>
          <w:fldChar w:fldCharType="end"/>
        </w:r>
      </w:ins>
      <w:r>
        <w:t xml:space="preserve"> to </w:t>
      </w:r>
      <w:del w:id="4145" w:author="nufront" w:date="2022-03-01T09:55:00Z">
        <w:r w:rsidR="005D0389">
          <w:delText>76.</w:delText>
        </w:r>
      </w:del>
      <w:ins w:id="4146" w:author="nufront" w:date="2022-03-01T09:55:00Z">
        <w:r>
          <w:fldChar w:fldCharType="begin"/>
        </w:r>
        <w:r>
          <w:instrText xml:space="preserve"> REF _Ref93849163 </w:instrText>
        </w:r>
        <w:r>
          <w:fldChar w:fldCharType="separate"/>
        </w:r>
        <w:r w:rsidR="00F21402">
          <w:t xml:space="preserve">Figure </w:t>
        </w:r>
        <w:r w:rsidR="00F21402">
          <w:rPr>
            <w:noProof/>
          </w:rPr>
          <w:t>79</w:t>
        </w:r>
        <w:r>
          <w:fldChar w:fldCharType="end"/>
        </w:r>
        <w:r>
          <w:t>.</w:t>
        </w:r>
      </w:ins>
      <w:r>
        <w:rPr>
          <w:rFonts w:eastAsia="等线"/>
          <w:lang w:eastAsia="zh-CN"/>
        </w:rPr>
        <w:t xml:space="preserve"> </w:t>
      </w:r>
    </w:p>
    <w:p w:rsidR="00470862" w:rsidRDefault="00887DAA">
      <w:pPr>
        <w:pStyle w:val="enumlev1"/>
        <w:keepNext/>
        <w:keepLines/>
        <w:rPr>
          <w:rFonts w:eastAsia="MingLiU_HKSCS"/>
        </w:rPr>
      </w:pPr>
      <w:r>
        <w:t>a)</w:t>
      </w:r>
      <w:r>
        <w:tab/>
        <w:t>4/7 code rate</w:t>
      </w:r>
    </w:p>
    <w:p w:rsidR="00470862" w:rsidRDefault="00887DAA">
      <w:pPr>
        <w:pStyle w:val="FigureNo"/>
      </w:pPr>
      <w:bookmarkStart w:id="4147" w:name="_Ref93849126"/>
      <w:bookmarkStart w:id="4148" w:name="_Ref19024071"/>
      <w:r>
        <w:t xml:space="preserve">Figure </w:t>
      </w:r>
      <w:del w:id="4149" w:author="nufront" w:date="2022-03-01T09:55:00Z">
        <w:r w:rsidR="00F504D0">
          <w:delText>71</w:delText>
        </w:r>
      </w:del>
      <w:ins w:id="4150" w:author="nufront" w:date="2022-03-01T09:55:00Z">
        <w:r>
          <w:fldChar w:fldCharType="begin"/>
        </w:r>
        <w:r>
          <w:instrText xml:space="preserve"> SEQ Figure \* ARABIC </w:instrText>
        </w:r>
        <w:r>
          <w:fldChar w:fldCharType="separate"/>
        </w:r>
        <w:r w:rsidR="00F21402">
          <w:rPr>
            <w:noProof/>
          </w:rPr>
          <w:t>74</w:t>
        </w:r>
        <w:r>
          <w:fldChar w:fldCharType="end"/>
        </w:r>
      </w:ins>
      <w:bookmarkEnd w:id="4147"/>
    </w:p>
    <w:bookmarkEnd w:id="4148"/>
    <w:p w:rsidR="00470862" w:rsidRDefault="00887DAA">
      <w:pPr>
        <w:pStyle w:val="Tabletitle"/>
      </w:pPr>
      <w:r>
        <w:t>4/7 Puncture Pattern</w:t>
      </w:r>
    </w:p>
    <w:p w:rsidR="0084111B" w:rsidRDefault="0084111B" w:rsidP="00F504D0">
      <w:pPr>
        <w:pStyle w:val="Figure"/>
        <w:rPr>
          <w:del w:id="4151" w:author="nufront" w:date="2022-03-01T09:55:00Z"/>
        </w:rPr>
      </w:pPr>
      <w:del w:id="4152" w:author="nufront" w:date="2022-03-01T09:55:00Z">
        <w:r w:rsidRPr="00A52BF3">
          <w:object w:dxaOrig="5190" w:dyaOrig="4155" w14:anchorId="5ABE4492">
            <v:shape id="_x0000_i1141" type="#_x0000_t75" style="width:258.15pt;height:204.5pt" o:ole="">
              <v:imagedata r:id="rId202" o:title=""/>
            </v:shape>
            <o:OLEObject Type="Embed" ProgID="Visio.Drawing.11" ShapeID="_x0000_i1141" DrawAspect="Content" ObjectID="_1708416113" r:id="rId203"/>
          </w:object>
        </w:r>
      </w:del>
    </w:p>
    <w:p w:rsidR="00470862" w:rsidRDefault="00887DAA">
      <w:pPr>
        <w:pStyle w:val="Figure"/>
        <w:rPr>
          <w:ins w:id="4153" w:author="nufront" w:date="2022-03-01T09:55:00Z"/>
        </w:rPr>
      </w:pPr>
      <w:ins w:id="4154" w:author="nufront" w:date="2022-03-01T09:55:00Z">
        <w:r>
          <w:object w:dxaOrig="5178" w:dyaOrig="4170" w14:anchorId="10377605">
            <v:shape id="_x0000_i1142" type="#_x0000_t75" style="width:258.9pt;height:208.35pt" o:ole="">
              <v:imagedata r:id="rId202" o:title=""/>
            </v:shape>
            <o:OLEObject Type="Embed" ProgID="Visio.Drawing.11" ShapeID="_x0000_i1142" DrawAspect="Content" ObjectID="_1708416114" r:id="rId204"/>
          </w:object>
        </w:r>
      </w:ins>
    </w:p>
    <w:p w:rsidR="00470862" w:rsidRDefault="00887DAA">
      <w:pPr>
        <w:pStyle w:val="enumlev1"/>
      </w:pPr>
      <w:bookmarkStart w:id="4155" w:name="_Toc14110235"/>
      <w:bookmarkStart w:id="4156" w:name="_Toc15204"/>
      <w:bookmarkStart w:id="4157" w:name="_Toc14110643"/>
      <w:r>
        <w:t>b)</w:t>
      </w:r>
      <w:r>
        <w:tab/>
        <w:t>5/8 code rate</w:t>
      </w:r>
      <w:bookmarkEnd w:id="4155"/>
      <w:bookmarkEnd w:id="4156"/>
      <w:bookmarkEnd w:id="4157"/>
    </w:p>
    <w:p w:rsidR="00470862" w:rsidRDefault="00887DAA">
      <w:pPr>
        <w:pStyle w:val="FigureNo"/>
      </w:pPr>
      <w:bookmarkStart w:id="4158" w:name="_Ref18588732"/>
      <w:bookmarkStart w:id="4159" w:name="_Ref18588714"/>
      <w:r>
        <w:t xml:space="preserve">Figure </w:t>
      </w:r>
      <w:del w:id="4160" w:author="nufront" w:date="2022-03-01T09:55:00Z">
        <w:r w:rsidR="00F504D0">
          <w:delText>72</w:delText>
        </w:r>
      </w:del>
      <w:ins w:id="4161" w:author="nufront" w:date="2022-03-01T09:55:00Z">
        <w:r>
          <w:fldChar w:fldCharType="begin"/>
        </w:r>
        <w:r>
          <w:instrText xml:space="preserve"> SEQ Figure \* ARABIC </w:instrText>
        </w:r>
        <w:r>
          <w:fldChar w:fldCharType="separate"/>
        </w:r>
        <w:r w:rsidR="00F21402">
          <w:rPr>
            <w:noProof/>
          </w:rPr>
          <w:t>75</w:t>
        </w:r>
        <w:r>
          <w:fldChar w:fldCharType="end"/>
        </w:r>
      </w:ins>
    </w:p>
    <w:bookmarkEnd w:id="4158"/>
    <w:p w:rsidR="00470862" w:rsidRDefault="00887DAA">
      <w:pPr>
        <w:pStyle w:val="Tabletitle"/>
      </w:pPr>
      <w:r>
        <w:t xml:space="preserve">5/8 </w:t>
      </w:r>
      <w:bookmarkEnd w:id="4159"/>
      <w:r>
        <w:t>Puncture Pattern</w:t>
      </w:r>
    </w:p>
    <w:p w:rsidR="0084111B" w:rsidRDefault="0084111B" w:rsidP="00F504D0">
      <w:pPr>
        <w:pStyle w:val="Figure"/>
        <w:rPr>
          <w:del w:id="4162" w:author="nufront" w:date="2022-03-01T09:55:00Z"/>
        </w:rPr>
      </w:pPr>
      <w:del w:id="4163" w:author="nufront" w:date="2022-03-01T09:55:00Z">
        <w:r w:rsidRPr="00A52BF3">
          <w:object w:dxaOrig="5040" w:dyaOrig="3750" w14:anchorId="2CE4A5DB">
            <v:shape id="_x0000_i1143" type="#_x0000_t75" style="width:252pt;height:185.35pt" o:ole="">
              <v:imagedata r:id="rId205" o:title=""/>
              <o:lock v:ext="edit" aspectratio="f"/>
            </v:shape>
            <o:OLEObject Type="Embed" ProgID="Visio.Drawing.11" ShapeID="_x0000_i1143" DrawAspect="Content" ObjectID="_1708416115" r:id="rId206"/>
          </w:object>
        </w:r>
      </w:del>
    </w:p>
    <w:p w:rsidR="00470862" w:rsidRDefault="00887DAA">
      <w:pPr>
        <w:pStyle w:val="Figure"/>
        <w:rPr>
          <w:ins w:id="4164" w:author="nufront" w:date="2022-03-01T09:55:00Z"/>
        </w:rPr>
      </w:pPr>
      <w:ins w:id="4165" w:author="nufront" w:date="2022-03-01T09:55:00Z">
        <w:r>
          <w:object w:dxaOrig="5046" w:dyaOrig="3744" w14:anchorId="6ACDC032">
            <v:shape id="_x0000_i1144" type="#_x0000_t75" style="width:252pt;height:186.9pt" o:ole="">
              <v:imagedata r:id="rId205" o:title=""/>
              <o:lock v:ext="edit" aspectratio="f"/>
            </v:shape>
            <o:OLEObject Type="Embed" ProgID="Visio.Drawing.11" ShapeID="_x0000_i1144" DrawAspect="Content" ObjectID="_1708416116" r:id="rId207"/>
          </w:object>
        </w:r>
      </w:ins>
    </w:p>
    <w:p w:rsidR="00470862" w:rsidRDefault="00887DAA">
      <w:pPr>
        <w:pStyle w:val="enumlev1"/>
      </w:pPr>
      <w:bookmarkStart w:id="4166" w:name="_Toc19392"/>
      <w:bookmarkStart w:id="4167" w:name="_Toc14110236"/>
      <w:bookmarkStart w:id="4168" w:name="_Toc14110644"/>
      <w:r>
        <w:t>c)</w:t>
      </w:r>
      <w:r>
        <w:tab/>
        <w:t>2/3 code rate</w:t>
      </w:r>
      <w:bookmarkEnd w:id="4166"/>
      <w:bookmarkEnd w:id="4167"/>
      <w:bookmarkEnd w:id="4168"/>
    </w:p>
    <w:p w:rsidR="00470862" w:rsidRDefault="00887DAA">
      <w:pPr>
        <w:pStyle w:val="FigureNo"/>
      </w:pPr>
      <w:r>
        <w:t xml:space="preserve">Figure </w:t>
      </w:r>
      <w:del w:id="4169" w:author="nufront" w:date="2022-03-01T09:55:00Z">
        <w:r w:rsidR="00F504D0">
          <w:delText>73</w:delText>
        </w:r>
      </w:del>
      <w:ins w:id="4170" w:author="nufront" w:date="2022-03-01T09:55:00Z">
        <w:r>
          <w:fldChar w:fldCharType="begin"/>
        </w:r>
        <w:r>
          <w:instrText xml:space="preserve"> SEQ Figure \* ARABIC </w:instrText>
        </w:r>
        <w:r>
          <w:fldChar w:fldCharType="separate"/>
        </w:r>
        <w:r w:rsidR="00F21402">
          <w:rPr>
            <w:noProof/>
          </w:rPr>
          <w:t>76</w:t>
        </w:r>
        <w:r>
          <w:fldChar w:fldCharType="end"/>
        </w:r>
      </w:ins>
    </w:p>
    <w:p w:rsidR="00470862" w:rsidRDefault="00887DAA">
      <w:pPr>
        <w:pStyle w:val="Tabletitle"/>
      </w:pPr>
      <w:r>
        <w:t>2/3 Puncture Pattern</w:t>
      </w:r>
    </w:p>
    <w:p w:rsidR="0084111B" w:rsidRPr="00A52BF3" w:rsidRDefault="0084111B" w:rsidP="00F504D0">
      <w:pPr>
        <w:pStyle w:val="Figure"/>
        <w:rPr>
          <w:del w:id="4171" w:author="nufront" w:date="2022-03-01T09:55:00Z"/>
        </w:rPr>
      </w:pPr>
      <w:del w:id="4172" w:author="nufront" w:date="2022-03-01T09:55:00Z">
        <w:r w:rsidRPr="00A52BF3">
          <w:object w:dxaOrig="5625" w:dyaOrig="3615" w14:anchorId="6CFA9C79">
            <v:shape id="_x0000_i1145" type="#_x0000_t75" style="width:281.85pt;height:180.75pt" o:ole="">
              <v:imagedata r:id="rId208" o:title=""/>
              <o:lock v:ext="edit" aspectratio="f"/>
            </v:shape>
            <o:OLEObject Type="Embed" ProgID="Visio.Drawing.11" ShapeID="_x0000_i1145" DrawAspect="Content" ObjectID="_1708416117" r:id="rId209"/>
          </w:object>
        </w:r>
      </w:del>
    </w:p>
    <w:p w:rsidR="00470862" w:rsidRDefault="00887DAA">
      <w:pPr>
        <w:pStyle w:val="Figure"/>
        <w:rPr>
          <w:ins w:id="4173" w:author="nufront" w:date="2022-03-01T09:55:00Z"/>
        </w:rPr>
      </w:pPr>
      <w:ins w:id="4174" w:author="nufront" w:date="2022-03-01T09:55:00Z">
        <w:r>
          <w:object w:dxaOrig="5628" w:dyaOrig="3606" w14:anchorId="139108AA">
            <v:shape id="_x0000_i1146" type="#_x0000_t75" style="width:281.1pt;height:180pt" o:ole="">
              <v:imagedata r:id="rId208" o:title=""/>
              <o:lock v:ext="edit" aspectratio="f"/>
            </v:shape>
            <o:OLEObject Type="Embed" ProgID="Visio.Drawing.11" ShapeID="_x0000_i1146" DrawAspect="Content" ObjectID="_1708416118" r:id="rId210"/>
          </w:object>
        </w:r>
      </w:ins>
    </w:p>
    <w:p w:rsidR="00470862" w:rsidRDefault="00887DAA">
      <w:pPr>
        <w:pStyle w:val="enumlev1"/>
        <w:rPr>
          <w:rFonts w:eastAsia="MingLiU_HKSCS"/>
        </w:rPr>
      </w:pPr>
      <w:r>
        <w:t>d)</w:t>
      </w:r>
      <w:r>
        <w:tab/>
        <w:t>3/4 code rate</w:t>
      </w:r>
    </w:p>
    <w:p w:rsidR="00470862" w:rsidRDefault="00887DAA">
      <w:pPr>
        <w:pStyle w:val="FigureNo"/>
      </w:pPr>
      <w:r>
        <w:t xml:space="preserve">Figure </w:t>
      </w:r>
      <w:del w:id="4175" w:author="nufront" w:date="2022-03-01T09:55:00Z">
        <w:r w:rsidR="00F504D0" w:rsidRPr="00330C1C">
          <w:delText>74</w:delText>
        </w:r>
      </w:del>
      <w:ins w:id="4176" w:author="nufront" w:date="2022-03-01T09:55:00Z">
        <w:r>
          <w:fldChar w:fldCharType="begin"/>
        </w:r>
        <w:r>
          <w:instrText xml:space="preserve"> SEQ Figure \* ARABIC </w:instrText>
        </w:r>
        <w:r>
          <w:fldChar w:fldCharType="separate"/>
        </w:r>
        <w:r w:rsidR="00F21402">
          <w:rPr>
            <w:noProof/>
          </w:rPr>
          <w:t>77</w:t>
        </w:r>
        <w:r>
          <w:fldChar w:fldCharType="end"/>
        </w:r>
      </w:ins>
    </w:p>
    <w:p w:rsidR="00470862" w:rsidRDefault="00887DAA">
      <w:pPr>
        <w:pStyle w:val="af0"/>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3/4 Puncture Pattern</w:t>
      </w:r>
    </w:p>
    <w:p w:rsidR="0084111B" w:rsidRDefault="0084111B" w:rsidP="00F504D0">
      <w:pPr>
        <w:pStyle w:val="Figure"/>
        <w:rPr>
          <w:del w:id="4177" w:author="nufront" w:date="2022-03-01T09:55:00Z"/>
        </w:rPr>
      </w:pPr>
      <w:del w:id="4178" w:author="nufront" w:date="2022-03-01T09:55:00Z">
        <w:r w:rsidRPr="00A52BF3">
          <w:object w:dxaOrig="4875" w:dyaOrig="3585" w14:anchorId="4C2B1240">
            <v:shape id="_x0000_i1147" type="#_x0000_t75" style="width:246.65pt;height:179.25pt" o:ole="">
              <v:imagedata r:id="rId211" o:title=""/>
              <o:lock v:ext="edit" aspectratio="f"/>
            </v:shape>
            <o:OLEObject Type="Embed" ProgID="Visio.Drawing.11" ShapeID="_x0000_i1147" DrawAspect="Content" ObjectID="_1708416119" r:id="rId212"/>
          </w:object>
        </w:r>
      </w:del>
    </w:p>
    <w:p w:rsidR="00470862" w:rsidRDefault="00887DAA">
      <w:pPr>
        <w:pStyle w:val="Figure"/>
        <w:rPr>
          <w:ins w:id="4179" w:author="nufront" w:date="2022-03-01T09:55:00Z"/>
        </w:rPr>
      </w:pPr>
      <w:ins w:id="4180" w:author="nufront" w:date="2022-03-01T09:55:00Z">
        <w:r>
          <w:object w:dxaOrig="4908" w:dyaOrig="3594" w14:anchorId="2377B456">
            <v:shape id="_x0000_i1148" type="#_x0000_t75" style="width:245.85pt;height:180pt" o:ole="">
              <v:imagedata r:id="rId211" o:title=""/>
              <o:lock v:ext="edit" aspectratio="f"/>
            </v:shape>
            <o:OLEObject Type="Embed" ProgID="Visio.Drawing.11" ShapeID="_x0000_i1148" DrawAspect="Content" ObjectID="_1708416120" r:id="rId213"/>
          </w:object>
        </w:r>
      </w:ins>
    </w:p>
    <w:p w:rsidR="00470862" w:rsidRDefault="00887DAA">
      <w:pPr>
        <w:pStyle w:val="enumlev1"/>
      </w:pPr>
      <w:bookmarkStart w:id="4181" w:name="_Toc3696"/>
      <w:bookmarkStart w:id="4182" w:name="_Toc14110645"/>
      <w:bookmarkStart w:id="4183" w:name="_Toc14110237"/>
      <w:r>
        <w:t>e)</w:t>
      </w:r>
      <w:r>
        <w:tab/>
        <w:t>5/6 code rate</w:t>
      </w:r>
      <w:bookmarkEnd w:id="4181"/>
      <w:bookmarkEnd w:id="4182"/>
      <w:bookmarkEnd w:id="4183"/>
    </w:p>
    <w:p w:rsidR="00470862" w:rsidRDefault="00887DAA">
      <w:pPr>
        <w:pStyle w:val="FigureNo"/>
      </w:pPr>
      <w:bookmarkStart w:id="4184" w:name="_Toc14110238"/>
      <w:bookmarkStart w:id="4185" w:name="_Toc25479"/>
      <w:bookmarkStart w:id="4186" w:name="_Toc14110646"/>
      <w:r>
        <w:t xml:space="preserve">Figure </w:t>
      </w:r>
      <w:del w:id="4187" w:author="nufront" w:date="2022-03-01T09:55:00Z">
        <w:r w:rsidR="00F504D0" w:rsidRPr="00330C1C">
          <w:delText>75</w:delText>
        </w:r>
      </w:del>
      <w:ins w:id="4188" w:author="nufront" w:date="2022-03-01T09:55:00Z">
        <w:r>
          <w:fldChar w:fldCharType="begin"/>
        </w:r>
        <w:r>
          <w:instrText xml:space="preserve"> SEQ Figure \* ARABIC </w:instrText>
        </w:r>
        <w:r>
          <w:fldChar w:fldCharType="separate"/>
        </w:r>
        <w:r w:rsidR="00F21402">
          <w:rPr>
            <w:noProof/>
          </w:rPr>
          <w:t>78</w:t>
        </w:r>
        <w:r>
          <w:fldChar w:fldCharType="end"/>
        </w:r>
      </w:ins>
    </w:p>
    <w:p w:rsidR="00470862" w:rsidRDefault="00887DAA">
      <w:pPr>
        <w:pStyle w:val="af0"/>
        <w:keepNext/>
        <w:keepLines/>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 xml:space="preserve">5/6 </w:t>
      </w:r>
      <w:bookmarkEnd w:id="4184"/>
      <w:bookmarkEnd w:id="4185"/>
      <w:bookmarkEnd w:id="4186"/>
      <w:r>
        <w:rPr>
          <w:rFonts w:ascii="Times New Roman Bold" w:eastAsiaTheme="minorEastAsia" w:hAnsi="Times New Roman Bold" w:cs="Times New Roman"/>
          <w:b/>
          <w:i w:val="0"/>
          <w:iCs w:val="0"/>
          <w:color w:val="auto"/>
          <w:sz w:val="20"/>
          <w:szCs w:val="20"/>
          <w:lang w:val="en-GB"/>
        </w:rPr>
        <w:t>Puncture Pattern</w:t>
      </w:r>
    </w:p>
    <w:p w:rsidR="0084111B" w:rsidRDefault="0084111B" w:rsidP="00F504D0">
      <w:pPr>
        <w:pStyle w:val="Figure"/>
        <w:rPr>
          <w:del w:id="4189" w:author="nufront" w:date="2022-03-01T09:55:00Z"/>
        </w:rPr>
      </w:pPr>
      <w:del w:id="4190" w:author="nufront" w:date="2022-03-01T09:55:00Z">
        <w:r w:rsidRPr="00A52BF3">
          <w:object w:dxaOrig="4170" w:dyaOrig="3615" w14:anchorId="01C25B78">
            <v:shape id="_x0000_i1149" type="#_x0000_t75" style="width:210.65pt;height:180.75pt" o:ole="">
              <v:imagedata r:id="rId214" o:title=""/>
              <o:lock v:ext="edit" aspectratio="f"/>
            </v:shape>
            <o:OLEObject Type="Embed" ProgID="Visio.Drawing.11" ShapeID="_x0000_i1149" DrawAspect="Content" ObjectID="_1708416121" r:id="rId215"/>
          </w:object>
        </w:r>
      </w:del>
    </w:p>
    <w:p w:rsidR="00470862" w:rsidRDefault="00887DAA">
      <w:pPr>
        <w:pStyle w:val="Figure"/>
        <w:rPr>
          <w:ins w:id="4191" w:author="nufront" w:date="2022-03-01T09:55:00Z"/>
        </w:rPr>
      </w:pPr>
      <w:ins w:id="4192" w:author="nufront" w:date="2022-03-01T09:55:00Z">
        <w:r>
          <w:object w:dxaOrig="4170" w:dyaOrig="3606" w14:anchorId="03819D29">
            <v:shape id="_x0000_i1150" type="#_x0000_t75" style="width:208.35pt;height:180pt" o:ole="">
              <v:imagedata r:id="rId214" o:title=""/>
              <o:lock v:ext="edit" aspectratio="f"/>
            </v:shape>
            <o:OLEObject Type="Embed" ProgID="Visio.Drawing.11" ShapeID="_x0000_i1150" DrawAspect="Content" ObjectID="_1708416122" r:id="rId216"/>
          </w:object>
        </w:r>
      </w:ins>
    </w:p>
    <w:p w:rsidR="00470862" w:rsidRDefault="00887DAA">
      <w:pPr>
        <w:pStyle w:val="enumlev1"/>
      </w:pPr>
      <w:bookmarkStart w:id="4193" w:name="_Toc25470"/>
      <w:bookmarkStart w:id="4194" w:name="_Toc14110647"/>
      <w:bookmarkStart w:id="4195" w:name="_Toc14110239"/>
      <w:r>
        <w:t>f)</w:t>
      </w:r>
      <w:r>
        <w:tab/>
        <w:t>7/8 code rate</w:t>
      </w:r>
      <w:bookmarkEnd w:id="4193"/>
      <w:bookmarkEnd w:id="4194"/>
      <w:bookmarkEnd w:id="4195"/>
    </w:p>
    <w:p w:rsidR="00470862" w:rsidRDefault="00887DAA">
      <w:pPr>
        <w:pStyle w:val="FigureNo"/>
        <w:rPr>
          <w:i/>
          <w:caps w:val="0"/>
          <w:rPrChange w:id="4196" w:author="nufront" w:date="2022-03-01T09:55:00Z">
            <w:rPr>
              <w:rFonts w:ascii="Times New Roman" w:hAnsi="Times New Roman"/>
              <w:i w:val="0"/>
              <w:caps/>
              <w:color w:val="auto"/>
              <w:sz w:val="20"/>
              <w:lang w:val="en-GB"/>
            </w:rPr>
          </w:rPrChange>
        </w:rPr>
        <w:pPrChange w:id="4197" w:author="nufront" w:date="2022-03-01T09:55:00Z">
          <w:pPr>
            <w:pStyle w:val="af0"/>
            <w:spacing w:before="120" w:after="120"/>
            <w:jc w:val="center"/>
          </w:pPr>
        </w:pPrChange>
      </w:pPr>
      <w:bookmarkStart w:id="4198" w:name="_Ref93849163"/>
      <w:bookmarkStart w:id="4199" w:name="_Ref18588742"/>
      <w:r w:rsidRPr="006647F6">
        <w:t xml:space="preserve">Figure </w:t>
      </w:r>
      <w:del w:id="4200" w:author="nufront" w:date="2022-03-01T09:55:00Z">
        <w:r w:rsidR="00F504D0" w:rsidRPr="00F504D0">
          <w:delText>76</w:delText>
        </w:r>
      </w:del>
      <w:ins w:id="4201" w:author="nufront" w:date="2022-03-01T09:55:00Z">
        <w:r>
          <w:fldChar w:fldCharType="begin"/>
        </w:r>
        <w:r>
          <w:instrText xml:space="preserve"> SEQ Figure \* ARABIC </w:instrText>
        </w:r>
        <w:r>
          <w:fldChar w:fldCharType="separate"/>
        </w:r>
        <w:r w:rsidR="00F21402">
          <w:rPr>
            <w:noProof/>
          </w:rPr>
          <w:t>79</w:t>
        </w:r>
        <w:r>
          <w:fldChar w:fldCharType="end"/>
        </w:r>
      </w:ins>
      <w:bookmarkEnd w:id="4198"/>
    </w:p>
    <w:bookmarkEnd w:id="4199"/>
    <w:p w:rsidR="00470862" w:rsidRDefault="00887DAA">
      <w:pPr>
        <w:pStyle w:val="Figuretitle"/>
      </w:pPr>
      <w:r>
        <w:t>7/8 Puncture Pattern</w:t>
      </w:r>
    </w:p>
    <w:p w:rsidR="0084111B" w:rsidRDefault="0084111B" w:rsidP="00F504D0">
      <w:pPr>
        <w:pStyle w:val="Figure"/>
        <w:rPr>
          <w:del w:id="4202" w:author="nufront" w:date="2022-03-01T09:55:00Z"/>
        </w:rPr>
      </w:pPr>
      <w:del w:id="4203" w:author="nufront" w:date="2022-03-01T09:55:00Z">
        <w:r w:rsidRPr="00A52BF3">
          <w:object w:dxaOrig="5190" w:dyaOrig="3600" w14:anchorId="0D9F75A0">
            <v:shape id="_x0000_i1151" type="#_x0000_t75" style="width:258.15pt;height:180pt" o:ole="">
              <v:imagedata r:id="rId217" o:title=""/>
              <o:lock v:ext="edit" aspectratio="f"/>
            </v:shape>
            <o:OLEObject Type="Embed" ProgID="Visio.Drawing.11" ShapeID="_x0000_i1151" DrawAspect="Content" ObjectID="_1708416123" r:id="rId218"/>
          </w:object>
        </w:r>
      </w:del>
    </w:p>
    <w:p w:rsidR="00470862" w:rsidRDefault="00887DAA">
      <w:pPr>
        <w:pStyle w:val="Figure"/>
        <w:rPr>
          <w:ins w:id="4204" w:author="nufront" w:date="2022-03-01T09:55:00Z"/>
        </w:rPr>
      </w:pPr>
      <w:ins w:id="4205" w:author="nufront" w:date="2022-03-01T09:55:00Z">
        <w:r>
          <w:object w:dxaOrig="5178" w:dyaOrig="3606" w14:anchorId="2B8DE4DE">
            <v:shape id="_x0000_i1152" type="#_x0000_t75" style="width:258.9pt;height:180pt" o:ole="">
              <v:imagedata r:id="rId217" o:title=""/>
              <o:lock v:ext="edit" aspectratio="f"/>
            </v:shape>
            <o:OLEObject Type="Embed" ProgID="Visio.Drawing.11" ShapeID="_x0000_i1152" DrawAspect="Content" ObjectID="_1708416124" r:id="rId219"/>
          </w:object>
        </w:r>
      </w:ins>
    </w:p>
    <w:p w:rsidR="00470862" w:rsidRDefault="00470862">
      <w:pPr>
        <w:snapToGrid w:val="0"/>
        <w:spacing w:beforeLines="50" w:afterLines="50" w:after="120"/>
        <w:jc w:val="both"/>
        <w:rPr>
          <w:sz w:val="21"/>
          <w:szCs w:val="21"/>
        </w:rPr>
      </w:pPr>
    </w:p>
    <w:p w:rsidR="00470862" w:rsidRDefault="00887DAA">
      <w:r>
        <w:t>The puncture output bits are</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Len</m:t>
                </m:r>
                <m:r>
                  <m:rPr>
                    <m:sty m:val="p"/>
                  </m:rPr>
                  <w:rPr>
                    <w:rFonts w:ascii="Cambria Math" w:hAnsi="Cambria Math"/>
                  </w:rPr>
                  <m:t>_</m:t>
                </m:r>
                <m:r>
                  <w:rPr>
                    <w:rFonts w:ascii="Cambria Math" w:hAnsi="Cambria Math"/>
                  </w:rPr>
                  <m:t>punc</m:t>
                </m:r>
                <m:r>
                  <m:rPr>
                    <m:sty m:val="p"/>
                  </m:rPr>
                  <w:rPr>
                    <w:rFonts w:ascii="Cambria Math" w:hAnsi="Cambria Math"/>
                  </w:rPr>
                  <m:t>_</m:t>
                </m:r>
                <m:r>
                  <w:rPr>
                    <w:rFonts w:ascii="Cambria Math" w:hAnsi="Cambria Math"/>
                  </w:rPr>
                  <m:t>ini</m:t>
                </m:r>
                <m:r>
                  <m:rPr>
                    <m:sty m:val="p"/>
                  </m:rPr>
                  <w:rPr>
                    <w:rFonts w:ascii="Cambria Math" w:hAnsi="Cambria Math"/>
                  </w:rPr>
                  <m:t>-1</m:t>
                </m:r>
              </m:sub>
            </m:sSub>
          </m:e>
        </m:d>
      </m:oMath>
      <w:r>
        <w:fldChar w:fldCharType="begin"/>
      </w:r>
      <w:r>
        <w:instrText xml:space="preserve"> QUOTE </w:instrTex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Len_punc_ini-1</m:t>
                </m:r>
              </m:sub>
            </m:sSub>
          </m:e>
        </m:d>
      </m:oMath>
      <w:r>
        <w:instrText xml:space="preserve"> </w:instrText>
      </w:r>
      <w:r>
        <w:fldChar w:fldCharType="separate"/>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Len_punc_ini-1</m:t>
                </m:r>
              </m:sub>
            </m:sSub>
          </m:e>
        </m:d>
      </m:oMath>
      <w:r>
        <w:fldChar w:fldCharType="end"/>
      </w:r>
      <w:r>
        <w:t>.</w:t>
      </w:r>
    </w:p>
    <w:p w:rsidR="00470862" w:rsidRDefault="00887DAA">
      <w:r>
        <w:t xml:space="preserve">If the channel is coded in the manner of LDPC, the above puncturing process is not required, </w:t>
      </w:r>
      <m:oMath>
        <m:sSub>
          <m:sSubPr>
            <m:ctrlPr>
              <w:rPr>
                <w:rFonts w:ascii="Cambria Math" w:hAnsi="Cambria Math"/>
              </w:rPr>
            </m:ctrlPr>
          </m:sSubPr>
          <m:e>
            <m:limUpp>
              <m:limUppPr>
                <m:ctrlPr>
                  <w:rPr>
                    <w:rFonts w:ascii="Cambria Math" w:hAnsi="Cambria Math"/>
                  </w:rPr>
                </m:ctrlPr>
              </m:limUppPr>
              <m:e>
                <m:r>
                  <w:rPr>
                    <w:rFonts w:ascii="Cambria Math" w:hAnsi="Cambria Math"/>
                  </w:rPr>
                  <m:t>c</m:t>
                </m:r>
              </m:e>
              <m:lim>
                <m:r>
                  <m:rPr>
                    <m:sty m:val="p"/>
                  </m:rPr>
                  <w:rPr>
                    <w:rFonts w:ascii="Cambria Math" w:hAnsi="Cambria Math"/>
                  </w:rPr>
                  <m:t>∼</m:t>
                </m:r>
              </m:lim>
            </m:limUpp>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=0,1...</m:t>
            </m:r>
            <m:r>
              <w:rPr>
                <w:rFonts w:ascii="Cambria Math" w:hAnsi="Cambria Math"/>
              </w:rPr>
              <m:t>Le</m:t>
            </m:r>
            <m:sSub>
              <m:sSubPr>
                <m:ctrlPr>
                  <w:rPr>
                    <w:rFonts w:ascii="Cambria Math" w:hAnsi="Cambria Math"/>
                  </w:rPr>
                </m:ctrlPr>
              </m:sSubPr>
              <m:e>
                <m:r>
                  <w:rPr>
                    <w:rFonts w:ascii="Cambria Math" w:hAnsi="Cambria Math"/>
                  </w:rPr>
                  <m:t>n</m:t>
                </m:r>
              </m:e>
              <m:sub>
                <m:r>
                  <w:rPr>
                    <w:rFonts w:ascii="Cambria Math" w:hAnsi="Cambria Math"/>
                  </w:rPr>
                  <m:t>cw</m:t>
                </m:r>
              </m:sub>
            </m:sSub>
          </m:e>
        </m:d>
      </m:oMath>
      <w:r>
        <w:t xml:space="preserve">, where </w:t>
      </w:r>
      <m:oMath>
        <m:r>
          <w:rPr>
            <w:rFonts w:ascii="Cambria Math" w:hAnsi="Cambria Math"/>
          </w:rPr>
          <m:t>Le</m:t>
        </m:r>
        <m:sSub>
          <m:sSubPr>
            <m:ctrlPr>
              <w:rPr>
                <w:rFonts w:ascii="Cambria Math" w:hAnsi="Cambria Math"/>
              </w:rPr>
            </m:ctrlPr>
          </m:sSubPr>
          <m:e>
            <m:r>
              <w:rPr>
                <w:rFonts w:ascii="Cambria Math" w:hAnsi="Cambria Math"/>
              </w:rPr>
              <m:t>n</m:t>
            </m:r>
          </m:e>
          <m:sub>
            <m:r>
              <w:rPr>
                <w:rFonts w:ascii="Cambria Math" w:hAnsi="Cambria Math"/>
              </w:rPr>
              <m:t>cw</m:t>
            </m:r>
          </m:sub>
        </m:sSub>
        <m:r>
          <m:rPr>
            <m:sty m:val="p"/>
          </m:rPr>
          <w:rPr>
            <w:rFonts w:ascii="Cambria Math" w:hAnsi="Cambria Math"/>
          </w:rPr>
          <m:t>=</m:t>
        </m:r>
        <m:r>
          <w:rPr>
            <w:rFonts w:ascii="Cambria Math" w:hAnsi="Cambria Math"/>
          </w:rPr>
          <m:t>Len</m:t>
        </m:r>
        <m:r>
          <m:rPr>
            <m:sty m:val="p"/>
          </m:rPr>
          <w:rPr>
            <w:rFonts w:ascii="Cambria Math" w:hAnsi="Cambria Math"/>
          </w:rPr>
          <m:t>_</m:t>
        </m:r>
        <m:r>
          <w:rPr>
            <w:rFonts w:ascii="Cambria Math" w:hAnsi="Cambria Math"/>
          </w:rPr>
          <m:t>punc</m:t>
        </m:r>
        <m:r>
          <m:rPr>
            <m:sty m:val="p"/>
          </m:rPr>
          <w:rPr>
            <w:rFonts w:ascii="Cambria Math" w:hAnsi="Cambria Math"/>
          </w:rPr>
          <m:t>_</m:t>
        </m:r>
        <m:r>
          <w:rPr>
            <w:rFonts w:ascii="Cambria Math" w:hAnsi="Cambria Math"/>
          </w:rPr>
          <m:t>ini</m:t>
        </m:r>
      </m:oMath>
      <w:r>
        <w:t>.</w:t>
      </w:r>
    </w:p>
    <w:p w:rsidR="00470862" w:rsidRDefault="00887DAA">
      <w:r>
        <w:t xml:space="preserve">After convolutional coding or LDPC coding, padding bits will be added to make sure there are integer number of OFDM symbols. </w:t>
      </w:r>
      <w:ins w:id="4206" w:author="nufront" w:date="2022-03-01T09:55:00Z">
        <w:r>
          <w:t xml:space="preserve">In normal mode, padding bits will be used to fill up all the OFDM symbols left. </w:t>
        </w:r>
      </w:ins>
      <w:r>
        <w:t xml:space="preserve">In low-error mode, padding bits will be used to </w:t>
      </w:r>
      <w:del w:id="4207" w:author="nufront" w:date="2022-03-01T09:55:00Z">
        <w:r w:rsidR="0084111B" w:rsidRPr="005D0389">
          <w:delText>keep integer number of</w:delText>
        </w:r>
      </w:del>
      <w:ins w:id="4208" w:author="nufront" w:date="2022-03-01T09:55:00Z">
        <w:r>
          <w:t>fill up the valid data</w:t>
        </w:r>
      </w:ins>
      <w:r>
        <w:t xml:space="preserve"> OFDM symbols after frequency repetition</w:t>
      </w:r>
      <w:del w:id="4209" w:author="nufront" w:date="2022-03-01T09:55:00Z">
        <w:r w:rsidR="0084111B" w:rsidRPr="005D0389">
          <w:delText>. The value of padding bits is implementation related</w:delText>
        </w:r>
      </w:del>
      <w:ins w:id="4210" w:author="nufront" w:date="2022-03-01T09:55:00Z">
        <w:r>
          <w:t>, and other OFDM symbols left will be filled up by CRS in normal mode</w:t>
        </w:r>
      </w:ins>
      <w:r>
        <w:t xml:space="preserve">. </w:t>
      </w:r>
    </w:p>
    <w:p w:rsidR="00470862" w:rsidRDefault="00470862">
      <w:pPr>
        <w:snapToGrid w:val="0"/>
        <w:spacing w:beforeLines="50" w:afterLines="50" w:after="120"/>
        <w:jc w:val="right"/>
        <w:rPr>
          <w:rFonts w:eastAsia="宋体"/>
          <w:szCs w:val="24"/>
          <w:lang w:eastAsia="zh-CN"/>
        </w:rPr>
      </w:pPr>
    </w:p>
    <w:p w:rsidR="00470862" w:rsidRDefault="00D25F61">
      <w:pPr>
        <w:pStyle w:val="5"/>
        <w:rPr>
          <w:rFonts w:eastAsia="MingLiU_HKSCS"/>
        </w:rPr>
      </w:pPr>
      <w:bookmarkStart w:id="4211" w:name="_Toc14036568"/>
      <w:bookmarkStart w:id="4212" w:name="_Toc41386841"/>
      <w:del w:id="4213" w:author="nufront" w:date="2022-03-01T09:55:00Z">
        <w:r>
          <w:rPr>
            <w:rFonts w:hint="eastAsia"/>
            <w:lang w:eastAsia="ja-JP"/>
          </w:rPr>
          <w:delText>5.</w:delText>
        </w:r>
      </w:del>
      <w:r w:rsidR="00887DAA">
        <w:rPr>
          <w:rFonts w:hint="eastAsia"/>
          <w:lang w:eastAsia="ja-JP"/>
        </w:rPr>
        <w:t>1.7.2.</w:t>
      </w:r>
      <w:r w:rsidR="00887DAA">
        <w:rPr>
          <w:lang w:eastAsia="ja-JP"/>
        </w:rPr>
        <w:t>5</w:t>
      </w:r>
      <w:r w:rsidR="00887DAA">
        <w:rPr>
          <w:rFonts w:hint="eastAsia"/>
          <w:lang w:eastAsia="ja-JP"/>
        </w:rPr>
        <w:tab/>
      </w:r>
      <w:r w:rsidR="00887DAA">
        <w:t>Stream mapping</w:t>
      </w:r>
      <w:bookmarkEnd w:id="4211"/>
      <w:bookmarkEnd w:id="4212"/>
    </w:p>
    <w:p w:rsidR="00470862" w:rsidRDefault="00887DAA">
      <w:r>
        <w:t>The coded bits are mapped to multiple streams as follows.</w:t>
      </w:r>
    </w:p>
    <w:p w:rsidR="00470862" w:rsidRDefault="00887DAA">
      <w:r>
        <w:t>The coded bits are split into groups. The number of bits in each group (</w:t>
      </w:r>
      <m:oMath>
        <m:sSub>
          <m:sSubPr>
            <m:ctrlPr>
              <w:rPr>
                <w:rFonts w:ascii="Cambria Math" w:hAnsi="Cambria Math"/>
                <w:i/>
              </w:rPr>
            </m:ctrlPr>
          </m:sSubPr>
          <m:e>
            <m:r>
              <w:rPr>
                <w:rFonts w:ascii="Cambria Math" w:hAnsi="Cambria Math"/>
              </w:rPr>
              <m:t>N</m:t>
            </m:r>
          </m:e>
          <m:sub>
            <m:r>
              <w:rPr>
                <w:rFonts w:ascii="Cambria Math" w:hAnsi="Cambria Math"/>
              </w:rPr>
              <m:t>cbpsc_total</m:t>
            </m:r>
          </m:sub>
        </m:sSub>
        <m:r>
          <w:rPr>
            <w:rFonts w:ascii="Cambria Math" w:hAnsi="Cambria Math"/>
          </w:rPr>
          <m:t xml:space="preserve">) </m:t>
        </m:r>
      </m:oMath>
      <w:r>
        <w:t>is the total number of bits in one subcarrier summing over all spatial streams. Coded bits in a group are round-robin mapped to spatial streams. If si</w:t>
      </w:r>
      <w:r>
        <w:rPr>
          <w:vertAlign w:val="superscript"/>
        </w:rPr>
        <w:t>th</w:t>
      </w:r>
      <w:r>
        <w:t xml:space="preserve"> spatial stream is already allocated with </w:t>
      </w:r>
      <m:oMath>
        <m:sSub>
          <m:sSubPr>
            <m:ctrlPr>
              <w:rPr>
                <w:rFonts w:ascii="Cambria Math" w:hAnsi="Cambria Math"/>
                <w:i/>
              </w:rPr>
            </m:ctrlPr>
          </m:sSubPr>
          <m:e>
            <m:r>
              <w:rPr>
                <w:rFonts w:ascii="Cambria Math" w:hAnsi="Cambria Math"/>
              </w:rPr>
              <m:t>N</m:t>
            </m:r>
          </m:e>
          <m:sub>
            <m:r>
              <w:rPr>
                <w:rFonts w:ascii="Cambria Math" w:hAnsi="Cambria Math"/>
              </w:rPr>
              <m:t>cbpsc</m:t>
            </m:r>
          </m:sub>
        </m:sSub>
        <m:d>
          <m:dPr>
            <m:ctrlPr>
              <w:rPr>
                <w:rFonts w:ascii="Cambria Math" w:hAnsi="Cambria Math"/>
                <w:i/>
              </w:rPr>
            </m:ctrlPr>
          </m:dPr>
          <m:e>
            <m:r>
              <w:rPr>
                <w:rFonts w:ascii="Cambria Math" w:hAnsi="Cambria Math"/>
              </w:rPr>
              <m:t>si</m:t>
            </m:r>
          </m:e>
        </m:d>
      </m:oMath>
      <w:r>
        <w:t xml:space="preserve"> bits, si</w:t>
      </w:r>
      <w:r>
        <w:rPr>
          <w:vertAlign w:val="superscript"/>
        </w:rPr>
        <w:t>th</w:t>
      </w:r>
      <w:r>
        <w:t xml:space="preserve"> spatial stream will be skipped, as illustrated in </w:t>
      </w:r>
      <w:del w:id="4214" w:author="nufront" w:date="2022-03-01T09:55:00Z">
        <w:r w:rsidR="005D0389">
          <w:delText>Figure 77</w:delText>
        </w:r>
        <w:r w:rsidR="0084111B" w:rsidRPr="005D0389">
          <w:delText>.</w:delText>
        </w:r>
      </w:del>
      <w:ins w:id="4215" w:author="nufront" w:date="2022-03-01T09:55:00Z">
        <w:r>
          <w:fldChar w:fldCharType="begin"/>
        </w:r>
        <w:r>
          <w:instrText xml:space="preserve"> REF _Ref93849187 </w:instrText>
        </w:r>
        <w:r>
          <w:fldChar w:fldCharType="separate"/>
        </w:r>
        <w:r w:rsidR="00F21402">
          <w:t xml:space="preserve">Figure </w:t>
        </w:r>
        <w:r w:rsidR="00F21402">
          <w:rPr>
            <w:noProof/>
          </w:rPr>
          <w:t>80</w:t>
        </w:r>
        <w:r>
          <w:fldChar w:fldCharType="end"/>
        </w:r>
        <w:r>
          <w:t>.</w:t>
        </w:r>
      </w:ins>
      <w:r>
        <w:t xml:space="preserve"> The mapping operation above is repeated group by group until all the coded bits are mapped.</w:t>
      </w:r>
    </w:p>
    <w:p w:rsidR="00470862" w:rsidRDefault="00887DAA">
      <w:pPr>
        <w:pStyle w:val="FigureNo"/>
      </w:pPr>
      <w:bookmarkStart w:id="4216" w:name="_Ref93849187"/>
      <w:bookmarkStart w:id="4217" w:name="_Ref18848823"/>
      <w:r>
        <w:t xml:space="preserve">Figure </w:t>
      </w:r>
      <w:del w:id="4218" w:author="nufront" w:date="2022-03-01T09:55:00Z">
        <w:r w:rsidR="00FF6378">
          <w:delText>77</w:delText>
        </w:r>
      </w:del>
      <w:ins w:id="4219" w:author="nufront" w:date="2022-03-01T09:55:00Z">
        <w:r>
          <w:fldChar w:fldCharType="begin"/>
        </w:r>
        <w:r>
          <w:instrText xml:space="preserve"> SEQ Figure \* ARABIC </w:instrText>
        </w:r>
        <w:r>
          <w:fldChar w:fldCharType="separate"/>
        </w:r>
        <w:r w:rsidR="00F21402">
          <w:rPr>
            <w:noProof/>
          </w:rPr>
          <w:t>80</w:t>
        </w:r>
        <w:r>
          <w:fldChar w:fldCharType="end"/>
        </w:r>
      </w:ins>
      <w:bookmarkEnd w:id="4216"/>
    </w:p>
    <w:bookmarkEnd w:id="4217"/>
    <w:p w:rsidR="00470862" w:rsidRDefault="00887DAA">
      <w:pPr>
        <w:pStyle w:val="Figuretitle"/>
        <w:rPr>
          <w:rFonts w:eastAsia="MingLiU_HKSCS"/>
        </w:rPr>
      </w:pPr>
      <w:r>
        <w:t>Example of stream mapping</w:t>
      </w:r>
    </w:p>
    <w:p w:rsidR="0084111B" w:rsidRDefault="0084111B" w:rsidP="00FF6378">
      <w:pPr>
        <w:pStyle w:val="Figure"/>
        <w:rPr>
          <w:del w:id="4220" w:author="nufront" w:date="2022-03-01T09:55:00Z"/>
          <w:sz w:val="21"/>
          <w:szCs w:val="21"/>
          <w:lang w:eastAsia="zh-CN"/>
        </w:rPr>
      </w:pPr>
      <w:del w:id="4221" w:author="nufront" w:date="2022-03-01T09:55:00Z">
        <w:r w:rsidRPr="00A52BF3">
          <w:rPr>
            <w:noProof/>
            <w:lang w:eastAsia="zh-CN"/>
          </w:rPr>
          <w:drawing>
            <wp:inline distT="0" distB="0" distL="0" distR="0" wp14:anchorId="7EB4F1BC" wp14:editId="7EAAA50A">
              <wp:extent cx="3363595" cy="1621790"/>
              <wp:effectExtent l="0" t="0" r="8255" b="0"/>
              <wp:docPr id="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63595" cy="1621790"/>
                      </a:xfrm>
                      <a:prstGeom prst="rect">
                        <a:avLst/>
                      </a:prstGeom>
                      <a:noFill/>
                      <a:ln>
                        <a:noFill/>
                      </a:ln>
                    </pic:spPr>
                  </pic:pic>
                </a:graphicData>
              </a:graphic>
            </wp:inline>
          </w:drawing>
        </w:r>
      </w:del>
    </w:p>
    <w:p w:rsidR="00470862" w:rsidRDefault="00887DAA">
      <w:pPr>
        <w:pStyle w:val="Figure"/>
        <w:rPr>
          <w:ins w:id="4222" w:author="nufront" w:date="2022-03-01T09:55:00Z"/>
          <w:sz w:val="21"/>
          <w:szCs w:val="21"/>
          <w:lang w:eastAsia="zh-CN"/>
        </w:rPr>
      </w:pPr>
      <w:ins w:id="4223" w:author="nufront" w:date="2022-03-01T09:55:00Z">
        <w:r>
          <w:rPr>
            <w:noProof/>
            <w:lang w:eastAsia="zh-CN" w:bidi="ar-SA"/>
          </w:rPr>
          <w:drawing>
            <wp:inline distT="0" distB="0" distL="0" distR="0">
              <wp:extent cx="3363595" cy="1621790"/>
              <wp:effectExtent l="0" t="0" r="825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a:xfrm>
                        <a:off x="0" y="0"/>
                        <a:ext cx="3363595" cy="1621790"/>
                      </a:xfrm>
                      <a:prstGeom prst="rect">
                        <a:avLst/>
                      </a:prstGeom>
                      <a:noFill/>
                      <a:ln>
                        <a:noFill/>
                      </a:ln>
                    </pic:spPr>
                  </pic:pic>
                </a:graphicData>
              </a:graphic>
            </wp:inline>
          </w:drawing>
        </w:r>
      </w:ins>
    </w:p>
    <w:p w:rsidR="00470862" w:rsidRDefault="00887DAA">
      <w:r>
        <w:t xml:space="preserve">When the spatial streams are transmitted in parallel, it is indicated in the control channel how each codeword is mapped to the spatial stream (see </w:t>
      </w:r>
      <w:del w:id="4224" w:author="nufront" w:date="2022-03-01T09:55:00Z">
        <w:r w:rsidR="0017593C">
          <w:delText>Table 56</w:delText>
        </w:r>
      </w:del>
      <w:ins w:id="4225" w:author="nufront" w:date="2022-03-01T09:55:00Z">
        <w:r>
          <w:t>Section 1.7.4.2</w:t>
        </w:r>
      </w:ins>
      <w:r>
        <w:t xml:space="preserve">). </w:t>
      </w:r>
    </w:p>
    <w:p w:rsidR="00470862" w:rsidRDefault="00887DAA">
      <w:r>
        <w:t xml:space="preserve">Code bits </w:t>
      </w:r>
      <w:del w:id="4226" w:author="nufront" w:date="2022-03-01T09:55:00Z">
        <w:r w:rsidR="0084111B" w:rsidRPr="0017593C">
          <w:rPr>
            <w:noProof/>
            <w:lang w:val="en-US" w:eastAsia="zh-CN"/>
          </w:rPr>
          <w:drawing>
            <wp:inline distT="0" distB="0" distL="0" distR="0" wp14:anchorId="6D1D0778" wp14:editId="0DB47EA2">
              <wp:extent cx="174625" cy="158750"/>
              <wp:effectExtent l="0" t="0" r="0" b="0"/>
              <wp:docPr id="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del>
      <w:ins w:id="4227" w:author="nufront" w:date="2022-03-01T09:55:00Z">
        <w:r>
          <w:rPr>
            <w:noProof/>
            <w:lang w:val="en-US" w:eastAsia="zh-CN"/>
          </w:rPr>
          <w:drawing>
            <wp:inline distT="0" distB="0" distL="0" distR="0">
              <wp:extent cx="174625" cy="1587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ins>
      <w:r>
        <w:t xml:space="preserve"> mapped to each spatial stream perform the following cyclic shift within each OFDM symbol, see </w:t>
      </w:r>
      <w:del w:id="4228" w:author="nufront" w:date="2022-03-01T09:55:00Z">
        <w:r w:rsidR="0017593C">
          <w:delText>Equation 13</w:delText>
        </w:r>
        <w:r w:rsidR="0084111B" w:rsidRPr="0017593C">
          <w:delText>,</w:delText>
        </w:r>
      </w:del>
      <w:ins w:id="4229" w:author="nufront" w:date="2022-03-01T09:55:00Z">
        <w:r>
          <w:fldChar w:fldCharType="begin"/>
        </w:r>
        <w:r>
          <w:instrText xml:space="preserve"> REF _Ref93928468 </w:instrText>
        </w:r>
        <w:r>
          <w:fldChar w:fldCharType="separate"/>
        </w:r>
        <w:r w:rsidR="00F21402">
          <w:t xml:space="preserve">Equation </w:t>
        </w:r>
        <w:r w:rsidR="00F21402">
          <w:rPr>
            <w:noProof/>
          </w:rPr>
          <w:t>14</w:t>
        </w:r>
        <w:r>
          <w:fldChar w:fldCharType="end"/>
        </w:r>
        <w:r>
          <w:t>,</w:t>
        </w:r>
      </w:ins>
    </w:p>
    <w:p w:rsidR="00470862" w:rsidRDefault="00887DAA">
      <w:pPr>
        <w:pStyle w:val="Equation"/>
        <w:rPr>
          <w:rFonts w:eastAsia="宋体"/>
          <w:lang w:eastAsia="zh-CN"/>
        </w:rPr>
      </w:pPr>
      <w:r>
        <w:tab/>
      </w:r>
      <w:r>
        <w:tab/>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si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⋅37</m:t>
            </m:r>
          </m:e>
        </m:d>
        <m:func>
          <m:funcPr>
            <m:ctrlPr>
              <w:rPr>
                <w:rFonts w:ascii="Cambria Math" w:hAnsi="Cambria Math"/>
              </w:rPr>
            </m:ctrlPr>
          </m:funcPr>
          <m:fName>
            <m:r>
              <w:rPr>
                <w:rFonts w:ascii="Cambria Math" w:hAnsi="Cambria Math"/>
              </w:rPr>
              <m:t>mod</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scpsym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e>
            </m:d>
          </m:e>
        </m:func>
      </m:oMath>
      <w:r>
        <w:rPr>
          <w:rFonts w:eastAsia="宋体"/>
          <w:lang w:eastAsia="zh-CN"/>
        </w:rPr>
        <w:t xml:space="preserve">            </w:t>
      </w:r>
      <w:r>
        <w:br/>
      </w:r>
      <w:r>
        <w:rPr>
          <w:lang w:eastAsia="zh-CN"/>
        </w:rPr>
        <w:t xml:space="preserve">                                                       </w:t>
      </w:r>
      <m:oMath>
        <m:r>
          <w:rPr>
            <w:rFonts w:ascii="Cambria Math" w:hAnsi="Cambria Math"/>
          </w:rPr>
          <m:t>l</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scpsym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-1</m:t>
        </m:r>
      </m:oMath>
      <w:r>
        <w:tab/>
        <w:t xml:space="preserve">                    </w:t>
      </w:r>
      <w:del w:id="4230" w:author="nufront" w:date="2022-03-01T09:55:00Z">
        <w:r w:rsidR="0084111B" w:rsidRPr="00A52BF3">
          <w:rPr>
            <w:rFonts w:eastAsia="宋体"/>
            <w:lang w:eastAsia="zh-CN"/>
          </w:rPr>
          <w:delText>(</w:delText>
        </w:r>
        <w:bookmarkStart w:id="4231" w:name="equation15"/>
        <w:r w:rsidR="0084111B" w:rsidRPr="00A52BF3">
          <w:rPr>
            <w:rFonts w:eastAsia="宋体"/>
            <w:lang w:eastAsia="zh-CN"/>
          </w:rPr>
          <w:delText xml:space="preserve">Equation </w:delText>
        </w:r>
        <w:bookmarkEnd w:id="4231"/>
        <w:r w:rsidR="0017593C">
          <w:delText>13</w:delText>
        </w:r>
        <w:r w:rsidR="0084111B" w:rsidRPr="00A52BF3">
          <w:rPr>
            <w:rFonts w:eastAsia="宋体"/>
            <w:lang w:eastAsia="zh-CN"/>
          </w:rPr>
          <w:delText>)</w:delText>
        </w:r>
      </w:del>
    </w:p>
    <w:p w:rsidR="00470862" w:rsidRDefault="00887DAA">
      <w:pPr>
        <w:jc w:val="right"/>
        <w:rPr>
          <w:ins w:id="4232" w:author="nufront" w:date="2022-03-01T09:55:00Z"/>
        </w:rPr>
      </w:pPr>
      <w:bookmarkStart w:id="4233" w:name="_Ref93928468"/>
      <w:ins w:id="4234" w:author="nufront" w:date="2022-03-01T09:55:00Z">
        <w:r>
          <w:t xml:space="preserve">Equation </w:t>
        </w:r>
        <w:r>
          <w:fldChar w:fldCharType="begin"/>
        </w:r>
        <w:r>
          <w:instrText xml:space="preserve"> SEQ Equation \* ARABIC </w:instrText>
        </w:r>
        <w:r>
          <w:fldChar w:fldCharType="separate"/>
        </w:r>
        <w:r w:rsidR="00F21402">
          <w:rPr>
            <w:noProof/>
          </w:rPr>
          <w:t>14</w:t>
        </w:r>
        <w:r>
          <w:fldChar w:fldCharType="end"/>
        </w:r>
        <w:bookmarkEnd w:id="4233"/>
      </w:ins>
    </w:p>
    <w:p w:rsidR="00470862" w:rsidRDefault="00470862">
      <w:pPr>
        <w:pStyle w:val="Equation"/>
        <w:rPr>
          <w:ins w:id="4235" w:author="nufront" w:date="2022-03-01T09:55:00Z"/>
          <w:rFonts w:eastAsia="宋体"/>
        </w:rPr>
      </w:pPr>
    </w:p>
    <w:p w:rsidR="00470862" w:rsidRDefault="00887DAA">
      <w:r>
        <w:t xml:space="preserve">After the cyclic shift, each spatial stream outputs a bit sequence </w:t>
      </w:r>
      <m:oMath>
        <m:sSubSup>
          <m:sSubSupPr>
            <m:ctrlPr>
              <w:rPr>
                <w:rFonts w:ascii="Cambria Math" w:hAnsi="Cambria Math"/>
                <w:i/>
              </w:rPr>
            </m:ctrlPr>
          </m:sSubSupPr>
          <m:e>
            <m:r>
              <w:rPr>
                <w:rFonts w:ascii="Cambria Math" w:hAnsi="Cambria Math"/>
              </w:rPr>
              <m:t>q</m:t>
            </m:r>
          </m:e>
          <m:sub>
            <m:r>
              <w:rPr>
                <w:rFonts w:ascii="Cambria Math" w:hAnsi="Cambria Math"/>
              </w:rPr>
              <m:t>r</m:t>
            </m:r>
            <m:d>
              <m:dPr>
                <m:ctrlPr>
                  <w:rPr>
                    <w:rFonts w:ascii="Cambria Math" w:hAnsi="Cambria Math"/>
                    <w:i/>
                  </w:rPr>
                </m:ctrlPr>
              </m:dPr>
              <m:e>
                <m:r>
                  <w:rPr>
                    <w:rFonts w:ascii="Cambria Math" w:hAnsi="Cambria Math"/>
                  </w:rPr>
                  <m:t>l</m:t>
                </m:r>
              </m:e>
            </m:d>
          </m:sub>
          <m:sup>
            <m:r>
              <w:rPr>
                <w:rFonts w:ascii="Cambria Math" w:hAnsi="Cambria Math"/>
              </w:rPr>
              <m:t>si</m:t>
            </m:r>
          </m:sup>
        </m:sSubSup>
        <m:r>
          <w:del w:id="4236" w:author="nufront" w:date="2022-03-01T09:55:00Z">
            <w:rPr>
              <w:rFonts w:ascii="Cambria Math" w:hAnsi="Cambria Math"/>
              <w:i/>
            </w:rPr>
            <m:t> </m:t>
          </w:del>
        </m:r>
        <m:r>
          <w:ins w:id="4237" w:author="nufront" w:date="2022-03-01T09:55:00Z">
            <w:rPr>
              <w:rFonts w:ascii="Cambria Math" w:hAnsi="Cambria Math"/>
              <w:i/>
            </w:rPr>
            <m:t> </m:t>
          </w:ins>
        </m:r>
        <m:r>
          <w:rPr>
            <w:rFonts w:ascii="Cambria Math" w:hAnsi="Cambria Math"/>
          </w:rPr>
          <m:t>l=0,1,⋯,</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cbpsc</m:t>
            </m:r>
          </m:sub>
        </m:sSub>
        <m:d>
          <m:dPr>
            <m:ctrlPr>
              <w:rPr>
                <w:rFonts w:ascii="Cambria Math" w:hAnsi="Cambria Math"/>
                <w:i/>
              </w:rPr>
            </m:ctrlPr>
          </m:dPr>
          <m:e>
            <m:r>
              <w:rPr>
                <w:rFonts w:ascii="Cambria Math" w:hAnsi="Cambria Math"/>
              </w:rPr>
              <m:t>si</m:t>
            </m:r>
          </m:e>
        </m:d>
        <m:r>
          <w:rPr>
            <w:rFonts w:ascii="Cambria Math" w:hAnsi="Cambria Math"/>
          </w:rPr>
          <m:t>-1</m:t>
        </m:r>
      </m:oMath>
      <w:r>
        <w:t xml:space="preserve"> to the bit interleaver. </w:t>
      </w:r>
    </w:p>
    <w:p w:rsidR="00470862" w:rsidRDefault="00D25F61">
      <w:pPr>
        <w:pStyle w:val="5"/>
        <w:rPr>
          <w:lang w:eastAsia="ja-JP"/>
        </w:rPr>
      </w:pPr>
      <w:bookmarkStart w:id="4238" w:name="_Toc41386842"/>
      <w:bookmarkStart w:id="4239" w:name="_Toc14036569"/>
      <w:del w:id="4240" w:author="nufront" w:date="2022-03-01T09:55:00Z">
        <w:r>
          <w:rPr>
            <w:rFonts w:hint="eastAsia"/>
            <w:lang w:eastAsia="ja-JP"/>
          </w:rPr>
          <w:delText>5.</w:delText>
        </w:r>
      </w:del>
      <w:r w:rsidR="00887DAA">
        <w:rPr>
          <w:rFonts w:hint="eastAsia"/>
          <w:lang w:eastAsia="ja-JP"/>
        </w:rPr>
        <w:t>1.7.2.</w:t>
      </w:r>
      <w:r w:rsidR="00887DAA">
        <w:rPr>
          <w:lang w:eastAsia="ja-JP"/>
        </w:rPr>
        <w:t>6</w:t>
      </w:r>
      <w:r w:rsidR="00887DAA">
        <w:rPr>
          <w:rFonts w:hint="eastAsia"/>
          <w:lang w:eastAsia="ja-JP"/>
        </w:rPr>
        <w:tab/>
      </w:r>
      <w:r w:rsidR="00887DAA">
        <w:rPr>
          <w:lang w:eastAsia="ja-JP"/>
        </w:rPr>
        <w:t>Bit interleaving</w:t>
      </w:r>
      <w:bookmarkEnd w:id="4238"/>
      <w:bookmarkEnd w:id="4239"/>
      <w:r w:rsidR="00887DAA">
        <w:rPr>
          <w:lang w:eastAsia="ja-JP"/>
        </w:rPr>
        <w:t xml:space="preserve"> </w:t>
      </w:r>
    </w:p>
    <w:p w:rsidR="00470862" w:rsidRDefault="00887DAA">
      <w:r>
        <w:t xml:space="preserve">If the channel is coded in the manner of LDPC, bit interleaving processing is optional; if in the manner of convolutional code, the following bit interleaving process is employed. The interleaving depth of each spatial stream is shown in </w:t>
      </w:r>
      <w:del w:id="4241" w:author="nufront" w:date="2022-03-01T09:55:00Z">
        <w:r w:rsidR="0017593C">
          <w:delText>Equation 14:</w:delText>
        </w:r>
      </w:del>
      <w:ins w:id="4242" w:author="nufront" w:date="2022-03-01T09:55:00Z">
        <w:r>
          <w:fldChar w:fldCharType="begin"/>
        </w:r>
        <w:r>
          <w:instrText xml:space="preserve"> REF _Ref93928457 </w:instrText>
        </w:r>
        <w:r>
          <w:fldChar w:fldCharType="separate"/>
        </w:r>
        <w:r w:rsidR="00F21402">
          <w:t xml:space="preserve">Equation </w:t>
        </w:r>
        <w:r w:rsidR="00F21402">
          <w:rPr>
            <w:noProof/>
          </w:rPr>
          <w:t>15</w:t>
        </w:r>
        <w:r>
          <w:fldChar w:fldCharType="end"/>
        </w:r>
        <w:r>
          <w:t>:</w:t>
        </w:r>
      </w:ins>
    </w:p>
    <w:p w:rsidR="00470862" w:rsidRDefault="00887DAA">
      <w:pPr>
        <w:pStyle w:val="Equation"/>
        <w:rPr>
          <w:ins w:id="4243" w:author="nufront" w:date="2022-03-01T09:55:00Z"/>
        </w:rPr>
      </w:pPr>
      <w:r>
        <w:rPr>
          <w:rFonts w:eastAsia="宋体"/>
        </w:rPr>
        <w:tab/>
      </w:r>
      <w:r>
        <w:rPr>
          <w:rFonts w:eastAsia="宋体"/>
        </w:rPr>
        <w:tab/>
      </w:r>
      <m:oMath>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scpsym</m:t>
            </m:r>
          </m:sub>
        </m:sSub>
      </m:oMath>
      <w:r>
        <w:tab/>
      </w:r>
      <w:del w:id="4244" w:author="nufront" w:date="2022-03-01T09:55:00Z">
        <w:r w:rsidR="0084111B" w:rsidRPr="00A52BF3">
          <w:rPr>
            <w:rFonts w:eastAsia="宋体"/>
            <w:lang w:eastAsia="zh-CN"/>
          </w:rPr>
          <w:delText>(</w:delText>
        </w:r>
      </w:del>
    </w:p>
    <w:p w:rsidR="00470862" w:rsidRDefault="00887DAA">
      <w:pPr>
        <w:jc w:val="right"/>
        <w:rPr>
          <w:ins w:id="4245" w:author="nufront" w:date="2022-03-01T09:55:00Z"/>
        </w:rPr>
      </w:pPr>
      <w:bookmarkStart w:id="4246" w:name="equation16"/>
      <w:bookmarkStart w:id="4247" w:name="_Ref93928457"/>
      <w:r>
        <w:t xml:space="preserve">Equation </w:t>
      </w:r>
      <w:bookmarkEnd w:id="4246"/>
      <w:del w:id="4248" w:author="nufront" w:date="2022-03-01T09:55:00Z">
        <w:r w:rsidR="0017593C">
          <w:delText>14</w:delText>
        </w:r>
        <w:r w:rsidR="0084111B" w:rsidRPr="00A52BF3">
          <w:rPr>
            <w:rFonts w:eastAsia="宋体"/>
            <w:lang w:eastAsia="zh-CN"/>
          </w:rPr>
          <w:delText>)</w:delText>
        </w:r>
      </w:del>
      <w:ins w:id="4249" w:author="nufront" w:date="2022-03-01T09:55:00Z">
        <w:r>
          <w:fldChar w:fldCharType="begin"/>
        </w:r>
        <w:r>
          <w:instrText xml:space="preserve"> SEQ Equation \* ARABIC </w:instrText>
        </w:r>
        <w:r>
          <w:fldChar w:fldCharType="separate"/>
        </w:r>
        <w:r w:rsidR="00F21402">
          <w:rPr>
            <w:noProof/>
          </w:rPr>
          <w:t>15</w:t>
        </w:r>
        <w:r>
          <w:fldChar w:fldCharType="end"/>
        </w:r>
        <w:bookmarkEnd w:id="4247"/>
      </w:ins>
    </w:p>
    <w:p w:rsidR="00470862" w:rsidRDefault="00887DAA">
      <w:pPr>
        <w:pStyle w:val="Equation"/>
        <w:rPr>
          <w:rFonts w:eastAsia="宋体"/>
          <w:lang w:eastAsia="zh-CN"/>
        </w:rPr>
      </w:pPr>
      <w:r>
        <w:t xml:space="preserve"> </w:t>
      </w:r>
    </w:p>
    <w:p w:rsidR="00470862" w:rsidRDefault="00887DAA">
      <w:r>
        <w:t xml:space="preserve">The following two permutation processes were employed. </w:t>
      </w:r>
    </w:p>
    <w:p w:rsidR="00470862" w:rsidRDefault="00887DAA">
      <w:r>
        <w:t xml:space="preserve">For the first permutation, see </w:t>
      </w:r>
      <w:del w:id="4250" w:author="nufront" w:date="2022-03-01T09:55:00Z">
        <w:r w:rsidR="0017593C">
          <w:delText>Equation 15</w:delText>
        </w:r>
        <w:r w:rsidR="0084111B" w:rsidRPr="0017593C">
          <w:delText>:</w:delText>
        </w:r>
      </w:del>
      <w:ins w:id="4251" w:author="nufront" w:date="2022-03-01T09:55:00Z">
        <w:r>
          <w:fldChar w:fldCharType="begin"/>
        </w:r>
        <w:r>
          <w:instrText xml:space="preserve"> REF _Ref93928447 </w:instrText>
        </w:r>
        <w:r>
          <w:fldChar w:fldCharType="separate"/>
        </w:r>
        <w:r w:rsidR="00F21402">
          <w:t xml:space="preserve">Equation </w:t>
        </w:r>
        <w:r w:rsidR="00F21402">
          <w:rPr>
            <w:noProof/>
          </w:rPr>
          <w:t>16</w:t>
        </w:r>
        <w:r>
          <w:fldChar w:fldCharType="end"/>
        </w:r>
        <w:r>
          <w:t>:</w:t>
        </w:r>
      </w:ins>
    </w:p>
    <w:p w:rsidR="00470862" w:rsidRDefault="00887DAA">
      <w:pPr>
        <w:pStyle w:val="Equation"/>
        <w:tabs>
          <w:tab w:val="clear" w:pos="1134"/>
          <w:tab w:val="left" w:pos="426"/>
        </w:tabs>
        <w:rPr>
          <w:ins w:id="4252" w:author="nufront" w:date="2022-03-01T09:55:00Z"/>
        </w:rPr>
      </w:pPr>
      <w:r>
        <w:rPr>
          <w:rFonts w:eastAsia="宋体"/>
        </w:rPr>
        <w:tab/>
      </w:r>
      <m:oMath>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)/16</m:t>
            </m:r>
          </m:e>
        </m:d>
        <m:r>
          <m:rPr>
            <m:sty m:val="p"/>
          </m:rPr>
          <w:rPr>
            <w:rFonts w:ascii="Cambria Math" w:hAnsi="Cambria Math"/>
          </w:rPr>
          <m:t>⋅</m:t>
        </m:r>
        <m:func>
          <m:funcPr>
            <m:ctrlPr>
              <w:rPr>
                <w:rFonts w:ascii="Cambria Math" w:hAnsi="Cambria Math"/>
              </w:rPr>
            </m:ctrlPr>
          </m:funcPr>
          <m:fName>
            <m:r>
              <w:rPr>
                <w:rFonts w:ascii="Cambria Math" w:hAnsi="Cambria Math"/>
              </w:rPr>
              <m:t>mod</m:t>
            </m:r>
          </m:fName>
          <m:e>
            <m:d>
              <m:dPr>
                <m:ctrlPr>
                  <w:rPr>
                    <w:rFonts w:ascii="Cambria Math" w:hAnsi="Cambria Math"/>
                  </w:rPr>
                </m:ctrlPr>
              </m:dPr>
              <m:e>
                <m:r>
                  <w:rPr>
                    <w:rFonts w:ascii="Cambria Math" w:hAnsi="Cambria Math"/>
                  </w:rPr>
                  <m:t>k</m:t>
                </m:r>
                <m:r>
                  <m:rPr>
                    <m:sty m:val="p"/>
                  </m:rPr>
                  <w:rPr>
                    <w:rFonts w:ascii="Cambria Math" w:hAnsi="Cambria Math"/>
                  </w:rPr>
                  <m:t>,16</m:t>
                </m:r>
              </m:e>
            </m:d>
          </m:e>
        </m:func>
        <m:r>
          <m:rPr>
            <m:sty m:val="p"/>
          </m:rPr>
          <w:rPr>
            <w:rFonts w:ascii="Cambria Math" w:hAnsi="Cambria Math"/>
          </w:rPr>
          <m:t>+</m:t>
        </m:r>
        <m:d>
          <m:dPr>
            <m:begChr m:val="⌊"/>
            <m:endChr m:val="⌋"/>
            <m:ctrlPr>
              <w:rPr>
                <w:rFonts w:ascii="Cambria Math" w:hAnsi="Cambria Math"/>
              </w:rPr>
            </m:ctrlPr>
          </m:dPr>
          <m:e>
            <m:r>
              <w:rPr>
                <w:rFonts w:ascii="Cambria Math" w:hAnsi="Cambria Math"/>
              </w:rPr>
              <m:t>k</m:t>
            </m:r>
            <m:r>
              <m:rPr>
                <m:sty m:val="p"/>
              </m:rPr>
              <w:rPr>
                <w:rFonts w:ascii="Cambria Math" w:hAnsi="Cambria Math"/>
              </w:rPr>
              <m:t>/16</m:t>
            </m:r>
          </m:e>
        </m:d>
        <m:r>
          <w:del w:id="4253" w:author="nufront" w:date="2022-03-01T09:55:00Z">
            <m:rPr>
              <m:sty m:val="p"/>
            </m:rPr>
            <w:rPr>
              <w:rFonts w:ascii="Cambria Math" w:hAnsi="Cambria Math"/>
            </w:rPr>
            <m:t> </m:t>
          </w:del>
        </m:r>
        <m:r>
          <w:del w:id="4254" w:author="nufront" w:date="2022-03-01T09:55:00Z">
            <m:rPr>
              <m:sty m:val="p"/>
            </m:rPr>
            <w:rPr>
              <w:rFonts w:ascii="Cambria Math" w:hAnsi="Cambria Math"/>
            </w:rPr>
            <m:t> </m:t>
          </w:del>
        </m:r>
        <m:r>
          <w:ins w:id="4255" w:author="nufront" w:date="2022-03-01T09:55:00Z">
            <m:rPr>
              <m:sty m:val="p"/>
            </m:rPr>
            <w:rPr>
              <w:rFonts w:ascii="Cambria Math" w:hAnsi="Cambria Math"/>
            </w:rPr>
            <m:t>  </m:t>
          </w:ins>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=0,1,⋯</m:t>
        </m:r>
        <m:sSub>
          <m:sSubPr>
            <m:ctrlPr>
              <w:rPr>
                <w:rFonts w:ascii="Cambria Math" w:hAnsi="Cambria Math"/>
              </w:rPr>
            </m:ctrlPr>
          </m:sSubPr>
          <m:e>
            <m:r>
              <w:rPr>
                <w:rFonts w:ascii="Cambria Math" w:hAnsi="Cambria Math"/>
              </w:rPr>
              <m:t>N</m:t>
            </m:r>
          </m:e>
          <m:sub>
            <m:r>
              <w:rPr>
                <w:rFonts w:ascii="Cambria Math" w:hAnsi="Cambria Math"/>
              </w:rPr>
              <m:t>cbpsym</m:t>
            </m:r>
          </m:sub>
        </m:sSub>
        <m:r>
          <m:rPr>
            <m:sty m:val="p"/>
          </m:rPr>
          <w:rPr>
            <w:rFonts w:ascii="Cambria Math" w:hAnsi="Cambria Math"/>
          </w:rPr>
          <m:t>-1</m:t>
        </m:r>
      </m:oMath>
      <w:r>
        <w:tab/>
      </w:r>
      <w:del w:id="4256" w:author="nufront" w:date="2022-03-01T09:55:00Z">
        <w:r w:rsidR="0084111B" w:rsidRPr="00A52BF3">
          <w:rPr>
            <w:rFonts w:eastAsia="宋体"/>
            <w:lang w:eastAsia="zh-CN"/>
          </w:rPr>
          <w:delText>(</w:delText>
        </w:r>
      </w:del>
    </w:p>
    <w:p w:rsidR="00470862" w:rsidRDefault="00887DAA">
      <w:pPr>
        <w:jc w:val="right"/>
        <w:pPrChange w:id="4257" w:author="nufront" w:date="2022-03-01T09:55:00Z">
          <w:pPr>
            <w:pStyle w:val="Equation"/>
            <w:tabs>
              <w:tab w:val="clear" w:pos="1134"/>
              <w:tab w:val="left" w:pos="426"/>
            </w:tabs>
          </w:pPr>
        </w:pPrChange>
      </w:pPr>
      <w:bookmarkStart w:id="4258" w:name="equation17"/>
      <w:bookmarkStart w:id="4259" w:name="_Ref93928447"/>
      <w:r>
        <w:t xml:space="preserve">Equation </w:t>
      </w:r>
      <w:del w:id="4260" w:author="nufront" w:date="2022-03-01T09:55:00Z">
        <w:r w:rsidR="0017593C">
          <w:rPr>
            <w:rFonts w:eastAsia="宋体"/>
            <w:lang w:eastAsia="zh-CN"/>
          </w:rPr>
          <w:delText>15</w:delText>
        </w:r>
        <w:r w:rsidR="0084111B" w:rsidRPr="00A52BF3">
          <w:fldChar w:fldCharType="begin"/>
        </w:r>
        <w:r w:rsidR="0084111B" w:rsidRPr="00A52BF3">
          <w:rPr>
            <w:rFonts w:eastAsia="宋体"/>
            <w:lang w:eastAsia="zh-CN"/>
          </w:rPr>
          <w:delInstrText xml:space="preserve"> Seq equ </w:delInstrText>
        </w:r>
        <w:r w:rsidR="0084111B" w:rsidRPr="00A52BF3">
          <w:fldChar w:fldCharType="end"/>
        </w:r>
        <w:bookmarkEnd w:id="4258"/>
        <w:r w:rsidR="0084111B" w:rsidRPr="00A52BF3">
          <w:rPr>
            <w:rFonts w:eastAsia="宋体"/>
            <w:lang w:eastAsia="zh-CN"/>
          </w:rPr>
          <w:delText>)</w:delText>
        </w:r>
      </w:del>
      <w:ins w:id="4261" w:author="nufront" w:date="2022-03-01T09:55:00Z">
        <w:r>
          <w:fldChar w:fldCharType="begin"/>
        </w:r>
        <w:r>
          <w:instrText xml:space="preserve"> SEQ Equation \* ARABIC </w:instrText>
        </w:r>
        <w:r>
          <w:fldChar w:fldCharType="separate"/>
        </w:r>
        <w:r w:rsidR="00F21402">
          <w:rPr>
            <w:noProof/>
          </w:rPr>
          <w:t>16</w:t>
        </w:r>
        <w:r>
          <w:fldChar w:fldCharType="end"/>
        </w:r>
      </w:ins>
      <w:bookmarkEnd w:id="4259"/>
    </w:p>
    <w:p w:rsidR="00470862" w:rsidRDefault="00470862">
      <w:pPr>
        <w:pStyle w:val="Equation"/>
        <w:tabs>
          <w:tab w:val="clear" w:pos="1134"/>
          <w:tab w:val="left" w:pos="426"/>
        </w:tabs>
        <w:rPr>
          <w:ins w:id="4262" w:author="nufront" w:date="2022-03-01T09:55:00Z"/>
          <w:rFonts w:eastAsia="宋体"/>
        </w:rPr>
      </w:pPr>
    </w:p>
    <w:p w:rsidR="00470862" w:rsidRDefault="00887DAA">
      <w:pPr>
        <w:rPr>
          <w:rFonts w:eastAsia="MingLiU_HKSCS"/>
        </w:rPr>
      </w:pPr>
      <w:r>
        <w:t xml:space="preserve">For the second permutation, see </w:t>
      </w:r>
      <w:del w:id="4263" w:author="nufront" w:date="2022-03-01T09:55:00Z">
        <w:r w:rsidR="0017593C">
          <w:delText xml:space="preserve">Equation </w:delText>
        </w:r>
        <w:r w:rsidR="002059F1">
          <w:delText>16</w:delText>
        </w:r>
        <w:r w:rsidR="0084111B" w:rsidRPr="00A52BF3">
          <w:delText>:</w:delText>
        </w:r>
      </w:del>
      <w:ins w:id="4264" w:author="nufront" w:date="2022-03-01T09:55:00Z">
        <w:r>
          <w:fldChar w:fldCharType="begin"/>
        </w:r>
        <w:r>
          <w:instrText xml:space="preserve"> REF _Ref93928436 </w:instrText>
        </w:r>
        <w:r>
          <w:fldChar w:fldCharType="separate"/>
        </w:r>
        <w:r w:rsidR="00F21402">
          <w:t xml:space="preserve">Equation </w:t>
        </w:r>
        <w:r w:rsidR="00F21402">
          <w:rPr>
            <w:noProof/>
          </w:rPr>
          <w:t>17</w:t>
        </w:r>
        <w:r>
          <w:fldChar w:fldCharType="end"/>
        </w:r>
        <w:r>
          <w:t>:</w:t>
        </w:r>
      </w:ins>
    </w:p>
    <w:p w:rsidR="00470862" w:rsidRDefault="00887DAA">
      <w:pPr>
        <w:jc w:val="right"/>
        <w:pPrChange w:id="4265" w:author="nufront" w:date="2022-03-01T09:55:00Z">
          <w:pPr>
            <w:pStyle w:val="Equation"/>
            <w:tabs>
              <w:tab w:val="clear" w:pos="1134"/>
            </w:tabs>
          </w:pPr>
        </w:pPrChange>
      </w:pPr>
      <w:r>
        <w:tab/>
      </w:r>
      <m:oMath>
        <m:r>
          <w:rPr>
            <w:rFonts w:ascii="Cambria Math" w:hAnsi="Cambria Math"/>
          </w:rPr>
          <m:t>j</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w:rPr>
                <w:rFonts w:ascii="Cambria Math" w:hAnsi="Cambria Math"/>
              </w:rPr>
              <m:t>i</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mod</m:t>
            </m:r>
          </m:fName>
          <m:e>
            <m:d>
              <m:dPr>
                <m:begChr m:val="{"/>
                <m:endChr m:val="}"/>
                <m:ctrlPr>
                  <w:rPr>
                    <w:rFonts w:ascii="Cambria Math" w:eastAsia="MingLiU_HKSCS" w:hAnsi="Cambria Math"/>
                    <w:color w:val="000000"/>
                    <w:lang w:bidi="en-US"/>
                  </w:rPr>
                </m:ctrlPr>
              </m:dPr>
              <m:e>
                <m:d>
                  <m:dPr>
                    <m:begChr m:val="["/>
                    <m:endChr m:val="]"/>
                    <m:ctrlPr>
                      <w:rPr>
                        <w:rFonts w:ascii="Cambria Math" w:eastAsia="MingLiU_HKSCS" w:hAnsi="Cambria Math"/>
                        <w:color w:val="000000"/>
                        <w:lang w:bidi="en-US"/>
                      </w:rPr>
                    </m:ctrlPr>
                  </m:dPr>
                  <m:e>
                    <m:r>
                      <w:rPr>
                        <w:rFonts w:ascii="Cambria Math" w:hAnsi="Cambria Math"/>
                      </w:rPr>
                      <m:t>i</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16×</m:t>
                        </m:r>
                        <m:r>
                          <w:rPr>
                            <w:rFonts w:ascii="Cambria Math" w:hAnsi="Cambria Math"/>
                          </w:rPr>
                          <m:t>i</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m:t>
                        </m:r>
                      </m:e>
                    </m:d>
                  </m:e>
                </m:d>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e>
        </m:func>
      </m:oMath>
      <w:r>
        <w:tab/>
      </w:r>
      <w:r>
        <w:tab/>
      </w:r>
      <w:del w:id="4266" w:author="nufront" w:date="2022-03-01T09:55:00Z">
        <w:r w:rsidR="0084111B" w:rsidRPr="00A52BF3">
          <w:delText>(</w:delText>
        </w:r>
        <w:bookmarkStart w:id="4267" w:name="equation18"/>
        <w:r w:rsidR="0084111B" w:rsidRPr="00A52BF3">
          <w:delText xml:space="preserve">Equation </w:delText>
        </w:r>
        <w:bookmarkEnd w:id="4267"/>
        <w:r w:rsidR="0017593C">
          <w:delText>16</w:delText>
        </w:r>
        <w:r w:rsidR="0084111B" w:rsidRPr="00A52BF3">
          <w:delText>)</w:delText>
        </w:r>
      </w:del>
    </w:p>
    <w:p w:rsidR="00470862" w:rsidRDefault="00887DAA">
      <w:pPr>
        <w:jc w:val="right"/>
        <w:rPr>
          <w:ins w:id="4268" w:author="nufront" w:date="2022-03-01T09:55:00Z"/>
        </w:rPr>
      </w:pPr>
      <w:bookmarkStart w:id="4269" w:name="_Ref93928436"/>
      <w:ins w:id="4270" w:author="nufront" w:date="2022-03-01T09:55:00Z">
        <w:r>
          <w:t xml:space="preserve">Equation </w:t>
        </w:r>
        <w:r>
          <w:fldChar w:fldCharType="begin"/>
        </w:r>
        <w:r>
          <w:instrText xml:space="preserve"> SEQ Equation \* ARABIC </w:instrText>
        </w:r>
        <w:r>
          <w:fldChar w:fldCharType="separate"/>
        </w:r>
        <w:r w:rsidR="00F21402">
          <w:rPr>
            <w:noProof/>
          </w:rPr>
          <w:t>17</w:t>
        </w:r>
        <w:r>
          <w:fldChar w:fldCharType="end"/>
        </w:r>
        <w:bookmarkEnd w:id="4269"/>
      </w:ins>
    </w:p>
    <w:p w:rsidR="00470862" w:rsidRDefault="00887DAA">
      <w:r>
        <w:t>In which,</w:t>
      </w:r>
    </w:p>
    <w:p w:rsidR="00470862" w:rsidRDefault="00427376">
      <w:pPr>
        <w:pStyle w:val="Equation"/>
      </w:pPr>
      <m:oMathPara>
        <m:oMath>
          <m:acc>
            <m:accPr>
              <m:chr m:val="̃"/>
              <m:ctrlPr>
                <w:rPr>
                  <w:rFonts w:ascii="Cambria Math" w:eastAsia="MingLiU_HKSCS" w:hAnsi="Cambria Math"/>
                  <w:color w:val="000000"/>
                  <w:lang w:bidi="en-US"/>
                </w:rPr>
              </m:ctrlPr>
            </m:accPr>
            <m:e>
              <m:r>
                <w:rPr>
                  <w:rFonts w:ascii="Cambria Math" w:hAnsi="Cambria Math"/>
                </w:rPr>
                <m:t>Q</m:t>
              </m:r>
            </m:e>
          </m:acc>
          <m:d>
            <m:dPr>
              <m:ctrlPr>
                <w:rPr>
                  <w:rFonts w:ascii="Cambria Math" w:eastAsia="MingLiU_HKSCS" w:hAnsi="Cambria Math"/>
                  <w:color w:val="000000"/>
                  <w:lang w:bidi="en-US"/>
                </w:rPr>
              </m:ctrlPr>
            </m:dPr>
            <m:e>
              <m:r>
                <w:rPr>
                  <w:rFonts w:ascii="Cambria Math" w:hAnsi="Cambria Math"/>
                </w:rPr>
                <m:t>si</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max</m:t>
              </m:r>
            </m:fName>
            <m:e>
              <m:d>
                <m:dPr>
                  <m:ctrlPr>
                    <w:rPr>
                      <w:rFonts w:ascii="Cambria Math" w:eastAsia="MingLiU_HKSCS" w:hAnsi="Cambria Math"/>
                      <w:color w:val="000000"/>
                      <w:lang w:bidi="en-US"/>
                    </w:rPr>
                  </m:ctrlPr>
                </m:dPr>
                <m:e>
                  <m:f>
                    <m:fPr>
                      <m:ctrlPr>
                        <w:rPr>
                          <w:rFonts w:ascii="Cambria Math" w:eastAsia="MingLiU_HKSCS" w:hAnsi="Cambria Math"/>
                          <w:color w:val="000000"/>
                          <w:lang w:bidi="en-US"/>
                        </w:rPr>
                      </m:ctrlPr>
                    </m:fPr>
                    <m:num>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cbpsc</m:t>
                          </m:r>
                        </m:sub>
                      </m:sSub>
                      <m:d>
                        <m:dPr>
                          <m:ctrlPr>
                            <w:rPr>
                              <w:rFonts w:ascii="Cambria Math" w:eastAsia="MingLiU_HKSCS" w:hAnsi="Cambria Math"/>
                              <w:color w:val="000000"/>
                              <w:lang w:bidi="en-US"/>
                            </w:rPr>
                          </m:ctrlPr>
                        </m:dPr>
                        <m:e>
                          <m:r>
                            <w:rPr>
                              <w:rFonts w:ascii="Cambria Math" w:hAnsi="Cambria Math"/>
                            </w:rPr>
                            <m:t>si</m:t>
                          </m:r>
                        </m:e>
                      </m:d>
                    </m:num>
                    <m:den>
                      <m:r>
                        <m:rPr>
                          <m:sty m:val="p"/>
                        </m:rPr>
                        <w:rPr>
                          <w:rFonts w:ascii="Cambria Math" w:hAnsi="Cambria Math"/>
                        </w:rPr>
                        <m:t>2</m:t>
                      </m:r>
                    </m:den>
                  </m:f>
                  <m:r>
                    <m:rPr>
                      <m:sty m:val="p"/>
                    </m:rPr>
                    <w:rPr>
                      <w:rFonts w:ascii="Cambria Math" w:hAnsi="Cambria Math"/>
                    </w:rPr>
                    <m:t>, 1</m:t>
                  </m:r>
                </m:e>
              </m:d>
            </m:e>
          </m:func>
        </m:oMath>
      </m:oMathPara>
    </w:p>
    <w:p w:rsidR="00470862" w:rsidRDefault="00887DAA">
      <w:pPr>
        <w:pStyle w:val="Equation"/>
      </w:pPr>
      <w:r>
        <w:t xml:space="preserve">After the above interleaving process, each stream outputs a bit sequence as </w:t>
      </w:r>
      <m:oMath>
        <m:d>
          <m:dPr>
            <m:begChr m:val="["/>
            <m:endChr m:val="]"/>
            <m:ctrlPr>
              <w:rPr>
                <w:rFonts w:ascii="Cambria Math" w:eastAsia="MingLiU_HKSCS" w:hAnsi="Cambria Math"/>
                <w:color w:val="000000"/>
                <w:lang w:bidi="en-US"/>
              </w:rPr>
            </m:ctrlPr>
          </m:dPr>
          <m:e>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m:rPr>
                    <m:sty m:val="p"/>
                  </m:rPr>
                  <w:rPr>
                    <w:rFonts w:ascii="Cambria Math" w:hAnsi="Cambria Math"/>
                  </w:rPr>
                  <m:t>0</m:t>
                </m:r>
              </m:sub>
              <m:sup>
                <m:r>
                  <w:rPr>
                    <w:rFonts w:ascii="Cambria Math" w:hAnsi="Cambria Math"/>
                  </w:rPr>
                  <m:t>si</m:t>
                </m:r>
              </m:sup>
            </m:sSubSup>
            <m:r>
              <m:rPr>
                <m:sty m:val="p"/>
              </m:rPr>
              <w:rPr>
                <w:rFonts w:ascii="Cambria Math" w:hAnsi="Cambria Math"/>
              </w:rPr>
              <m:t> </m:t>
            </m:r>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m:rPr>
                    <m:sty m:val="p"/>
                  </m:rPr>
                  <w:rPr>
                    <w:rFonts w:ascii="Cambria Math" w:hAnsi="Cambria Math"/>
                  </w:rPr>
                  <m:t>1</m:t>
                </m:r>
              </m:sub>
              <m:sup>
                <m:r>
                  <w:rPr>
                    <w:rFonts w:ascii="Cambria Math" w:hAnsi="Cambria Math"/>
                  </w:rPr>
                  <m:t>si</m:t>
                </m:r>
              </m:sup>
            </m:sSubSup>
            <m:r>
              <m:rPr>
                <m:sty m:val="p"/>
              </m:rPr>
              <w:rPr>
                <w:rFonts w:ascii="Cambria Math" w:hAnsi="Cambria Math"/>
              </w:rPr>
              <m:t> ⋯ </m:t>
            </m:r>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w:rPr>
                    <w:rFonts w:ascii="Cambria Math" w:hAnsi="Cambria Math"/>
                  </w:rPr>
                  <m:t>Len</m:t>
                </m:r>
                <m:r>
                  <m:rPr>
                    <m:sty m:val="p"/>
                  </m:rPr>
                  <w:rPr>
                    <w:rFonts w:ascii="Cambria Math" w:hAnsi="Cambria Math"/>
                  </w:rPr>
                  <m:t>_</m:t>
                </m:r>
                <m:r>
                  <w:rPr>
                    <w:rFonts w:ascii="Cambria Math" w:hAnsi="Cambria Math"/>
                  </w:rPr>
                  <m:t>cw</m:t>
                </m:r>
                <m:r>
                  <m:rPr>
                    <m:sty m:val="p"/>
                  </m:rPr>
                  <w:rPr>
                    <w:rFonts w:ascii="Cambria Math" w:hAnsi="Cambria Math"/>
                  </w:rPr>
                  <m:t>(</m:t>
                </m:r>
                <m:r>
                  <w:rPr>
                    <w:rFonts w:ascii="Cambria Math" w:hAnsi="Cambria Math"/>
                  </w:rPr>
                  <m:t>si</m:t>
                </m:r>
                <m:r>
                  <m:rPr>
                    <m:sty m:val="p"/>
                  </m:rPr>
                  <w:rPr>
                    <w:rFonts w:ascii="Cambria Math" w:hAnsi="Cambria Math"/>
                  </w:rPr>
                  <m:t>)-1</m:t>
                </m:r>
              </m:sub>
              <m:sup>
                <m:r>
                  <w:rPr>
                    <w:rFonts w:ascii="Cambria Math" w:hAnsi="Cambria Math"/>
                  </w:rPr>
                  <m:t>si</m:t>
                </m:r>
              </m:sup>
            </m:sSubSup>
          </m:e>
        </m:d>
      </m:oMath>
      <w:r>
        <w:t xml:space="preserve">. </w:t>
      </w:r>
    </w:p>
    <w:p w:rsidR="00470862" w:rsidRDefault="00887DAA">
      <w:r>
        <w:t xml:space="preserve">The deinterleaving process is as follows. For the first permutation, see </w:t>
      </w:r>
      <w:del w:id="4271" w:author="nufront" w:date="2022-03-01T09:55:00Z">
        <w:r w:rsidR="0017593C">
          <w:delText>Equation 17</w:delText>
        </w:r>
        <w:r w:rsidR="0084111B" w:rsidRPr="00A52BF3">
          <w:delText>:</w:delText>
        </w:r>
      </w:del>
      <w:ins w:id="4272" w:author="nufront" w:date="2022-03-01T09:55:00Z">
        <w:r>
          <w:fldChar w:fldCharType="begin"/>
        </w:r>
        <w:r>
          <w:instrText xml:space="preserve"> REF _Ref93928428 </w:instrText>
        </w:r>
        <w:r>
          <w:fldChar w:fldCharType="separate"/>
        </w:r>
        <w:r w:rsidR="00F21402">
          <w:t xml:space="preserve">Equation </w:t>
        </w:r>
        <w:r w:rsidR="00F21402">
          <w:rPr>
            <w:noProof/>
          </w:rPr>
          <w:t>18</w:t>
        </w:r>
        <w:r>
          <w:fldChar w:fldCharType="end"/>
        </w:r>
        <w:r>
          <w:t>:</w:t>
        </w:r>
      </w:ins>
    </w:p>
    <w:p w:rsidR="00470862" w:rsidRDefault="00887DAA">
      <w:pPr>
        <w:pStyle w:val="Equation"/>
      </w:pPr>
      <w:r>
        <w:tab/>
      </w:r>
      <m:oMath>
        <m:r>
          <w:rPr>
            <w:rFonts w:ascii="Cambria Math" w:hAnsi="Cambria Math"/>
          </w:rPr>
          <m:t>i</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w:rPr>
                <w:rFonts w:ascii="Cambria Math" w:hAnsi="Cambria Math"/>
              </w:rPr>
              <m:t>j</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mod</m:t>
            </m:r>
          </m:fName>
          <m:e>
            <m:d>
              <m:dPr>
                <m:begChr m:val="{"/>
                <m:endChr m:val="}"/>
                <m:ctrlPr>
                  <w:rPr>
                    <w:rFonts w:ascii="Cambria Math" w:eastAsia="MingLiU_HKSCS" w:hAnsi="Cambria Math"/>
                    <w:color w:val="000000"/>
                    <w:lang w:bidi="en-US"/>
                  </w:rPr>
                </m:ctrlPr>
              </m:dPr>
              <m:e>
                <m:d>
                  <m:dPr>
                    <m:begChr m:val="["/>
                    <m:endChr m:val="]"/>
                    <m:ctrlPr>
                      <w:rPr>
                        <w:rFonts w:ascii="Cambria Math" w:eastAsia="MingLiU_HKSCS" w:hAnsi="Cambria Math"/>
                        <w:color w:val="000000"/>
                        <w:lang w:bidi="en-US"/>
                      </w:rPr>
                    </m:ctrlPr>
                  </m:dPr>
                  <m:e>
                    <m:r>
                      <w:rPr>
                        <w:rFonts w:ascii="Cambria Math" w:hAnsi="Cambria Math"/>
                      </w:rPr>
                      <m:t>j</m:t>
                    </m:r>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16×</m:t>
                        </m:r>
                        <m:r>
                          <w:rPr>
                            <w:rFonts w:ascii="Cambria Math" w:hAnsi="Cambria Math"/>
                          </w:rPr>
                          <m:t>j</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d>
                          <m:dPr>
                            <m:ctrlPr>
                              <w:rPr>
                                <w:rFonts w:ascii="Cambria Math" w:eastAsia="MingLiU_HKSCS" w:hAnsi="Cambria Math"/>
                                <w:color w:val="000000"/>
                                <w:lang w:bidi="en-US"/>
                              </w:rPr>
                            </m:ctrlPr>
                          </m:dPr>
                          <m:e>
                            <m:r>
                              <w:rPr>
                                <w:rFonts w:ascii="Cambria Math" w:hAnsi="Cambria Math"/>
                              </w:rPr>
                              <m:t>si</m:t>
                            </m:r>
                          </m:e>
                        </m:d>
                      </m:e>
                    </m:d>
                  </m:e>
                </m:d>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e>
        </m:func>
      </m:oMath>
      <w:r>
        <w:tab/>
      </w:r>
      <w:del w:id="4273" w:author="nufront" w:date="2022-03-01T09:55:00Z">
        <w:r w:rsidR="0084111B" w:rsidRPr="00A52BF3">
          <w:delText>(</w:delText>
        </w:r>
        <w:bookmarkStart w:id="4274" w:name="equation19"/>
        <w:r w:rsidR="0084111B" w:rsidRPr="00A52BF3">
          <w:delText>Equation</w:delText>
        </w:r>
        <w:bookmarkEnd w:id="4274"/>
        <w:r w:rsidR="0017593C">
          <w:delText>17</w:delText>
        </w:r>
        <w:r w:rsidR="0084111B" w:rsidRPr="00A52BF3">
          <w:delText>)</w:delText>
        </w:r>
      </w:del>
    </w:p>
    <w:p w:rsidR="00470862" w:rsidRDefault="00887DAA">
      <w:pPr>
        <w:jc w:val="right"/>
        <w:rPr>
          <w:ins w:id="4275" w:author="nufront" w:date="2022-03-01T09:55:00Z"/>
        </w:rPr>
      </w:pPr>
      <w:bookmarkStart w:id="4276" w:name="_Ref93928428"/>
      <w:ins w:id="4277" w:author="nufront" w:date="2022-03-01T09:55:00Z">
        <w:r>
          <w:t xml:space="preserve">Equation </w:t>
        </w:r>
        <w:r>
          <w:fldChar w:fldCharType="begin"/>
        </w:r>
        <w:r>
          <w:instrText xml:space="preserve"> SEQ Equation \* ARABIC </w:instrText>
        </w:r>
        <w:r>
          <w:fldChar w:fldCharType="separate"/>
        </w:r>
        <w:r w:rsidR="00F21402">
          <w:rPr>
            <w:noProof/>
          </w:rPr>
          <w:t>18</w:t>
        </w:r>
        <w:r>
          <w:fldChar w:fldCharType="end"/>
        </w:r>
        <w:bookmarkEnd w:id="4276"/>
      </w:ins>
    </w:p>
    <w:p w:rsidR="00470862" w:rsidRDefault="00887DAA">
      <w:r>
        <w:t xml:space="preserve">where </w:t>
      </w:r>
      <m:oMath>
        <m:r>
          <w:rPr>
            <w:rFonts w:ascii="Cambria Math" w:hAnsi="Cambria Math"/>
          </w:rPr>
          <m:t>j</m:t>
        </m:r>
        <m:r>
          <m:rPr>
            <m:sty m:val="p"/>
          </m:rPr>
          <w:rPr>
            <w:rFonts w:ascii="Cambria Math" w:hAnsi="Cambria Math"/>
          </w:rPr>
          <m:t>=0,1,⋯</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-1</m:t>
        </m:r>
      </m:oMath>
    </w:p>
    <w:p w:rsidR="00470862" w:rsidRDefault="00887DAA">
      <w:r>
        <w:t xml:space="preserve">For the second permutation, see </w:t>
      </w:r>
      <w:del w:id="4278" w:author="nufront" w:date="2022-03-01T09:55:00Z">
        <w:r w:rsidR="0017593C">
          <w:delText>Equation 18:</w:delText>
        </w:r>
      </w:del>
      <w:ins w:id="4279" w:author="nufront" w:date="2022-03-01T09:55:00Z">
        <w:r>
          <w:fldChar w:fldCharType="begin"/>
        </w:r>
        <w:r>
          <w:instrText xml:space="preserve"> REF _Ref93928419 </w:instrText>
        </w:r>
        <w:r>
          <w:fldChar w:fldCharType="separate"/>
        </w:r>
        <w:r w:rsidR="00F21402">
          <w:t xml:space="preserve">Equation </w:t>
        </w:r>
        <w:r w:rsidR="00F21402">
          <w:rPr>
            <w:noProof/>
          </w:rPr>
          <w:t>19</w:t>
        </w:r>
        <w:r>
          <w:fldChar w:fldCharType="end"/>
        </w:r>
        <w:r>
          <w:t>:</w:t>
        </w:r>
      </w:ins>
    </w:p>
    <w:p w:rsidR="00470862" w:rsidRDefault="00887DAA">
      <w:pPr>
        <w:pStyle w:val="Equation"/>
        <w:rPr>
          <w:ins w:id="4280" w:author="nufront" w:date="2022-03-01T09:55:00Z"/>
        </w:rPr>
      </w:pPr>
      <w:r>
        <w:rPr>
          <w:rFonts w:eastAsia="宋体"/>
        </w:rPr>
        <w:tab/>
      </w:r>
      <m:oMath>
        <m:r>
          <w:rPr>
            <w:rFonts w:ascii="Cambria Math" w:hAnsi="Cambria Math"/>
          </w:rPr>
          <m:t>k</m:t>
        </m:r>
        <m:r>
          <m:rPr>
            <m:sty m:val="p"/>
          </m:rPr>
          <w:rPr>
            <w:rFonts w:ascii="Cambria Math" w:hAnsi="Cambria Math"/>
          </w:rPr>
          <m:t>=16⋅</m:t>
        </m:r>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r>
              <m:rPr>
                <m:sty m:val="p"/>
              </m:rPr>
              <w:rPr>
                <w:rFonts w:ascii="Cambria Math" w:hAnsi="Cambria Math"/>
              </w:rPr>
              <m:t>-1</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16×</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e>
        </m:d>
      </m:oMath>
      <w:r>
        <w:tab/>
      </w:r>
      <w:del w:id="4281" w:author="nufront" w:date="2022-03-01T09:55:00Z">
        <w:r w:rsidR="0084111B" w:rsidRPr="00A52BF3">
          <w:rPr>
            <w:rFonts w:eastAsia="宋体"/>
            <w:lang w:eastAsia="zh-CN"/>
          </w:rPr>
          <w:delText>(</w:delText>
        </w:r>
      </w:del>
    </w:p>
    <w:p w:rsidR="00470862" w:rsidRDefault="00887DAA">
      <w:pPr>
        <w:jc w:val="right"/>
        <w:pPrChange w:id="4282" w:author="nufront" w:date="2022-03-01T09:55:00Z">
          <w:pPr>
            <w:pStyle w:val="Equation"/>
          </w:pPr>
        </w:pPrChange>
      </w:pPr>
      <w:bookmarkStart w:id="4283" w:name="equation20"/>
      <w:bookmarkStart w:id="4284" w:name="_Ref93928419"/>
      <w:r>
        <w:t xml:space="preserve">Equation </w:t>
      </w:r>
      <w:bookmarkEnd w:id="4283"/>
      <w:del w:id="4285" w:author="nufront" w:date="2022-03-01T09:55:00Z">
        <w:r w:rsidR="0017593C">
          <w:delText>18</w:delText>
        </w:r>
        <w:r w:rsidR="0084111B" w:rsidRPr="00A52BF3">
          <w:rPr>
            <w:rFonts w:eastAsia="宋体"/>
            <w:lang w:eastAsia="zh-CN"/>
          </w:rPr>
          <w:delText>)</w:delText>
        </w:r>
      </w:del>
      <w:ins w:id="4286" w:author="nufront" w:date="2022-03-01T09:55:00Z">
        <w:r>
          <w:fldChar w:fldCharType="begin"/>
        </w:r>
        <w:r>
          <w:instrText xml:space="preserve"> SEQ Equation \* ARABIC </w:instrText>
        </w:r>
        <w:r>
          <w:fldChar w:fldCharType="separate"/>
        </w:r>
        <w:r w:rsidR="00F21402">
          <w:rPr>
            <w:noProof/>
          </w:rPr>
          <w:t>19</w:t>
        </w:r>
        <w:r>
          <w:fldChar w:fldCharType="end"/>
        </w:r>
      </w:ins>
      <w:bookmarkEnd w:id="4284"/>
    </w:p>
    <w:p w:rsidR="00470862" w:rsidRDefault="00D25F61">
      <w:pPr>
        <w:pStyle w:val="5"/>
        <w:rPr>
          <w:rFonts w:eastAsia="MingLiU_HKSCS"/>
        </w:rPr>
      </w:pPr>
      <w:bookmarkStart w:id="4287" w:name="_Toc14036570"/>
      <w:bookmarkStart w:id="4288" w:name="_Toc41386843"/>
      <w:del w:id="4289" w:author="nufront" w:date="2022-03-01T09:55:00Z">
        <w:r>
          <w:rPr>
            <w:rFonts w:hint="eastAsia"/>
            <w:lang w:eastAsia="ja-JP"/>
          </w:rPr>
          <w:delText>5.</w:delText>
        </w:r>
      </w:del>
      <w:r w:rsidR="00887DAA">
        <w:rPr>
          <w:rFonts w:hint="eastAsia"/>
          <w:lang w:eastAsia="ja-JP"/>
        </w:rPr>
        <w:t>1.7.2.</w:t>
      </w:r>
      <w:r w:rsidR="00887DAA">
        <w:rPr>
          <w:lang w:eastAsia="ja-JP"/>
        </w:rPr>
        <w:t>7</w:t>
      </w:r>
      <w:r w:rsidR="00887DAA">
        <w:rPr>
          <w:rFonts w:hint="eastAsia"/>
          <w:lang w:eastAsia="ja-JP"/>
        </w:rPr>
        <w:tab/>
      </w:r>
      <w:r w:rsidR="00887DAA">
        <w:t>Constellation mapping</w:t>
      </w:r>
      <w:bookmarkEnd w:id="4287"/>
      <w:bookmarkEnd w:id="4288"/>
    </w:p>
    <w:p w:rsidR="00470862" w:rsidRDefault="00887DAA">
      <w:r>
        <w:t xml:space="preserve">Each subcarrier can support BPSK, QPSK, 16-QAM, 64-QAM, 256-QAM and 1024-QAM modulation. Each subcarrier modulation outputs symbol as shown in </w:t>
      </w:r>
      <w:del w:id="4290" w:author="nufront" w:date="2022-03-01T09:55:00Z">
        <w:r w:rsidR="0017593C">
          <w:delText>Equation 19</w:delText>
        </w:r>
        <w:r w:rsidR="0084111B" w:rsidRPr="00A52BF3">
          <w:delText>.</w:delText>
        </w:r>
      </w:del>
      <w:ins w:id="4291" w:author="nufront" w:date="2022-03-01T09:55:00Z">
        <w:r>
          <w:fldChar w:fldCharType="begin"/>
        </w:r>
        <w:r>
          <w:instrText xml:space="preserve"> REF _Ref93928410 </w:instrText>
        </w:r>
        <w:r>
          <w:fldChar w:fldCharType="separate"/>
        </w:r>
        <w:r w:rsidR="00F21402">
          <w:t xml:space="preserve">Equation </w:t>
        </w:r>
        <w:r w:rsidR="00F21402">
          <w:rPr>
            <w:noProof/>
          </w:rPr>
          <w:t>20</w:t>
        </w:r>
        <w:r>
          <w:fldChar w:fldCharType="end"/>
        </w:r>
        <w:r>
          <w:t>.</w:t>
        </w:r>
      </w:ins>
    </w:p>
    <w:p w:rsidR="00470862" w:rsidRDefault="00887DAA">
      <w:pPr>
        <w:pStyle w:val="Equation"/>
        <w:rPr>
          <w:ins w:id="4292" w:author="nufront" w:date="2022-03-01T09:55:00Z"/>
        </w:rPr>
      </w:pPr>
      <w:r>
        <w:rPr>
          <w:rFonts w:eastAsia="宋体"/>
        </w:rPr>
        <w:tab/>
      </w:r>
      <w:r>
        <w:rPr>
          <w:rFonts w:eastAsia="宋体"/>
        </w:rPr>
        <w:tab/>
      </w:r>
      <m:oMath>
        <m:r>
          <w:rPr>
            <w:rFonts w:ascii="Cambria Math" w:hAnsi="Cambria Math"/>
          </w:rPr>
          <m:t>d=(I+jQ)×</m:t>
        </m:r>
        <m:sSub>
          <m:sSubPr>
            <m:ctrlPr>
              <w:rPr>
                <w:rFonts w:ascii="Cambria Math" w:hAnsi="Cambria Math"/>
                <w:i/>
              </w:rPr>
            </m:ctrlPr>
          </m:sSubPr>
          <m:e>
            <m:r>
              <w:rPr>
                <w:rFonts w:ascii="Cambria Math" w:hAnsi="Cambria Math"/>
              </w:rPr>
              <m:t>K</m:t>
            </m:r>
          </m:e>
          <m:sub>
            <m:r>
              <w:rPr>
                <w:rFonts w:ascii="Cambria Math" w:hAnsi="Cambria Math"/>
              </w:rPr>
              <m:t>MOD</m:t>
            </m:r>
          </m:sub>
        </m:sSub>
      </m:oMath>
      <w:r>
        <w:tab/>
      </w:r>
      <w:del w:id="4293" w:author="nufront" w:date="2022-03-01T09:55:00Z">
        <w:r w:rsidR="0084111B" w:rsidRPr="00A52BF3">
          <w:rPr>
            <w:rFonts w:eastAsia="宋体"/>
            <w:lang w:eastAsia="zh-CN"/>
          </w:rPr>
          <w:delText>(</w:delText>
        </w:r>
      </w:del>
    </w:p>
    <w:p w:rsidR="00470862" w:rsidRDefault="00887DAA">
      <w:pPr>
        <w:jc w:val="right"/>
        <w:pPrChange w:id="4294" w:author="nufront" w:date="2022-03-01T09:55:00Z">
          <w:pPr>
            <w:pStyle w:val="Equation"/>
          </w:pPr>
        </w:pPrChange>
      </w:pPr>
      <w:bookmarkStart w:id="4295" w:name="equation21"/>
      <w:bookmarkStart w:id="4296" w:name="_Ref93928410"/>
      <w:r>
        <w:t xml:space="preserve">Equation </w:t>
      </w:r>
      <w:bookmarkEnd w:id="4295"/>
      <w:del w:id="4297" w:author="nufront" w:date="2022-03-01T09:55:00Z">
        <w:r w:rsidR="0017593C">
          <w:rPr>
            <w:rFonts w:eastAsia="宋体"/>
            <w:lang w:eastAsia="zh-CN"/>
          </w:rPr>
          <w:delText>19</w:delText>
        </w:r>
        <w:r w:rsidR="0084111B" w:rsidRPr="00A52BF3">
          <w:rPr>
            <w:rFonts w:eastAsia="宋体"/>
            <w:lang w:eastAsia="zh-CN"/>
          </w:rPr>
          <w:delText>)</w:delText>
        </w:r>
      </w:del>
      <w:ins w:id="4298" w:author="nufront" w:date="2022-03-01T09:55:00Z">
        <w:r>
          <w:fldChar w:fldCharType="begin"/>
        </w:r>
        <w:r>
          <w:instrText xml:space="preserve"> SEQ Equation \* ARABIC </w:instrText>
        </w:r>
        <w:r>
          <w:fldChar w:fldCharType="separate"/>
        </w:r>
        <w:r w:rsidR="00F21402">
          <w:rPr>
            <w:noProof/>
          </w:rPr>
          <w:t>20</w:t>
        </w:r>
        <w:r>
          <w:fldChar w:fldCharType="end"/>
        </w:r>
      </w:ins>
      <w:bookmarkEnd w:id="4296"/>
    </w:p>
    <w:p w:rsidR="00470862" w:rsidRDefault="00887DAA">
      <w:r>
        <w:t>K</w:t>
      </w:r>
      <w:r>
        <w:rPr>
          <w:vertAlign w:val="subscript"/>
        </w:rPr>
        <w:t>MOD</w:t>
      </w:r>
      <w:r>
        <w:t xml:space="preserve"> is the normalized parameter for different modulation modes. </w:t>
      </w:r>
      <w:del w:id="4299" w:author="nufront" w:date="2022-03-01T09:55:00Z">
        <w:r w:rsidR="0084111B" w:rsidRPr="0017593C">
          <w:delText xml:space="preserve">See </w:delText>
        </w:r>
        <w:r w:rsidR="0017593C">
          <w:delText>Table 44</w:delText>
        </w:r>
        <w:r w:rsidR="0084111B" w:rsidRPr="0017593C">
          <w:delText>.</w:delText>
        </w:r>
      </w:del>
      <w:ins w:id="4300" w:author="nufront" w:date="2022-03-01T09:55:00Z">
        <w:r>
          <w:t xml:space="preserve">See </w:t>
        </w:r>
        <w:r>
          <w:fldChar w:fldCharType="begin"/>
        </w:r>
        <w:r>
          <w:instrText xml:space="preserve"> REF _Ref93850610 </w:instrText>
        </w:r>
        <w:r>
          <w:fldChar w:fldCharType="separate"/>
        </w:r>
        <w:r w:rsidR="00F21402">
          <w:t xml:space="preserve">Table </w:t>
        </w:r>
        <w:r w:rsidR="00F21402">
          <w:rPr>
            <w:noProof/>
          </w:rPr>
          <w:t>54</w:t>
        </w:r>
        <w:r>
          <w:fldChar w:fldCharType="end"/>
        </w:r>
        <w:r>
          <w:t>.</w:t>
        </w:r>
      </w:ins>
    </w:p>
    <w:p w:rsidR="00470862" w:rsidRDefault="00887DAA">
      <w:pPr>
        <w:pStyle w:val="TableNo"/>
      </w:pPr>
      <w:bookmarkStart w:id="4301" w:name="_Ref93850610"/>
      <w:bookmarkStart w:id="4302" w:name="_Ref18588768"/>
      <w:bookmarkStart w:id="4303" w:name="_Toc14110243"/>
      <w:bookmarkStart w:id="4304" w:name="_Toc14110651"/>
      <w:bookmarkStart w:id="4305" w:name="_Toc27649"/>
      <w:r>
        <w:t xml:space="preserve">Table </w:t>
      </w:r>
      <w:del w:id="4306" w:author="nufront" w:date="2022-03-01T09:55:00Z">
        <w:r w:rsidR="00FF6378">
          <w:delText>44</w:delText>
        </w:r>
      </w:del>
      <w:ins w:id="4307" w:author="nufront" w:date="2022-03-01T09:55:00Z">
        <w:r>
          <w:fldChar w:fldCharType="begin"/>
        </w:r>
        <w:r>
          <w:instrText xml:space="preserve"> SEQ Table \* ARABIC </w:instrText>
        </w:r>
        <w:r>
          <w:fldChar w:fldCharType="separate"/>
        </w:r>
        <w:r w:rsidR="00F21402">
          <w:rPr>
            <w:noProof/>
          </w:rPr>
          <w:t>54</w:t>
        </w:r>
        <w:r>
          <w:fldChar w:fldCharType="end"/>
        </w:r>
      </w:ins>
      <w:bookmarkEnd w:id="4301"/>
    </w:p>
    <w:bookmarkEnd w:id="4302"/>
    <w:p w:rsidR="00470862" w:rsidRDefault="00887DAA">
      <w:pPr>
        <w:pStyle w:val="Tabletitle"/>
      </w:pPr>
      <w:r>
        <w:t>Normalized parameters of different modulation modes</w:t>
      </w:r>
      <w:bookmarkEnd w:id="4303"/>
      <w:bookmarkEnd w:id="4304"/>
      <w:bookmarkEnd w:id="4305"/>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366"/>
        <w:gridCol w:w="5324"/>
      </w:tblGrid>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Modulation</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K</w:t>
            </w:r>
            <w:r>
              <w:rPr>
                <w:vertAlign w:val="subscript"/>
              </w:rPr>
              <w:t>MOD</w:t>
            </w:r>
          </w:p>
        </w:tc>
      </w:tr>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BPSK</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r>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QPSK</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2</m:t>
                    </m:r>
                  </m:e>
                </m:rad>
              </m:oMath>
            </m:oMathPara>
          </w:p>
        </w:tc>
      </w:tr>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16-QAM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10</m:t>
                    </m:r>
                  </m:e>
                </m:rad>
              </m:oMath>
            </m:oMathPara>
          </w:p>
        </w:tc>
      </w:tr>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64-QAM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42</m:t>
                    </m:r>
                  </m:e>
                </m:rad>
              </m:oMath>
            </m:oMathPara>
          </w:p>
        </w:tc>
      </w:tr>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256-QAM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170</m:t>
                    </m:r>
                  </m:e>
                </m:rad>
              </m:oMath>
            </m:oMathPara>
          </w:p>
        </w:tc>
      </w:tr>
      <w:tr w:rsidR="00F8150A">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1024-QAM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682</m:t>
                    </m:r>
                  </m:e>
                </m:rad>
              </m:oMath>
            </m:oMathPara>
          </w:p>
        </w:tc>
      </w:tr>
    </w:tbl>
    <w:p w:rsidR="00470862" w:rsidRDefault="00887DAA">
      <w:r>
        <w:t xml:space="preserve">The bit mapping relationship of different modulation modes is shown in the following tables. </w:t>
      </w:r>
    </w:p>
    <w:p w:rsidR="00470862" w:rsidRDefault="00887DAA">
      <w:pPr>
        <w:pStyle w:val="TableNo"/>
      </w:pPr>
      <w:bookmarkStart w:id="4308" w:name="_Ref18589562"/>
      <w:bookmarkStart w:id="4309" w:name="_Toc14110244"/>
      <w:bookmarkStart w:id="4310" w:name="_Toc14110652"/>
      <w:bookmarkStart w:id="4311" w:name="_Toc1187"/>
      <w:r>
        <w:t xml:space="preserve">Table </w:t>
      </w:r>
      <w:del w:id="4312" w:author="nufront" w:date="2022-03-01T09:55:00Z">
        <w:r w:rsidR="00FF6378">
          <w:delText>45</w:delText>
        </w:r>
      </w:del>
      <w:ins w:id="4313" w:author="nufront" w:date="2022-03-01T09:55:00Z">
        <w:r>
          <w:fldChar w:fldCharType="begin"/>
        </w:r>
        <w:r>
          <w:instrText xml:space="preserve"> SEQ Table \* ARABIC </w:instrText>
        </w:r>
        <w:r>
          <w:fldChar w:fldCharType="separate"/>
        </w:r>
        <w:r w:rsidR="00F21402">
          <w:rPr>
            <w:noProof/>
          </w:rPr>
          <w:t>55</w:t>
        </w:r>
        <w:r>
          <w:fldChar w:fldCharType="end"/>
        </w:r>
      </w:ins>
    </w:p>
    <w:bookmarkEnd w:id="4308"/>
    <w:p w:rsidR="00470862" w:rsidRDefault="00887DAA">
      <w:pPr>
        <w:pStyle w:val="Tabletitle"/>
      </w:pPr>
      <w:r>
        <w:t>BPSK constellation mapping</w:t>
      </w:r>
      <w:bookmarkEnd w:id="4309"/>
      <w:bookmarkEnd w:id="4310"/>
      <w:bookmarkEnd w:id="4311"/>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416"/>
        <w:gridCol w:w="3407"/>
        <w:gridCol w:w="2867"/>
      </w:tblGrid>
      <w:tr w:rsidR="00F8150A">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t>)</w:t>
            </w:r>
          </w:p>
        </w:tc>
        <w:tc>
          <w:tcPr>
            <w:tcW w:w="3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F8150A">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w:t>
            </w:r>
          </w:p>
        </w:tc>
        <w:tc>
          <w:tcPr>
            <w:tcW w:w="3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w:t>
            </w:r>
          </w:p>
        </w:tc>
      </w:tr>
      <w:tr w:rsidR="00F8150A">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3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w:t>
            </w:r>
          </w:p>
        </w:tc>
      </w:tr>
    </w:tbl>
    <w:p w:rsidR="00470862" w:rsidRDefault="00470862">
      <w:pPr>
        <w:snapToGrid w:val="0"/>
        <w:spacing w:beforeLines="50" w:afterLines="50" w:after="120"/>
        <w:jc w:val="center"/>
        <w:rPr>
          <w:rFonts w:eastAsia="MingLiU_HKSCS"/>
          <w:b/>
          <w:color w:val="000000"/>
          <w:sz w:val="21"/>
          <w:szCs w:val="21"/>
          <w:lang w:bidi="en-US"/>
        </w:rPr>
      </w:pPr>
    </w:p>
    <w:p w:rsidR="00470862" w:rsidRDefault="00887DAA">
      <w:pPr>
        <w:pStyle w:val="TableNo"/>
      </w:pPr>
      <w:bookmarkStart w:id="4314" w:name="_Toc14110653"/>
      <w:bookmarkStart w:id="4315" w:name="_Toc14110245"/>
      <w:bookmarkStart w:id="4316" w:name="_Toc30230"/>
      <w:r>
        <w:t xml:space="preserve">Table </w:t>
      </w:r>
      <w:del w:id="4317" w:author="nufront" w:date="2022-03-01T09:55:00Z">
        <w:r w:rsidR="00FF6378">
          <w:delText>46</w:delText>
        </w:r>
      </w:del>
      <w:ins w:id="4318" w:author="nufront" w:date="2022-03-01T09:55:00Z">
        <w:r>
          <w:fldChar w:fldCharType="begin"/>
        </w:r>
        <w:r>
          <w:instrText xml:space="preserve"> SEQ Table \* ARABIC </w:instrText>
        </w:r>
        <w:r>
          <w:fldChar w:fldCharType="separate"/>
        </w:r>
        <w:r w:rsidR="00F21402">
          <w:rPr>
            <w:noProof/>
          </w:rPr>
          <w:t>56</w:t>
        </w:r>
        <w:r>
          <w:fldChar w:fldCharType="end"/>
        </w:r>
      </w:ins>
    </w:p>
    <w:p w:rsidR="00470862" w:rsidRDefault="00887DAA">
      <w:pPr>
        <w:pStyle w:val="Tabletitle"/>
      </w:pPr>
      <w:r>
        <w:t>QPSK constellation mapping</w:t>
      </w:r>
      <w:bookmarkEnd w:id="4314"/>
      <w:bookmarkEnd w:id="4315"/>
      <w:bookmarkEnd w:id="4316"/>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t>)</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1</w:t>
            </w:r>
            <w:r>
              <w:t>)</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bl>
    <w:p w:rsidR="00470862" w:rsidRDefault="00887DAA">
      <w:pPr>
        <w:pStyle w:val="TableNo"/>
      </w:pPr>
      <w:r>
        <w:t xml:space="preserve">Table </w:t>
      </w:r>
      <w:del w:id="4319" w:author="nufront" w:date="2022-03-01T09:55:00Z">
        <w:r w:rsidR="00FF6378">
          <w:delText>47</w:delText>
        </w:r>
      </w:del>
      <w:ins w:id="4320" w:author="nufront" w:date="2022-03-01T09:55:00Z">
        <w:r>
          <w:fldChar w:fldCharType="begin"/>
        </w:r>
        <w:r>
          <w:instrText xml:space="preserve"> SEQ Table \* ARABIC </w:instrText>
        </w:r>
        <w:r>
          <w:fldChar w:fldCharType="separate"/>
        </w:r>
        <w:r w:rsidR="00F21402">
          <w:rPr>
            <w:noProof/>
          </w:rPr>
          <w:t>57</w:t>
        </w:r>
        <w:r>
          <w:fldChar w:fldCharType="end"/>
        </w:r>
      </w:ins>
    </w:p>
    <w:p w:rsidR="00470862" w:rsidRDefault="00887DAA">
      <w:pPr>
        <w:pStyle w:val="Tabletitle"/>
      </w:pPr>
      <w:r>
        <w:t>16 - QAM constellation mapping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rPr>
                <w:i/>
              </w:rPr>
              <w:t>b</w:t>
            </w:r>
            <w:r>
              <w:rPr>
                <w:i/>
                <w:vertAlign w:val="subscript"/>
              </w:rPr>
              <w:t>1</w:t>
            </w:r>
            <w:r>
              <w:t>)</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2</w:t>
            </w:r>
            <w:r>
              <w:rPr>
                <w:i/>
              </w:rPr>
              <w:t>b</w:t>
            </w:r>
            <w:r>
              <w:rPr>
                <w:i/>
                <w:vertAlign w:val="subscript"/>
              </w:rPr>
              <w:t>3</w:t>
            </w:r>
            <w:r>
              <w:t>)</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r>
    </w:tbl>
    <w:p w:rsidR="00470862" w:rsidRDefault="00887DAA">
      <w:pPr>
        <w:pStyle w:val="TableNo"/>
      </w:pPr>
      <w:r>
        <w:t xml:space="preserve">Table </w:t>
      </w:r>
      <w:del w:id="4321" w:author="nufront" w:date="2022-03-01T09:55:00Z">
        <w:r w:rsidR="00FF6378">
          <w:delText>48</w:delText>
        </w:r>
      </w:del>
      <w:ins w:id="4322" w:author="nufront" w:date="2022-03-01T09:55:00Z">
        <w:r>
          <w:fldChar w:fldCharType="begin"/>
        </w:r>
        <w:r>
          <w:instrText xml:space="preserve"> SEQ Table \* ARABIC </w:instrText>
        </w:r>
        <w:r>
          <w:fldChar w:fldCharType="separate"/>
        </w:r>
        <w:r w:rsidR="00F21402">
          <w:rPr>
            <w:noProof/>
          </w:rPr>
          <w:t>58</w:t>
        </w:r>
        <w:r>
          <w:fldChar w:fldCharType="end"/>
        </w:r>
      </w:ins>
    </w:p>
    <w:p w:rsidR="00470862" w:rsidRDefault="00887DAA">
      <w:pPr>
        <w:pStyle w:val="Tabletitle"/>
      </w:pPr>
      <w:r>
        <w:t>64 - QAM constellation mapping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rPr>
                <w:i/>
              </w:rPr>
              <w:t>b</w:t>
            </w:r>
            <w:r>
              <w:rPr>
                <w:i/>
                <w:vertAlign w:val="subscript"/>
              </w:rPr>
              <w:t>1</w:t>
            </w:r>
            <w:r>
              <w:rPr>
                <w:i/>
              </w:rPr>
              <w:t>b</w:t>
            </w:r>
            <w:r>
              <w:rPr>
                <w:i/>
                <w:vertAlign w:val="subscript"/>
              </w:rPr>
              <w:t>2</w:t>
            </w:r>
            <w:r>
              <w:t>)</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(b</w:t>
            </w:r>
            <w:r>
              <w:rPr>
                <w:vertAlign w:val="subscript"/>
              </w:rPr>
              <w:t>3</w:t>
            </w:r>
            <w:r>
              <w:t xml:space="preserve"> b</w:t>
            </w:r>
            <w:r>
              <w:rPr>
                <w:vertAlign w:val="subscript"/>
              </w:rPr>
              <w:t>4</w:t>
            </w:r>
            <w:r>
              <w:t>b</w:t>
            </w:r>
            <w:r>
              <w:rPr>
                <w:vertAlign w:val="subscript"/>
              </w:rPr>
              <w:t>5)</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000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-7</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000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-7</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001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-5</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001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-5</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011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-3</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010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110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111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3</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5</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101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5</w:t>
            </w:r>
          </w:p>
        </w:tc>
      </w:tr>
      <w:tr w:rsidR="00F8150A">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7</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100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7</w:t>
            </w:r>
          </w:p>
        </w:tc>
      </w:tr>
    </w:tbl>
    <w:p w:rsidR="00470862" w:rsidRDefault="00887DAA">
      <w:pPr>
        <w:pStyle w:val="TableNo"/>
      </w:pPr>
      <w:r>
        <w:t xml:space="preserve">Table </w:t>
      </w:r>
      <w:del w:id="4323" w:author="nufront" w:date="2022-03-01T09:55:00Z">
        <w:r w:rsidR="00FF6378">
          <w:delText>49</w:delText>
        </w:r>
      </w:del>
      <w:ins w:id="4324" w:author="nufront" w:date="2022-03-01T09:55:00Z">
        <w:r>
          <w:fldChar w:fldCharType="begin"/>
        </w:r>
        <w:r>
          <w:instrText xml:space="preserve"> SEQ Table \* ARABIC </w:instrText>
        </w:r>
        <w:r>
          <w:fldChar w:fldCharType="separate"/>
        </w:r>
        <w:r w:rsidR="00F21402">
          <w:rPr>
            <w:noProof/>
          </w:rPr>
          <w:t>59</w:t>
        </w:r>
        <w:r>
          <w:fldChar w:fldCharType="end"/>
        </w:r>
      </w:ins>
    </w:p>
    <w:p w:rsidR="00470862" w:rsidRDefault="00887DAA">
      <w:pPr>
        <w:pStyle w:val="Tabletitle"/>
      </w:pPr>
      <w:r>
        <w:t>256 - QAM constellation mapping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bookmarkStart w:id="4325" w:name="_Toc7714"/>
            <w:bookmarkStart w:id="4326" w:name="_Toc14110246"/>
            <w:bookmarkStart w:id="4327" w:name="_Toc14110654"/>
            <w:bookmarkStart w:id="4328" w:name="bookmark8"/>
            <w:r>
              <w:rPr>
                <w:lang w:eastAsia="zh-CN"/>
              </w:rPr>
              <w:t>Input bit (b</w:t>
            </w:r>
            <w:r>
              <w:rPr>
                <w:vertAlign w:val="subscript"/>
                <w:lang w:eastAsia="zh-CN"/>
              </w:rPr>
              <w:t>0</w:t>
            </w:r>
            <w:r>
              <w:rPr>
                <w:lang w:eastAsia="zh-CN"/>
              </w:rPr>
              <w:t>b</w:t>
            </w:r>
            <w:r>
              <w:rPr>
                <w:vertAlign w:val="subscript"/>
                <w:lang w:eastAsia="zh-CN"/>
              </w:rPr>
              <w:t>1</w:t>
            </w:r>
            <w:r>
              <w:rPr>
                <w:lang w:eastAsia="zh-CN"/>
              </w:rPr>
              <w:t>b</w:t>
            </w:r>
            <w:r>
              <w:rPr>
                <w:vertAlign w:val="subscript"/>
                <w:lang w:eastAsia="zh-CN"/>
              </w:rPr>
              <w:t>2</w:t>
            </w:r>
            <w:r>
              <w:rPr>
                <w:lang w:eastAsia="zh-CN"/>
              </w:rPr>
              <w:t>b</w:t>
            </w:r>
            <w:r>
              <w:rPr>
                <w:vertAlign w:val="subscript"/>
                <w:lang w:eastAsia="zh-CN"/>
              </w:rPr>
              <w:t>3</w:t>
            </w:r>
            <w:r>
              <w:rPr>
                <w:lang w:eastAsia="zh-CN"/>
              </w:rPr>
              <w:t>)</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r>
              <w:rPr>
                <w:lang w:eastAsia="zh-CN"/>
              </w:rPr>
              <w:t>Output of channel </w:t>
            </w:r>
            <w:r>
              <w:rPr>
                <w:i/>
                <w:iCs/>
                <w:lang w:eastAsia="zh-CN"/>
              </w:rPr>
              <w:t>I</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r>
              <w:rPr>
                <w:lang w:eastAsia="zh-CN"/>
              </w:rPr>
              <w:t>Input bit (b</w:t>
            </w:r>
            <w:r>
              <w:rPr>
                <w:vertAlign w:val="subscript"/>
                <w:lang w:eastAsia="zh-CN"/>
              </w:rPr>
              <w:t>4</w:t>
            </w:r>
            <w:r>
              <w:rPr>
                <w:lang w:eastAsia="zh-CN"/>
              </w:rPr>
              <w:t>b</w:t>
            </w:r>
            <w:r>
              <w:rPr>
                <w:vertAlign w:val="subscript"/>
                <w:lang w:eastAsia="zh-CN"/>
              </w:rPr>
              <w:t>5</w:t>
            </w:r>
            <w:r>
              <w:rPr>
                <w:lang w:eastAsia="zh-CN"/>
              </w:rPr>
              <w:t>b</w:t>
            </w:r>
            <w:r>
              <w:rPr>
                <w:vertAlign w:val="subscript"/>
                <w:lang w:eastAsia="zh-CN"/>
              </w:rPr>
              <w:t>6</w:t>
            </w:r>
            <w:r>
              <w:rPr>
                <w:lang w:eastAsia="zh-CN"/>
              </w:rPr>
              <w:t>b</w:t>
            </w:r>
            <w:r>
              <w:rPr>
                <w:vertAlign w:val="subscript"/>
                <w:lang w:eastAsia="zh-CN"/>
              </w:rPr>
              <w:t>7</w:t>
            </w:r>
            <w:r>
              <w:rPr>
                <w:lang w:eastAsia="zh-CN"/>
              </w:rPr>
              <w:t>)</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r>
              <w:rPr>
                <w:lang w:eastAsia="zh-CN"/>
              </w:rPr>
              <w:t>Output of channel </w:t>
            </w:r>
            <w:r>
              <w:rPr>
                <w:i/>
                <w:iCs/>
                <w:lang w:eastAsia="zh-CN"/>
              </w:rPr>
              <w:t>Q</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r>
    </w:tbl>
    <w:p w:rsidR="00470862" w:rsidRDefault="00887DAA">
      <w:pPr>
        <w:pStyle w:val="TableNo"/>
      </w:pPr>
      <w:r>
        <w:t xml:space="preserve">Table </w:t>
      </w:r>
      <w:del w:id="4329" w:author="nufront" w:date="2022-03-01T09:55:00Z">
        <w:r w:rsidR="00FF6378">
          <w:delText>50</w:delText>
        </w:r>
      </w:del>
      <w:ins w:id="4330" w:author="nufront" w:date="2022-03-01T09:55:00Z">
        <w:r>
          <w:fldChar w:fldCharType="begin"/>
        </w:r>
        <w:r>
          <w:instrText xml:space="preserve"> SEQ Table \* ARABIC </w:instrText>
        </w:r>
        <w:r>
          <w:fldChar w:fldCharType="separate"/>
        </w:r>
        <w:r w:rsidR="00F21402">
          <w:rPr>
            <w:noProof/>
          </w:rPr>
          <w:t>60</w:t>
        </w:r>
        <w:r>
          <w:fldChar w:fldCharType="end"/>
        </w:r>
      </w:ins>
    </w:p>
    <w:p w:rsidR="00470862" w:rsidRDefault="00887DAA">
      <w:pPr>
        <w:pStyle w:val="Tabletitle"/>
      </w:pPr>
      <w:r>
        <w:t>1024 - QAM constellation mapping</w:t>
      </w:r>
      <w:bookmarkEnd w:id="4325"/>
      <w:bookmarkEnd w:id="4326"/>
      <w:bookmarkEnd w:id="4327"/>
    </w:p>
    <w:tbl>
      <w:tblPr>
        <w:tblpPr w:leftFromText="180" w:rightFromText="180" w:vertAnchor="text" w:tblpXSpec="right" w:tblpYSpec="cente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bookmarkEnd w:id="4328"/>
          <w:p w:rsidR="00470862" w:rsidRDefault="00887DAA">
            <w:pPr>
              <w:pStyle w:val="Tablehead"/>
              <w:rPr>
                <w:color w:val="000000"/>
                <w:lang w:bidi="en-US"/>
              </w:rPr>
            </w:pPr>
            <w:r>
              <w:rPr>
                <w:lang w:eastAsia="zh-CN"/>
              </w:rPr>
              <w:t>Input bit (b</w:t>
            </w:r>
            <w:r>
              <w:rPr>
                <w:vertAlign w:val="subscript"/>
                <w:lang w:eastAsia="zh-CN"/>
              </w:rPr>
              <w:t>0</w:t>
            </w:r>
            <w:r>
              <w:rPr>
                <w:lang w:eastAsia="zh-CN"/>
              </w:rPr>
              <w:t>b</w:t>
            </w:r>
            <w:r>
              <w:rPr>
                <w:vertAlign w:val="subscript"/>
                <w:lang w:eastAsia="zh-CN"/>
              </w:rPr>
              <w:t>1</w:t>
            </w:r>
            <w:r>
              <w:rPr>
                <w:lang w:eastAsia="zh-CN"/>
              </w:rPr>
              <w:t>b</w:t>
            </w:r>
            <w:r>
              <w:rPr>
                <w:vertAlign w:val="subscript"/>
                <w:lang w:eastAsia="zh-CN"/>
              </w:rPr>
              <w:t>2</w:t>
            </w:r>
            <w:r>
              <w:rPr>
                <w:lang w:eastAsia="zh-CN"/>
              </w:rPr>
              <w:t>b</w:t>
            </w:r>
            <w:r>
              <w:rPr>
                <w:vertAlign w:val="subscript"/>
                <w:lang w:eastAsia="zh-CN"/>
              </w:rPr>
              <w:t>3</w:t>
            </w:r>
            <w:r>
              <w:rPr>
                <w:lang w:eastAsia="zh-CN"/>
              </w:rPr>
              <w:t>b</w:t>
            </w:r>
            <w:r>
              <w:rPr>
                <w:vertAlign w:val="subscript"/>
                <w:lang w:eastAsia="zh-CN"/>
              </w:rPr>
              <w:t>4</w:t>
            </w:r>
            <w:r>
              <w:rPr>
                <w:lang w:eastAsia="zh-CN"/>
              </w:rPr>
              <w:t>)</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color w:val="000000"/>
                <w:lang w:bidi="en-US"/>
              </w:rPr>
            </w:pPr>
            <w:r>
              <w:t>Output of channel </w:t>
            </w:r>
            <w:r>
              <w:rPr>
                <w:i/>
                <w:iCs/>
              </w:rPr>
              <w:t>I</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color w:val="000000"/>
                <w:lang w:bidi="en-US"/>
              </w:rPr>
            </w:pPr>
            <w:r>
              <w:rPr>
                <w:lang w:eastAsia="zh-CN"/>
              </w:rPr>
              <w:t>Input bit (b</w:t>
            </w:r>
            <w:r>
              <w:rPr>
                <w:vertAlign w:val="subscript"/>
                <w:lang w:eastAsia="zh-CN"/>
              </w:rPr>
              <w:t>5</w:t>
            </w:r>
            <w:r>
              <w:rPr>
                <w:lang w:eastAsia="zh-CN"/>
              </w:rPr>
              <w:t>b</w:t>
            </w:r>
            <w:r>
              <w:rPr>
                <w:vertAlign w:val="subscript"/>
                <w:lang w:eastAsia="zh-CN"/>
              </w:rPr>
              <w:t>6</w:t>
            </w:r>
            <w:r>
              <w:rPr>
                <w:lang w:eastAsia="zh-CN"/>
              </w:rPr>
              <w:t>b</w:t>
            </w:r>
            <w:r>
              <w:rPr>
                <w:vertAlign w:val="subscript"/>
                <w:lang w:eastAsia="zh-CN"/>
              </w:rPr>
              <w:t>7</w:t>
            </w:r>
            <w:r>
              <w:rPr>
                <w:lang w:eastAsia="zh-CN"/>
              </w:rPr>
              <w:t>b</w:t>
            </w:r>
            <w:r>
              <w:rPr>
                <w:vertAlign w:val="subscript"/>
                <w:lang w:eastAsia="zh-CN"/>
              </w:rPr>
              <w:t>8</w:t>
            </w:r>
            <w:r>
              <w:rPr>
                <w:lang w:eastAsia="zh-CN"/>
              </w:rPr>
              <w:t>b</w:t>
            </w:r>
            <w:r>
              <w:rPr>
                <w:vertAlign w:val="subscript"/>
                <w:lang w:eastAsia="zh-CN"/>
              </w:rPr>
              <w:t>9</w:t>
            </w:r>
            <w:r>
              <w:rPr>
                <w:lang w:eastAsia="zh-CN"/>
              </w:rPr>
              <w:t>)</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color w:val="000000"/>
                <w:lang w:bidi="en-US"/>
              </w:rPr>
            </w:pPr>
            <w:r>
              <w:t>Output of channel Q</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r>
    </w:tbl>
    <w:p w:rsidR="00470862" w:rsidRDefault="00887DAA">
      <w:r>
        <w:t xml:space="preserve">After the above modulation mapping, each spatial stream outputs a modulation symbol stream as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0</m:t>
                </m:r>
              </m:sub>
              <m:sup>
                <m:r>
                  <w:rPr>
                    <w:rFonts w:ascii="Cambria Math" w:hAnsi="Cambria Math"/>
                  </w:rPr>
                  <m:t>si</m:t>
                </m:r>
              </m:sup>
            </m:sSubSup>
            <m:r>
              <w:rPr>
                <w:rFonts w:ascii="Cambria Math" w:hAnsi="Cambria Math"/>
              </w:rPr>
              <m:t> </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si</m:t>
                </m:r>
              </m:sup>
            </m:sSubSup>
            <m:r>
              <w:rPr>
                <w:rFonts w:ascii="Cambria Math" w:hAnsi="Cambria Math"/>
              </w:rPr>
              <m:t> ⋯ </m:t>
            </m:r>
            <m:sSubSup>
              <m:sSubSupPr>
                <m:ctrlPr>
                  <w:rPr>
                    <w:rFonts w:ascii="Cambria Math" w:hAnsi="Cambria Math"/>
                    <w:i/>
                  </w:rPr>
                </m:ctrlPr>
              </m:sSubSupPr>
              <m:e>
                <m:r>
                  <w:rPr>
                    <w:rFonts w:ascii="Cambria Math" w:hAnsi="Cambria Math"/>
                  </w:rPr>
                  <m:t>d</m:t>
                </m:r>
              </m:e>
              <m:sub>
                <m:r>
                  <w:rPr>
                    <w:rFonts w:ascii="Cambria Math" w:hAnsi="Cambria Math"/>
                  </w:rPr>
                  <m:t>Len_</m:t>
                </m:r>
                <m:func>
                  <m:funcPr>
                    <m:ctrlPr>
                      <w:rPr>
                        <w:rFonts w:ascii="Cambria Math" w:hAnsi="Cambria Math"/>
                        <w:i/>
                      </w:rPr>
                    </m:ctrlPr>
                  </m:funcPr>
                  <m:fName>
                    <m:r>
                      <w:rPr>
                        <w:rFonts w:ascii="Cambria Math" w:hAnsi="Cambria Math"/>
                      </w:rPr>
                      <m:t>mod</m:t>
                    </m:r>
                  </m:fName>
                  <m:e>
                    <m:r>
                      <w:rPr>
                        <w:rFonts w:ascii="Cambria Math" w:hAnsi="Cambria Math"/>
                      </w:rPr>
                      <m:t>(</m:t>
                    </m:r>
                  </m:e>
                </m:func>
                <m:r>
                  <w:rPr>
                    <w:rFonts w:ascii="Cambria Math" w:hAnsi="Cambria Math"/>
                  </w:rPr>
                  <m:t>si)-1</m:t>
                </m:r>
              </m:sub>
              <m:sup>
                <m:r>
                  <w:rPr>
                    <w:rFonts w:ascii="Cambria Math" w:hAnsi="Cambria Math"/>
                  </w:rPr>
                  <m:t>si</m:t>
                </m:r>
              </m:sup>
            </m:sSubSup>
          </m:e>
        </m:d>
      </m:oMath>
      <w:r>
        <w:t xml:space="preserve">, see </w:t>
      </w:r>
      <w:del w:id="4331" w:author="nufront" w:date="2022-03-01T09:55:00Z">
        <w:r w:rsidR="0017593C">
          <w:delText>Equation 20</w:delText>
        </w:r>
        <w:r w:rsidR="0084111B" w:rsidRPr="0017593C">
          <w:delText>.</w:delText>
        </w:r>
      </w:del>
      <w:ins w:id="4332" w:author="nufront" w:date="2022-03-01T09:55:00Z">
        <w:r>
          <w:fldChar w:fldCharType="begin"/>
        </w:r>
        <w:r>
          <w:instrText xml:space="preserve"> REF _Ref93928524 </w:instrText>
        </w:r>
        <w:r>
          <w:fldChar w:fldCharType="separate"/>
        </w:r>
        <w:r w:rsidR="00F21402">
          <w:t xml:space="preserve">Equation </w:t>
        </w:r>
        <w:r w:rsidR="00F21402">
          <w:rPr>
            <w:noProof/>
          </w:rPr>
          <w:t>21</w:t>
        </w:r>
        <w:r>
          <w:fldChar w:fldCharType="end"/>
        </w:r>
        <w:r>
          <w:t>.</w:t>
        </w:r>
      </w:ins>
    </w:p>
    <w:p w:rsidR="00470862" w:rsidRDefault="00887DAA">
      <w:pPr>
        <w:pStyle w:val="Equation"/>
        <w:rPr>
          <w:ins w:id="4333" w:author="nufront" w:date="2022-03-01T09:55:00Z"/>
          <w:rFonts w:eastAsia="宋体"/>
          <w:lang w:eastAsia="zh-CN"/>
        </w:rPr>
      </w:pPr>
      <w:r>
        <w:rPr>
          <w:rFonts w:eastAsia="宋体"/>
        </w:rPr>
        <w:tab/>
      </w:r>
      <w:r>
        <w:rPr>
          <w:rFonts w:eastAsia="宋体"/>
        </w:rPr>
        <w:tab/>
      </w:r>
      <m:oMath>
        <m:r>
          <w:rPr>
            <w:rFonts w:ascii="Cambria Math" w:hAnsi="Cambria Math"/>
          </w:rPr>
          <m:t>Len</m:t>
        </m:r>
        <m:r>
          <m:rPr>
            <m:sty m:val="p"/>
          </m:rPr>
          <w:rPr>
            <w:rFonts w:ascii="Cambria Math" w:hAnsi="Cambria Math"/>
          </w:rPr>
          <m:t>_</m:t>
        </m:r>
        <m:func>
          <m:funcPr>
            <m:ctrlPr>
              <w:rPr>
                <w:rFonts w:ascii="Cambria Math" w:hAnsi="Cambria Math"/>
              </w:rPr>
            </m:ctrlPr>
          </m:funcPr>
          <m:fName>
            <m:r>
              <w:rPr>
                <w:rFonts w:ascii="Cambria Math" w:hAnsi="Cambria Math"/>
              </w:rPr>
              <m:t>mod</m:t>
            </m:r>
          </m:fName>
          <m:e>
            <m:d>
              <m:dPr>
                <m:ctrlPr>
                  <w:rPr>
                    <w:rFonts w:ascii="Cambria Math" w:hAnsi="Cambria Math"/>
                  </w:rPr>
                </m:ctrlPr>
              </m:dPr>
              <m:e>
                <m:r>
                  <w:rPr>
                    <w:rFonts w:ascii="Cambria Math" w:hAnsi="Cambria Math"/>
                  </w:rPr>
                  <m:t>si</m:t>
                </m:r>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sympss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scpsym</m:t>
            </m:r>
          </m:sub>
        </m:sSub>
      </m:oMath>
      <w:r>
        <w:tab/>
      </w:r>
      <w:del w:id="4334" w:author="nufront" w:date="2022-03-01T09:55:00Z">
        <w:r w:rsidR="0084111B" w:rsidRPr="00A52BF3">
          <w:rPr>
            <w:rFonts w:eastAsia="宋体"/>
            <w:lang w:eastAsia="zh-CN"/>
          </w:rPr>
          <w:delText>(</w:delText>
        </w:r>
      </w:del>
    </w:p>
    <w:p w:rsidR="00470862" w:rsidRDefault="00887DAA">
      <w:pPr>
        <w:jc w:val="right"/>
        <w:pPrChange w:id="4335" w:author="nufront" w:date="2022-03-01T09:55:00Z">
          <w:pPr>
            <w:pStyle w:val="Equation"/>
          </w:pPr>
        </w:pPrChange>
      </w:pPr>
      <w:bookmarkStart w:id="4336" w:name="equation22"/>
      <w:bookmarkStart w:id="4337" w:name="_Ref93928524"/>
      <w:r>
        <w:t>Equation</w:t>
      </w:r>
      <w:bookmarkEnd w:id="4336"/>
      <w:r>
        <w:t xml:space="preserve"> </w:t>
      </w:r>
      <w:del w:id="4338" w:author="nufront" w:date="2022-03-01T09:55:00Z">
        <w:r w:rsidR="0017593C">
          <w:rPr>
            <w:rFonts w:eastAsia="宋体"/>
            <w:lang w:eastAsia="zh-CN"/>
          </w:rPr>
          <w:delText>20</w:delText>
        </w:r>
        <w:r w:rsidR="0084111B" w:rsidRPr="00A52BF3">
          <w:rPr>
            <w:rFonts w:eastAsia="宋体"/>
            <w:lang w:eastAsia="zh-CN"/>
          </w:rPr>
          <w:delText>)</w:delText>
        </w:r>
      </w:del>
      <w:ins w:id="4339" w:author="nufront" w:date="2022-03-01T09:55:00Z">
        <w:r>
          <w:fldChar w:fldCharType="begin"/>
        </w:r>
        <w:r>
          <w:instrText xml:space="preserve"> SEQ Equation \* ARABIC </w:instrText>
        </w:r>
        <w:r>
          <w:fldChar w:fldCharType="separate"/>
        </w:r>
        <w:r w:rsidR="00F21402">
          <w:rPr>
            <w:noProof/>
          </w:rPr>
          <w:t>21</w:t>
        </w:r>
        <w:r>
          <w:fldChar w:fldCharType="end"/>
        </w:r>
      </w:ins>
      <w:bookmarkEnd w:id="4337"/>
    </w:p>
    <w:p w:rsidR="00470862" w:rsidRDefault="00D25F61">
      <w:pPr>
        <w:pStyle w:val="5"/>
        <w:rPr>
          <w:rFonts w:eastAsia="MingLiU_HKSCS"/>
        </w:rPr>
      </w:pPr>
      <w:bookmarkStart w:id="4340" w:name="_Toc41386844"/>
      <w:bookmarkStart w:id="4341" w:name="_Toc14036571"/>
      <w:del w:id="4342" w:author="nufront" w:date="2022-03-01T09:55:00Z">
        <w:r>
          <w:rPr>
            <w:rFonts w:hint="eastAsia"/>
            <w:lang w:eastAsia="ja-JP"/>
          </w:rPr>
          <w:delText>5.</w:delText>
        </w:r>
      </w:del>
      <w:r w:rsidR="00887DAA">
        <w:rPr>
          <w:rFonts w:hint="eastAsia"/>
          <w:lang w:eastAsia="ja-JP"/>
        </w:rPr>
        <w:t>1.7.2.</w:t>
      </w:r>
      <w:r w:rsidR="00887DAA">
        <w:rPr>
          <w:lang w:eastAsia="ja-JP"/>
        </w:rPr>
        <w:t>8</w:t>
      </w:r>
      <w:r w:rsidR="00887DAA">
        <w:rPr>
          <w:rFonts w:hint="eastAsia"/>
          <w:lang w:eastAsia="ja-JP"/>
        </w:rPr>
        <w:tab/>
      </w:r>
      <w:r w:rsidR="00887DAA">
        <w:t>Space time coding</w:t>
      </w:r>
      <w:bookmarkEnd w:id="4340"/>
      <w:bookmarkEnd w:id="4341"/>
    </w:p>
    <w:p w:rsidR="00F21402" w:rsidRDefault="00887DAA" w:rsidP="00F21402">
      <w:pPr>
        <w:rPr>
          <w:ins w:id="4343" w:author="nufront" w:date="2022-03-01T09:55:00Z"/>
        </w:rPr>
      </w:pPr>
      <w:r>
        <w:t>The system defined in this specification supports the space-time coding for one, two, three and four parallel modulation symbol streams, expanding the spatial streams to two, four, six</w:t>
      </w:r>
      <w:del w:id="4344" w:author="nufront" w:date="2022-03-01T09:55:00Z">
        <w:r w:rsidR="0084111B" w:rsidRPr="0017593C">
          <w:delText xml:space="preserve"> and</w:delText>
        </w:r>
      </w:del>
      <w:ins w:id="4345" w:author="nufront" w:date="2022-03-01T09:55:00Z">
        <w:r>
          <w:t>,</w:t>
        </w:r>
      </w:ins>
      <w:r>
        <w:t xml:space="preserve"> eight</w:t>
      </w:r>
      <w:ins w:id="4346" w:author="nufront" w:date="2022-03-01T09:55:00Z">
        <w:r>
          <w:t>, sixteen</w:t>
        </w:r>
      </w:ins>
      <w:r>
        <w:t xml:space="preserve"> space time streams, so that the system obtains the transmit diversity gain. If the space-time coding is used in the transmission, b</w:t>
      </w:r>
      <w:r>
        <w:rPr>
          <w:vertAlign w:val="subscript"/>
        </w:rPr>
        <w:t>55</w:t>
      </w:r>
      <w:r>
        <w:t xml:space="preserve"> in </w:t>
      </w:r>
      <w:r>
        <w:fldChar w:fldCharType="begin"/>
      </w:r>
      <w:r>
        <w:instrText xml:space="preserve"> REF _Ref18588916 \h  \* MERGEFORMAT </w:instrText>
      </w:r>
      <w:r>
        <w:fldChar w:fldCharType="separate"/>
      </w:r>
      <w:r w:rsidR="00F21402">
        <w:t xml:space="preserve">Table </w:t>
      </w:r>
      <w:del w:id="4347" w:author="nufront" w:date="2022-03-01T09:55:00Z">
        <w:r w:rsidR="0084111B" w:rsidRPr="0017593C">
          <w:delText>56</w:delText>
        </w:r>
      </w:del>
      <w:ins w:id="4348" w:author="nufront" w:date="2022-03-01T09:55:00Z">
        <w:r w:rsidR="00F21402">
          <w:t>67</w:t>
        </w:r>
      </w:ins>
    </w:p>
    <w:p w:rsidR="00470862" w:rsidRDefault="00887DAA">
      <w:r>
        <w:fldChar w:fldCharType="end"/>
      </w:r>
      <w:r>
        <w:t xml:space="preserve"> is set to 1, otherwise it is set to 0. </w:t>
      </w:r>
    </w:p>
    <w:p w:rsidR="00470862" w:rsidRDefault="00887DAA">
      <w:r>
        <w:t xml:space="preserve">Modulation output symbol is </w:t>
      </w:r>
      <m:oMath>
        <m:sSub>
          <m:sSubPr>
            <m:ctrlPr>
              <w:rPr>
                <w:rFonts w:ascii="Cambria Math" w:hAnsi="Cambria Math"/>
                <w:i/>
              </w:rPr>
            </m:ctrlPr>
          </m:sSubPr>
          <m:e>
            <m:r>
              <w:rPr>
                <w:rFonts w:ascii="Cambria Math" w:hAnsi="Cambria Math"/>
              </w:rPr>
              <m:t>d</m:t>
            </m:r>
          </m:e>
          <m:sub>
            <m:r>
              <w:rPr>
                <w:rFonts w:ascii="Cambria Math" w:hAnsi="Cambria Math"/>
              </w:rPr>
              <m:t>k,i,n</m:t>
            </m:r>
          </m:sub>
        </m:sSub>
        <m:r>
          <w:rPr>
            <w:rFonts w:ascii="Cambria Math" w:hAnsi="Cambria Math"/>
          </w:rPr>
          <m:t>;k=0…</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-1;i=0…</m:t>
        </m:r>
        <m:sSub>
          <m:sSubPr>
            <m:ctrlPr>
              <w:rPr>
                <w:rFonts w:ascii="Cambria Math" w:hAnsi="Cambria Math"/>
                <w:i/>
              </w:rPr>
            </m:ctrlPr>
          </m:sSubPr>
          <m:e>
            <m:r>
              <w:rPr>
                <w:rFonts w:ascii="Cambria Math" w:hAnsi="Cambria Math"/>
              </w:rPr>
              <m:t>N</m:t>
            </m:r>
          </m:e>
          <m:sub>
            <m:r>
              <w:rPr>
                <w:rFonts w:ascii="Cambria Math" w:hAnsi="Cambria Math"/>
              </w:rPr>
              <m:t>ss</m:t>
            </m:r>
          </m:sub>
        </m:sSub>
        <m:r>
          <w:rPr>
            <w:rFonts w:ascii="Cambria Math" w:hAnsi="Cambria Math"/>
          </w:rPr>
          <m:t>-1;n=0…</m:t>
        </m:r>
        <m:sSub>
          <m:sSubPr>
            <m:ctrlPr>
              <w:rPr>
                <w:rFonts w:ascii="Cambria Math" w:hAnsi="Cambria Math"/>
                <w:i/>
              </w:rPr>
            </m:ctrlPr>
          </m:sSubPr>
          <m:e>
            <m:r>
              <w:rPr>
                <w:rFonts w:ascii="Cambria Math" w:hAnsi="Cambria Math"/>
              </w:rPr>
              <m:t>N</m:t>
            </m:r>
          </m:e>
          <m:sub>
            <m:r>
              <w:rPr>
                <w:rFonts w:ascii="Cambria Math" w:hAnsi="Cambria Math"/>
              </w:rPr>
              <m:t>sympss</m:t>
            </m:r>
          </m:sub>
        </m:sSub>
        <m:r>
          <w:rPr>
            <w:rFonts w:ascii="Cambria Math" w:hAnsi="Cambria Math"/>
          </w:rPr>
          <m:t>-1</m:t>
        </m:r>
      </m:oMath>
      <w:r>
        <w:t xml:space="preserve">, after encoded by STBC, outputs 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k,i,n</m:t>
            </m:r>
          </m:sub>
        </m:sSub>
        <m:r>
          <w:rPr>
            <w:rFonts w:ascii="Cambria Math" w:hAnsi="Cambria Math"/>
          </w:rPr>
          <m:t>;k=0…</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-1;i=0…</m:t>
        </m:r>
        <m:sSub>
          <m:sSubPr>
            <m:ctrlPr>
              <w:rPr>
                <w:rFonts w:ascii="Cambria Math" w:hAnsi="Cambria Math"/>
                <w:i/>
              </w:rPr>
            </m:ctrlPr>
          </m:sSubPr>
          <m:e>
            <m:r>
              <w:rPr>
                <w:rFonts w:ascii="Cambria Math" w:hAnsi="Cambria Math"/>
              </w:rPr>
              <m:t>N</m:t>
            </m:r>
          </m:e>
          <m:sub>
            <m:r>
              <w:rPr>
                <w:rFonts w:ascii="Cambria Math" w:hAnsi="Cambria Math"/>
              </w:rPr>
              <m:t>sts</m:t>
            </m:r>
          </m:sub>
        </m:sSub>
        <m:r>
          <w:rPr>
            <w:rFonts w:ascii="Cambria Math" w:hAnsi="Cambria Math"/>
          </w:rPr>
          <m:t>-1;n=0…</m:t>
        </m:r>
        <m:sSub>
          <m:sSubPr>
            <m:ctrlPr>
              <w:rPr>
                <w:rFonts w:ascii="Cambria Math" w:hAnsi="Cambria Math"/>
                <w:i/>
              </w:rPr>
            </m:ctrlPr>
          </m:sSubPr>
          <m:e>
            <m:r>
              <w:rPr>
                <w:rFonts w:ascii="Cambria Math" w:hAnsi="Cambria Math"/>
              </w:rPr>
              <m:t>N</m:t>
            </m:r>
          </m:e>
          <m:sub>
            <m:r>
              <w:rPr>
                <w:rFonts w:ascii="Cambria Math" w:hAnsi="Cambria Math"/>
              </w:rPr>
              <m:t>sympss</m:t>
            </m:r>
          </m:sub>
        </m:sSub>
        <m:r>
          <w:rPr>
            <w:rFonts w:ascii="Cambria Math" w:hAnsi="Cambria Math"/>
          </w:rPr>
          <m:t>-1</m:t>
        </m:r>
      </m:oMath>
      <w:r>
        <w:t xml:space="preserve">. The mapping relationship between STBC output symbols and input symbols is shown in </w:t>
      </w:r>
      <w:del w:id="4349" w:author="nufront" w:date="2022-03-01T09:55:00Z">
        <w:r w:rsidR="0017593C">
          <w:delText>Table 51</w:delText>
        </w:r>
        <w:r w:rsidR="0084111B" w:rsidRPr="0017593C">
          <w:delText>.</w:delText>
        </w:r>
      </w:del>
      <w:ins w:id="4350" w:author="nufront" w:date="2022-03-01T09:55:00Z">
        <w:r>
          <w:fldChar w:fldCharType="begin"/>
        </w:r>
        <w:r>
          <w:instrText xml:space="preserve"> REF _Ref93850639 </w:instrText>
        </w:r>
        <w:r>
          <w:fldChar w:fldCharType="separate"/>
        </w:r>
        <w:r w:rsidR="00F21402">
          <w:t xml:space="preserve">Table </w:t>
        </w:r>
        <w:r w:rsidR="00F21402">
          <w:rPr>
            <w:noProof/>
          </w:rPr>
          <w:t>61</w:t>
        </w:r>
        <w:r>
          <w:fldChar w:fldCharType="end"/>
        </w:r>
        <w:r>
          <w:t>.</w:t>
        </w:r>
      </w:ins>
    </w:p>
    <w:p w:rsidR="00470862" w:rsidRDefault="00887DAA">
      <w:pPr>
        <w:pStyle w:val="TableNo"/>
      </w:pPr>
      <w:bookmarkStart w:id="4351" w:name="_Ref93850639"/>
      <w:bookmarkStart w:id="4352" w:name="_Ref18588793"/>
      <w:bookmarkStart w:id="4353" w:name="bookmark9"/>
      <w:r>
        <w:t xml:space="preserve">Table </w:t>
      </w:r>
      <w:del w:id="4354" w:author="nufront" w:date="2022-03-01T09:55:00Z">
        <w:r w:rsidR="00FF6378">
          <w:delText>51</w:delText>
        </w:r>
      </w:del>
      <w:ins w:id="4355" w:author="nufront" w:date="2022-03-01T09:55:00Z">
        <w:r>
          <w:fldChar w:fldCharType="begin"/>
        </w:r>
        <w:r>
          <w:instrText xml:space="preserve"> SEQ Table \* ARABIC </w:instrText>
        </w:r>
        <w:r>
          <w:fldChar w:fldCharType="separate"/>
        </w:r>
        <w:r w:rsidR="00F21402">
          <w:rPr>
            <w:noProof/>
          </w:rPr>
          <w:t>61</w:t>
        </w:r>
        <w:r>
          <w:fldChar w:fldCharType="end"/>
        </w:r>
      </w:ins>
      <w:bookmarkEnd w:id="4351"/>
    </w:p>
    <w:bookmarkEnd w:id="4352"/>
    <w:p w:rsidR="00470862" w:rsidRDefault="00887DAA">
      <w:pPr>
        <w:pStyle w:val="Tabletitle"/>
      </w:pPr>
      <w:r>
        <w:t>Space time coding</w:t>
      </w:r>
      <w:bookmarkEnd w:id="4353"/>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4356" w:author="nufront" w:date="2022-03-01T09:55:00Z">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1548"/>
        <w:gridCol w:w="1548"/>
        <w:gridCol w:w="1548"/>
        <w:gridCol w:w="1548"/>
        <w:gridCol w:w="1548"/>
        <w:tblGridChange w:id="4357">
          <w:tblGrid>
            <w:gridCol w:w="1548"/>
            <w:gridCol w:w="1548"/>
            <w:gridCol w:w="1548"/>
            <w:gridCol w:w="1548"/>
            <w:gridCol w:w="1548"/>
          </w:tblGrid>
        </w:tblGridChange>
      </w:tblGrid>
      <w:tr w:rsidR="00470862">
        <w:trPr>
          <w:tblHeader/>
          <w:jc w:val="center"/>
          <w:trPrChange w:id="4358" w:author="nufront" w:date="2022-03-01T09:55:00Z">
            <w:trPr>
              <w:tblHeader/>
              <w:jc w:val="center"/>
            </w:trPr>
          </w:trPrChange>
        </w:trPr>
        <w:tc>
          <w:tcPr>
            <w:tcW w:w="1548" w:type="dxa"/>
            <w:tcBorders>
              <w:top w:val="single" w:sz="8" w:space="0" w:color="000000"/>
              <w:left w:val="single" w:sz="8" w:space="0" w:color="000000"/>
              <w:bottom w:val="single" w:sz="8" w:space="0" w:color="000000"/>
              <w:right w:val="single" w:sz="8" w:space="0" w:color="000000"/>
            </w:tcBorders>
            <w:vAlign w:val="center"/>
            <w:tcPrChange w:id="435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pStyle w:val="Tablehead"/>
              <w:rPr>
                <w:rFonts w:eastAsia="MingLiU_HKSCS"/>
                <w:color w:val="000000"/>
                <w:lang w:bidi="en-US"/>
              </w:rPr>
            </w:pPr>
            <m:oMathPara>
              <m:oMath>
                <m:sSub>
                  <m:sSubPr>
                    <m:ctrlPr>
                      <w:rPr>
                        <w:rFonts w:ascii="Cambria Math" w:eastAsia="MingLiU_HKSCS" w:hAnsi="Cambria Math"/>
                        <w:color w:val="000000"/>
                        <w:lang w:bidi="en-US"/>
                      </w:rPr>
                    </m:ctrlPr>
                  </m:sSubPr>
                  <m:e>
                    <m:r>
                      <m:rPr>
                        <m:sty m:val="bi"/>
                      </m:rPr>
                      <w:rPr>
                        <w:rFonts w:ascii="Cambria Math" w:hAnsi="Cambria Math"/>
                      </w:rPr>
                      <m:t>N</m:t>
                    </m:r>
                  </m:e>
                  <m:sub>
                    <m:r>
                      <m:rPr>
                        <m:sty m:val="bi"/>
                      </m:rPr>
                      <w:rPr>
                        <w:rFonts w:ascii="Cambria Math" w:hAnsi="Cambria Math"/>
                      </w:rPr>
                      <m:t>sts</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60"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N</m:t>
                    </m:r>
                  </m:e>
                  <m:sub>
                    <m:r>
                      <w:rPr>
                        <w:rFonts w:ascii="Cambria Math" w:hAnsi="Cambria Math"/>
                        <w:sz w:val="18"/>
                        <w:szCs w:val="18"/>
                      </w:rPr>
                      <m:t>ss</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6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vertAlign w:val="subscript"/>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i</m:t>
                    </m:r>
                  </m:e>
                  <m:sub>
                    <m:r>
                      <w:rPr>
                        <w:rFonts w:ascii="Cambria Math" w:hAnsi="Cambria Math"/>
                        <w:sz w:val="18"/>
                        <w:szCs w:val="18"/>
                      </w:rPr>
                      <m:t>STS</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62"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acc>
                      <m:accPr>
                        <m:chr m:val="̃"/>
                        <m:ctrlPr>
                          <w:rPr>
                            <w:rFonts w:ascii="Cambria Math" w:eastAsia="MingLiU_HKSCS" w:hAnsi="Cambria Math"/>
                            <w:i/>
                            <w:color w:val="000000"/>
                            <w:sz w:val="18"/>
                            <w:szCs w:val="18"/>
                            <w:lang w:bidi="en-US"/>
                          </w:rPr>
                        </m:ctrlPr>
                      </m:accPr>
                      <m:e>
                        <m:r>
                          <w:rPr>
                            <w:rFonts w:ascii="Cambria Math" w:hAnsi="Cambria Math"/>
                            <w:sz w:val="18"/>
                            <w:szCs w:val="18"/>
                          </w:rPr>
                          <m:t>d</m:t>
                        </m:r>
                      </m:e>
                    </m:acc>
                  </m:e>
                  <m:sub>
                    <m:r>
                      <w:rPr>
                        <w:rFonts w:ascii="Cambria Math" w:hAnsi="Cambria Math"/>
                        <w:sz w:val="18"/>
                        <w:szCs w:val="18"/>
                      </w:rPr>
                      <m:t>k,i,2m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6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acc>
                      <m:accPr>
                        <m:chr m:val="̃"/>
                        <m:ctrlPr>
                          <w:rPr>
                            <w:rFonts w:ascii="Cambria Math" w:eastAsia="MingLiU_HKSCS" w:hAnsi="Cambria Math"/>
                            <w:i/>
                            <w:color w:val="000000"/>
                            <w:sz w:val="18"/>
                            <w:szCs w:val="18"/>
                            <w:lang w:bidi="en-US"/>
                          </w:rPr>
                        </m:ctrlPr>
                      </m:accPr>
                      <m:e>
                        <m:r>
                          <w:rPr>
                            <w:rFonts w:ascii="Cambria Math" w:hAnsi="Cambria Math"/>
                            <w:sz w:val="18"/>
                            <w:szCs w:val="18"/>
                          </w:rPr>
                          <m:t>d</m:t>
                        </m:r>
                      </m:e>
                    </m:acc>
                  </m:e>
                  <m:sub>
                    <m:r>
                      <w:rPr>
                        <w:rFonts w:ascii="Cambria Math" w:hAnsi="Cambria Math"/>
                        <w:sz w:val="18"/>
                        <w:szCs w:val="18"/>
                      </w:rPr>
                      <m:t>k,i,2m+1</m:t>
                    </m:r>
                  </m:sub>
                </m:sSub>
              </m:oMath>
            </m:oMathPara>
          </w:p>
        </w:tc>
      </w:tr>
      <w:tr w:rsidR="00470862">
        <w:trPr>
          <w:trHeight w:val="107"/>
          <w:jc w:val="center"/>
          <w:trPrChange w:id="4364" w:author="nufront" w:date="2022-03-01T09:55:00Z">
            <w:trPr>
              <w:trHeight w:val="107"/>
              <w:jc w:val="center"/>
            </w:trPr>
          </w:trPrChange>
        </w:trPr>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365"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366"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Change w:id="436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Change w:id="4368"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6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106"/>
          <w:jc w:val="center"/>
          <w:trPrChange w:id="4370"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371"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372"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37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Change w:id="4374"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7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54"/>
          <w:jc w:val="center"/>
          <w:trPrChange w:id="4376" w:author="nufront" w:date="2022-03-01T09:55:00Z">
            <w:trPr>
              <w:trHeight w:val="54"/>
              <w:jc w:val="center"/>
            </w:trPr>
          </w:trPrChange>
        </w:trPr>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377"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378"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Change w:id="437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Change w:id="4380"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8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53"/>
          <w:jc w:val="center"/>
          <w:trPrChange w:id="4382" w:author="nufront" w:date="2022-03-01T09:55:00Z">
            <w:trPr>
              <w:trHeight w:val="53"/>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383"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384"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38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Change w:id="4386"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8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53"/>
          <w:jc w:val="center"/>
          <w:trPrChange w:id="4388" w:author="nufront" w:date="2022-03-01T09:55:00Z">
            <w:trPr>
              <w:trHeight w:val="53"/>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389"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390"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39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Change w:id="4392"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9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470862">
        <w:trPr>
          <w:trHeight w:val="53"/>
          <w:jc w:val="center"/>
          <w:trPrChange w:id="4394" w:author="nufront" w:date="2022-03-01T09:55:00Z">
            <w:trPr>
              <w:trHeight w:val="53"/>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395"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396"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39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Change w:id="4398"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39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470862">
        <w:trPr>
          <w:trHeight w:val="106"/>
          <w:jc w:val="center"/>
          <w:trPrChange w:id="4400" w:author="nufront" w:date="2022-03-01T09:55:00Z">
            <w:trPr>
              <w:trHeight w:val="106"/>
              <w:jc w:val="center"/>
            </w:trPr>
          </w:trPrChange>
        </w:trPr>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401"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6</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402"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Change w:id="440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Change w:id="4404"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0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106"/>
          <w:jc w:val="center"/>
          <w:trPrChange w:id="4406"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07"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08"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0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Change w:id="4410"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1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106"/>
          <w:jc w:val="center"/>
          <w:trPrChange w:id="4412"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13"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14"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1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Change w:id="4416"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1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470862">
        <w:trPr>
          <w:trHeight w:val="106"/>
          <w:jc w:val="center"/>
          <w:trPrChange w:id="4418"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19"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20"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2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Change w:id="4422"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2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470862">
        <w:trPr>
          <w:trHeight w:val="106"/>
          <w:jc w:val="center"/>
          <w:trPrChange w:id="4424"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25"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26"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2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5</w:t>
            </w:r>
          </w:p>
        </w:tc>
        <w:tc>
          <w:tcPr>
            <w:tcW w:w="1548" w:type="dxa"/>
            <w:tcBorders>
              <w:top w:val="single" w:sz="8" w:space="0" w:color="000000"/>
              <w:left w:val="single" w:sz="8" w:space="0" w:color="000000"/>
              <w:bottom w:val="single" w:sz="8" w:space="0" w:color="000000"/>
              <w:right w:val="single" w:sz="8" w:space="0" w:color="000000"/>
            </w:tcBorders>
            <w:vAlign w:val="center"/>
            <w:tcPrChange w:id="4428"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2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k,3,2m+1</m:t>
                    </m:r>
                  </m:sub>
                </m:sSub>
              </m:oMath>
            </m:oMathPara>
          </w:p>
        </w:tc>
      </w:tr>
      <w:tr w:rsidR="00470862">
        <w:trPr>
          <w:trHeight w:val="106"/>
          <w:jc w:val="center"/>
          <w:trPrChange w:id="4430"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31"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32"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3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6</w:t>
            </w:r>
          </w:p>
        </w:tc>
        <w:tc>
          <w:tcPr>
            <w:tcW w:w="1548" w:type="dxa"/>
            <w:tcBorders>
              <w:top w:val="single" w:sz="8" w:space="0" w:color="000000"/>
              <w:left w:val="single" w:sz="8" w:space="0" w:color="000000"/>
              <w:bottom w:val="single" w:sz="8" w:space="0" w:color="000000"/>
              <w:right w:val="single" w:sz="8" w:space="0" w:color="000000"/>
            </w:tcBorders>
            <w:vAlign w:val="center"/>
            <w:tcPrChange w:id="4434"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3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m:t>
                    </m:r>
                  </m:sub>
                  <m:sup>
                    <m:r>
                      <w:rPr>
                        <w:rFonts w:ascii="Cambria Math" w:eastAsia="MS Gothic" w:hAnsi="Cambria Math"/>
                        <w:sz w:val="18"/>
                        <w:szCs w:val="18"/>
                      </w:rPr>
                      <m:t>*</m:t>
                    </m:r>
                  </m:sup>
                </m:sSubSup>
              </m:oMath>
            </m:oMathPara>
          </w:p>
        </w:tc>
      </w:tr>
      <w:tr w:rsidR="00470862">
        <w:trPr>
          <w:trHeight w:val="106"/>
          <w:jc w:val="center"/>
          <w:trPrChange w:id="4436" w:author="nufront" w:date="2022-03-01T09:55:00Z">
            <w:trPr>
              <w:trHeight w:val="106"/>
              <w:jc w:val="center"/>
            </w:trPr>
          </w:trPrChange>
        </w:trPr>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437"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8</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Change w:id="4438" w:author="nufront" w:date="2022-03-01T09:55:00Z">
              <w:tcPr>
                <w:tcW w:w="1549" w:type="dxa"/>
                <w:vMerge w:val="restart"/>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Change w:id="443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Change w:id="4440"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4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106"/>
          <w:jc w:val="center"/>
          <w:trPrChange w:id="4442"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43"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44"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4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Change w:id="4446"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4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106"/>
          <w:jc w:val="center"/>
          <w:trPrChange w:id="4448"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49"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50"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5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Change w:id="4452"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5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470862">
        <w:trPr>
          <w:trHeight w:val="106"/>
          <w:jc w:val="center"/>
          <w:trPrChange w:id="4454"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55"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56"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5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Change w:id="4458"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5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470862">
        <w:trPr>
          <w:trHeight w:val="106"/>
          <w:jc w:val="center"/>
          <w:trPrChange w:id="4460"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61"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62"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6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5</w:t>
            </w:r>
          </w:p>
        </w:tc>
        <w:tc>
          <w:tcPr>
            <w:tcW w:w="1548" w:type="dxa"/>
            <w:tcBorders>
              <w:top w:val="single" w:sz="8" w:space="0" w:color="000000"/>
              <w:left w:val="single" w:sz="8" w:space="0" w:color="000000"/>
              <w:bottom w:val="single" w:sz="8" w:space="0" w:color="000000"/>
              <w:right w:val="single" w:sz="8" w:space="0" w:color="000000"/>
            </w:tcBorders>
            <w:vAlign w:val="center"/>
            <w:tcPrChange w:id="4464"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6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k,3,2m+1</m:t>
                    </m:r>
                  </m:sub>
                </m:sSub>
              </m:oMath>
            </m:oMathPara>
          </w:p>
        </w:tc>
      </w:tr>
      <w:tr w:rsidR="00470862">
        <w:trPr>
          <w:trHeight w:val="106"/>
          <w:jc w:val="center"/>
          <w:trPrChange w:id="4466"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67"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68"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69"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6</w:t>
            </w:r>
          </w:p>
        </w:tc>
        <w:tc>
          <w:tcPr>
            <w:tcW w:w="1548" w:type="dxa"/>
            <w:tcBorders>
              <w:top w:val="single" w:sz="8" w:space="0" w:color="000000"/>
              <w:left w:val="single" w:sz="8" w:space="0" w:color="000000"/>
              <w:bottom w:val="single" w:sz="8" w:space="0" w:color="000000"/>
              <w:right w:val="single" w:sz="8" w:space="0" w:color="000000"/>
            </w:tcBorders>
            <w:vAlign w:val="center"/>
            <w:tcPrChange w:id="4470"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7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m:t>
                    </m:r>
                  </m:sub>
                  <m:sup>
                    <m:r>
                      <w:rPr>
                        <w:rFonts w:ascii="Cambria Math" w:eastAsia="MS Gothic" w:hAnsi="Cambria Math"/>
                        <w:sz w:val="18"/>
                        <w:szCs w:val="18"/>
                      </w:rPr>
                      <m:t>*</m:t>
                    </m:r>
                  </m:sup>
                </m:sSubSup>
              </m:oMath>
            </m:oMathPara>
          </w:p>
        </w:tc>
      </w:tr>
      <w:tr w:rsidR="00470862">
        <w:trPr>
          <w:trHeight w:val="106"/>
          <w:jc w:val="center"/>
          <w:trPrChange w:id="4472"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73"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74"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75"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7</w:t>
            </w:r>
          </w:p>
        </w:tc>
        <w:tc>
          <w:tcPr>
            <w:tcW w:w="1548" w:type="dxa"/>
            <w:tcBorders>
              <w:top w:val="single" w:sz="8" w:space="0" w:color="000000"/>
              <w:left w:val="single" w:sz="8" w:space="0" w:color="000000"/>
              <w:bottom w:val="single" w:sz="8" w:space="0" w:color="000000"/>
              <w:right w:val="single" w:sz="8" w:space="0" w:color="000000"/>
            </w:tcBorders>
            <w:vAlign w:val="center"/>
            <w:tcPrChange w:id="4476"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k,4,2m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77"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k,4,2m+1</m:t>
                    </m:r>
                  </m:sub>
                </m:sSub>
              </m:oMath>
            </m:oMathPara>
          </w:p>
        </w:tc>
      </w:tr>
      <w:tr w:rsidR="00470862">
        <w:trPr>
          <w:trHeight w:val="106"/>
          <w:jc w:val="center"/>
          <w:trPrChange w:id="4478" w:author="nufront" w:date="2022-03-01T09:55:00Z">
            <w:trPr>
              <w:trHeight w:val="106"/>
              <w:jc w:val="center"/>
            </w:trPr>
          </w:trPrChange>
        </w:trPr>
        <w:tc>
          <w:tcPr>
            <w:tcW w:w="1548" w:type="dxa"/>
            <w:vMerge/>
            <w:tcBorders>
              <w:top w:val="single" w:sz="8" w:space="0" w:color="000000"/>
              <w:left w:val="single" w:sz="8" w:space="0" w:color="000000"/>
              <w:bottom w:val="single" w:sz="8" w:space="0" w:color="000000"/>
              <w:right w:val="single" w:sz="8" w:space="0" w:color="000000"/>
            </w:tcBorders>
            <w:vAlign w:val="center"/>
            <w:tcPrChange w:id="4479"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Change w:id="4480" w:author="nufront" w:date="2022-03-01T09:55:00Z">
              <w:tcPr>
                <w:tcW w:w="1549"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Change w:id="4481"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w:r>
              <w:rPr>
                <w:sz w:val="18"/>
                <w:szCs w:val="18"/>
              </w:rPr>
              <w:t>8</w:t>
            </w:r>
          </w:p>
        </w:tc>
        <w:tc>
          <w:tcPr>
            <w:tcW w:w="1548" w:type="dxa"/>
            <w:tcBorders>
              <w:top w:val="single" w:sz="8" w:space="0" w:color="000000"/>
              <w:left w:val="single" w:sz="8" w:space="0" w:color="000000"/>
              <w:bottom w:val="single" w:sz="8" w:space="0" w:color="000000"/>
              <w:right w:val="single" w:sz="8" w:space="0" w:color="000000"/>
            </w:tcBorders>
            <w:vAlign w:val="center"/>
            <w:tcPrChange w:id="4482"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k,4,2m+1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Change w:id="4483" w:author="nufront" w:date="2022-03-01T09:55:00Z">
              <w:tcPr>
                <w:tcW w:w="1549"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427376">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k,4,2m</m:t>
                    </m:r>
                  </m:sub>
                  <m:sup>
                    <m:r>
                      <w:rPr>
                        <w:rFonts w:ascii="Cambria Math" w:eastAsia="MS Gothic" w:hAnsi="Cambria Math"/>
                        <w:sz w:val="18"/>
                        <w:szCs w:val="18"/>
                      </w:rPr>
                      <m:t>*</m:t>
                    </m:r>
                  </m:sup>
                </m:sSubSup>
              </m:oMath>
            </m:oMathPara>
          </w:p>
        </w:tc>
      </w:tr>
    </w:tbl>
    <w:p w:rsidR="00887DAA" w:rsidRDefault="00D25F61">
      <w:pPr>
        <w:rPr>
          <w:del w:id="4484" w:author="nufront" w:date="2022-03-01T09:55:00Z"/>
          <w:sz w:val="18"/>
          <w:szCs w:val="18"/>
        </w:rPr>
      </w:pPr>
      <w:del w:id="4485" w:author="nufront" w:date="2022-03-01T09:55:00Z">
        <w:r>
          <w:rPr>
            <w:rFonts w:hint="eastAsia"/>
            <w:lang w:eastAsia="ja-JP"/>
          </w:rPr>
          <w:delText>5.</w:delText>
        </w:r>
      </w:del>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8"/>
        <w:gridCol w:w="1548"/>
        <w:gridCol w:w="1548"/>
        <w:gridCol w:w="1548"/>
        <w:gridCol w:w="1548"/>
      </w:tblGrid>
      <w:tr w:rsidR="00470862">
        <w:trPr>
          <w:trHeight w:val="106"/>
          <w:jc w:val="center"/>
          <w:ins w:id="4486" w:author="nufront" w:date="2022-03-01T09:55:00Z"/>
        </w:trPr>
        <w:tc>
          <w:tcPr>
            <w:tcW w:w="1548" w:type="dxa"/>
            <w:vMerge w:val="restart"/>
            <w:tcBorders>
              <w:top w:val="single" w:sz="8" w:space="0" w:color="000000"/>
              <w:left w:val="single" w:sz="8" w:space="0" w:color="000000"/>
              <w:right w:val="single" w:sz="8" w:space="0" w:color="000000"/>
            </w:tcBorders>
            <w:vAlign w:val="center"/>
          </w:tcPr>
          <w:p w:rsidR="00470862" w:rsidRDefault="00887DAA">
            <w:pPr>
              <w:rPr>
                <w:ins w:id="4487" w:author="nufront" w:date="2022-03-01T09:55:00Z"/>
                <w:rFonts w:eastAsia="MingLiU_HKSCS"/>
                <w:color w:val="000000"/>
                <w:sz w:val="18"/>
                <w:szCs w:val="18"/>
                <w:lang w:bidi="en-US"/>
              </w:rPr>
            </w:pPr>
            <w:ins w:id="4488" w:author="nufront" w:date="2022-03-01T09:55:00Z">
              <w:r>
                <w:rPr>
                  <w:sz w:val="18"/>
                  <w:szCs w:val="18"/>
                </w:rPr>
                <w:t>16</w:t>
              </w:r>
            </w:ins>
          </w:p>
        </w:tc>
        <w:tc>
          <w:tcPr>
            <w:tcW w:w="1548" w:type="dxa"/>
            <w:vMerge w:val="restart"/>
            <w:tcBorders>
              <w:top w:val="single" w:sz="8" w:space="0" w:color="000000"/>
              <w:left w:val="single" w:sz="8" w:space="0" w:color="000000"/>
              <w:right w:val="single" w:sz="8" w:space="0" w:color="000000"/>
            </w:tcBorders>
            <w:vAlign w:val="center"/>
          </w:tcPr>
          <w:p w:rsidR="00470862" w:rsidRDefault="00887DAA">
            <w:pPr>
              <w:rPr>
                <w:ins w:id="4489" w:author="nufront" w:date="2022-03-01T09:55:00Z"/>
                <w:rFonts w:eastAsia="MingLiU_HKSCS"/>
                <w:color w:val="000000"/>
                <w:sz w:val="18"/>
                <w:szCs w:val="18"/>
                <w:lang w:bidi="en-US"/>
              </w:rPr>
            </w:pPr>
            <w:ins w:id="4490" w:author="nufront" w:date="2022-03-01T09:55:00Z">
              <w:r>
                <w:rPr>
                  <w:sz w:val="18"/>
                  <w:szCs w:val="18"/>
                </w:rPr>
                <w:t>8</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491" w:author="nufront" w:date="2022-03-01T09:55:00Z"/>
                <w:sz w:val="18"/>
                <w:szCs w:val="18"/>
              </w:rPr>
            </w:pPr>
            <w:ins w:id="4492" w:author="nufront" w:date="2022-03-01T09:55:00Z">
              <w:r>
                <w:rPr>
                  <w:sz w:val="18"/>
                  <w:szCs w:val="18"/>
                </w:rPr>
                <w:t>1</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493" w:author="nufront" w:date="2022-03-01T09:55:00Z"/>
                <w:rFonts w:eastAsia="MingLiU_HKSCS"/>
                <w:sz w:val="18"/>
                <w:szCs w:val="18"/>
              </w:rPr>
            </w:pPr>
            <m:oMathPara>
              <m:oMath>
                <m:sSub>
                  <m:sSubPr>
                    <m:ctrlPr>
                      <w:ins w:id="4494" w:author="nufront" w:date="2022-03-01T09:55:00Z">
                        <w:rPr>
                          <w:rFonts w:ascii="Cambria Math" w:eastAsia="MingLiU_HKSCS" w:hAnsi="Cambria Math"/>
                          <w:i/>
                          <w:color w:val="000000"/>
                          <w:sz w:val="18"/>
                          <w:szCs w:val="18"/>
                          <w:lang w:bidi="en-US"/>
                        </w:rPr>
                      </w:ins>
                    </m:ctrlPr>
                  </m:sSubPr>
                  <m:e>
                    <m:r>
                      <w:ins w:id="4495" w:author="nufront" w:date="2022-03-01T09:55:00Z">
                        <w:rPr>
                          <w:rFonts w:ascii="Cambria Math" w:hAnsi="Cambria Math"/>
                          <w:sz w:val="18"/>
                          <w:szCs w:val="18"/>
                        </w:rPr>
                        <m:t>d</m:t>
                      </w:ins>
                    </m:r>
                  </m:e>
                  <m:sub>
                    <m:r>
                      <w:ins w:id="4496" w:author="nufront" w:date="2022-03-01T09:55:00Z">
                        <w:rPr>
                          <w:rFonts w:ascii="Cambria Math" w:hAnsi="Cambria Math"/>
                          <w:sz w:val="18"/>
                          <w:szCs w:val="18"/>
                        </w:rPr>
                        <m:t>k,1,2m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497" w:author="nufront" w:date="2022-03-01T09:55:00Z"/>
                <w:rFonts w:eastAsia="MingLiU_HKSCS"/>
                <w:color w:val="000000"/>
                <w:sz w:val="18"/>
                <w:szCs w:val="18"/>
                <w:lang w:bidi="en-US"/>
              </w:rPr>
            </w:pPr>
            <m:oMathPara>
              <m:oMath>
                <m:sSub>
                  <m:sSubPr>
                    <m:ctrlPr>
                      <w:ins w:id="4498" w:author="nufront" w:date="2022-03-01T09:55:00Z">
                        <w:rPr>
                          <w:rFonts w:ascii="Cambria Math" w:eastAsia="MingLiU_HKSCS" w:hAnsi="Cambria Math"/>
                          <w:i/>
                          <w:color w:val="000000"/>
                          <w:sz w:val="18"/>
                          <w:szCs w:val="18"/>
                          <w:lang w:bidi="en-US"/>
                        </w:rPr>
                      </w:ins>
                    </m:ctrlPr>
                  </m:sSubPr>
                  <m:e>
                    <m:r>
                      <w:ins w:id="4499" w:author="nufront" w:date="2022-03-01T09:55:00Z">
                        <w:rPr>
                          <w:rFonts w:ascii="Cambria Math" w:hAnsi="Cambria Math"/>
                          <w:sz w:val="18"/>
                          <w:szCs w:val="18"/>
                        </w:rPr>
                        <m:t>d</m:t>
                      </w:ins>
                    </m:r>
                  </m:e>
                  <m:sub>
                    <m:r>
                      <w:ins w:id="4500" w:author="nufront" w:date="2022-03-01T09:55:00Z">
                        <w:rPr>
                          <w:rFonts w:ascii="Cambria Math" w:hAnsi="Cambria Math"/>
                          <w:sz w:val="18"/>
                          <w:szCs w:val="18"/>
                        </w:rPr>
                        <m:t>k,1,2m+1</m:t>
                      </w:ins>
                    </m:r>
                  </m:sub>
                </m:sSub>
              </m:oMath>
            </m:oMathPara>
          </w:p>
        </w:tc>
      </w:tr>
      <w:tr w:rsidR="00470862">
        <w:trPr>
          <w:trHeight w:val="106"/>
          <w:jc w:val="center"/>
          <w:ins w:id="4501" w:author="nufront" w:date="2022-03-01T09:55:00Z"/>
        </w:trPr>
        <w:tc>
          <w:tcPr>
            <w:tcW w:w="1548" w:type="dxa"/>
            <w:vMerge/>
            <w:tcBorders>
              <w:left w:val="single" w:sz="8" w:space="0" w:color="000000"/>
              <w:right w:val="single" w:sz="8" w:space="0" w:color="000000"/>
            </w:tcBorders>
            <w:vAlign w:val="center"/>
          </w:tcPr>
          <w:p w:rsidR="00470862" w:rsidRDefault="00470862">
            <w:pPr>
              <w:rPr>
                <w:ins w:id="4502"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03"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04" w:author="nufront" w:date="2022-03-01T09:55:00Z"/>
                <w:sz w:val="18"/>
                <w:szCs w:val="18"/>
              </w:rPr>
            </w:pPr>
            <w:ins w:id="4505" w:author="nufront" w:date="2022-03-01T09:55:00Z">
              <w:r>
                <w:rPr>
                  <w:sz w:val="18"/>
                  <w:szCs w:val="18"/>
                </w:rPr>
                <w:t>2</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06" w:author="nufront" w:date="2022-03-01T09:55:00Z"/>
                <w:rFonts w:eastAsia="MS Mincho"/>
                <w:color w:val="000000"/>
                <w:sz w:val="18"/>
                <w:szCs w:val="18"/>
                <w:lang w:bidi="en-US"/>
              </w:rPr>
            </w:pPr>
            <m:oMathPara>
              <m:oMath>
                <m:r>
                  <w:ins w:id="4507" w:author="nufront" w:date="2022-03-01T09:55:00Z">
                    <w:rPr>
                      <w:rFonts w:ascii="Cambria Math" w:eastAsia="微软雅黑" w:hAnsi="Cambria Math"/>
                      <w:sz w:val="18"/>
                      <w:szCs w:val="18"/>
                    </w:rPr>
                    <m:t>-</m:t>
                  </w:ins>
                </m:r>
                <m:sSubSup>
                  <m:sSubSupPr>
                    <m:ctrlPr>
                      <w:ins w:id="4508" w:author="nufront" w:date="2022-03-01T09:55:00Z">
                        <w:rPr>
                          <w:rFonts w:ascii="Cambria Math" w:eastAsia="MingLiU_HKSCS" w:hAnsi="Cambria Math"/>
                          <w:i/>
                          <w:color w:val="000000"/>
                          <w:sz w:val="18"/>
                          <w:szCs w:val="18"/>
                          <w:lang w:bidi="en-US"/>
                        </w:rPr>
                      </w:ins>
                    </m:ctrlPr>
                  </m:sSubSupPr>
                  <m:e>
                    <m:r>
                      <w:ins w:id="4509" w:author="nufront" w:date="2022-03-01T09:55:00Z">
                        <w:rPr>
                          <w:rFonts w:ascii="Cambria Math" w:hAnsi="Cambria Math"/>
                          <w:sz w:val="18"/>
                          <w:szCs w:val="18"/>
                        </w:rPr>
                        <m:t>d</m:t>
                      </w:ins>
                    </m:r>
                  </m:e>
                  <m:sub>
                    <m:r>
                      <w:ins w:id="4510" w:author="nufront" w:date="2022-03-01T09:55:00Z">
                        <w:rPr>
                          <w:rFonts w:ascii="Cambria Math" w:hAnsi="Cambria Math"/>
                          <w:sz w:val="18"/>
                          <w:szCs w:val="18"/>
                        </w:rPr>
                        <m:t>k,1,2m+1</m:t>
                      </w:ins>
                    </m:r>
                  </m:sub>
                  <m:sup>
                    <m:r>
                      <w:ins w:id="4511"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12" w:author="nufront" w:date="2022-03-01T09:55:00Z"/>
                <w:rFonts w:eastAsia="MingLiU_HKSCS"/>
                <w:color w:val="000000"/>
                <w:sz w:val="18"/>
                <w:szCs w:val="18"/>
                <w:lang w:bidi="en-US"/>
              </w:rPr>
            </w:pPr>
            <m:oMathPara>
              <m:oMath>
                <m:sSubSup>
                  <m:sSubSupPr>
                    <m:ctrlPr>
                      <w:ins w:id="4513" w:author="nufront" w:date="2022-03-01T09:55:00Z">
                        <w:rPr>
                          <w:rFonts w:ascii="Cambria Math" w:eastAsia="MingLiU_HKSCS" w:hAnsi="Cambria Math"/>
                          <w:i/>
                          <w:color w:val="000000"/>
                          <w:sz w:val="18"/>
                          <w:szCs w:val="18"/>
                          <w:lang w:bidi="en-US"/>
                        </w:rPr>
                      </w:ins>
                    </m:ctrlPr>
                  </m:sSubSupPr>
                  <m:e>
                    <m:r>
                      <w:ins w:id="4514" w:author="nufront" w:date="2022-03-01T09:55:00Z">
                        <w:rPr>
                          <w:rFonts w:ascii="Cambria Math" w:hAnsi="Cambria Math"/>
                          <w:sz w:val="18"/>
                          <w:szCs w:val="18"/>
                        </w:rPr>
                        <m:t>d</m:t>
                      </w:ins>
                    </m:r>
                  </m:e>
                  <m:sub>
                    <m:r>
                      <w:ins w:id="4515" w:author="nufront" w:date="2022-03-01T09:55:00Z">
                        <w:rPr>
                          <w:rFonts w:ascii="Cambria Math" w:hAnsi="Cambria Math"/>
                          <w:sz w:val="18"/>
                          <w:szCs w:val="18"/>
                        </w:rPr>
                        <m:t>k,1,2m</m:t>
                      </w:ins>
                    </m:r>
                  </m:sub>
                  <m:sup>
                    <m:r>
                      <w:ins w:id="4516" w:author="nufront" w:date="2022-03-01T09:55:00Z">
                        <w:rPr>
                          <w:rFonts w:ascii="Cambria Math" w:eastAsia="MS Gothic" w:hAnsi="Cambria Math"/>
                          <w:sz w:val="18"/>
                          <w:szCs w:val="18"/>
                        </w:rPr>
                        <m:t>*</m:t>
                      </w:ins>
                    </m:r>
                  </m:sup>
                </m:sSubSup>
              </m:oMath>
            </m:oMathPara>
          </w:p>
        </w:tc>
      </w:tr>
      <w:tr w:rsidR="00470862">
        <w:trPr>
          <w:trHeight w:val="106"/>
          <w:jc w:val="center"/>
          <w:ins w:id="4517" w:author="nufront" w:date="2022-03-01T09:55:00Z"/>
        </w:trPr>
        <w:tc>
          <w:tcPr>
            <w:tcW w:w="1548" w:type="dxa"/>
            <w:vMerge/>
            <w:tcBorders>
              <w:left w:val="single" w:sz="8" w:space="0" w:color="000000"/>
              <w:right w:val="single" w:sz="8" w:space="0" w:color="000000"/>
            </w:tcBorders>
            <w:vAlign w:val="center"/>
          </w:tcPr>
          <w:p w:rsidR="00470862" w:rsidRDefault="00470862">
            <w:pPr>
              <w:rPr>
                <w:ins w:id="4518"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19"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20" w:author="nufront" w:date="2022-03-01T09:55:00Z"/>
                <w:sz w:val="18"/>
                <w:szCs w:val="18"/>
              </w:rPr>
            </w:pPr>
            <w:ins w:id="4521" w:author="nufront" w:date="2022-03-01T09:55:00Z">
              <w:r>
                <w:rPr>
                  <w:sz w:val="18"/>
                  <w:szCs w:val="18"/>
                </w:rPr>
                <w:t>3</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22" w:author="nufront" w:date="2022-03-01T09:55:00Z"/>
                <w:rFonts w:eastAsia="MS Mincho"/>
                <w:color w:val="000000"/>
                <w:sz w:val="18"/>
                <w:szCs w:val="18"/>
                <w:lang w:bidi="en-US"/>
              </w:rPr>
            </w:pPr>
            <m:oMathPara>
              <m:oMath>
                <m:sSub>
                  <m:sSubPr>
                    <m:ctrlPr>
                      <w:ins w:id="4523" w:author="nufront" w:date="2022-03-01T09:55:00Z">
                        <w:rPr>
                          <w:rFonts w:ascii="Cambria Math" w:eastAsia="MingLiU_HKSCS" w:hAnsi="Cambria Math"/>
                          <w:i/>
                          <w:color w:val="000000"/>
                          <w:sz w:val="18"/>
                          <w:szCs w:val="18"/>
                          <w:lang w:bidi="en-US"/>
                        </w:rPr>
                      </w:ins>
                    </m:ctrlPr>
                  </m:sSubPr>
                  <m:e>
                    <m:r>
                      <w:ins w:id="4524" w:author="nufront" w:date="2022-03-01T09:55:00Z">
                        <w:rPr>
                          <w:rFonts w:ascii="Cambria Math" w:hAnsi="Cambria Math"/>
                          <w:sz w:val="18"/>
                          <w:szCs w:val="18"/>
                        </w:rPr>
                        <m:t>d</m:t>
                      </w:ins>
                    </m:r>
                  </m:e>
                  <m:sub>
                    <m:r>
                      <w:ins w:id="4525" w:author="nufront" w:date="2022-03-01T09:55:00Z">
                        <w:rPr>
                          <w:rFonts w:ascii="Cambria Math" w:hAnsi="Cambria Math"/>
                          <w:sz w:val="18"/>
                          <w:szCs w:val="18"/>
                        </w:rPr>
                        <m:t>k,2,2m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26" w:author="nufront" w:date="2022-03-01T09:55:00Z"/>
                <w:rFonts w:eastAsia="MingLiU_HKSCS"/>
                <w:color w:val="000000"/>
                <w:sz w:val="18"/>
                <w:szCs w:val="18"/>
                <w:lang w:bidi="en-US"/>
              </w:rPr>
            </w:pPr>
            <m:oMathPara>
              <m:oMath>
                <m:sSub>
                  <m:sSubPr>
                    <m:ctrlPr>
                      <w:ins w:id="4527" w:author="nufront" w:date="2022-03-01T09:55:00Z">
                        <w:rPr>
                          <w:rFonts w:ascii="Cambria Math" w:eastAsia="MingLiU_HKSCS" w:hAnsi="Cambria Math"/>
                          <w:i/>
                          <w:color w:val="000000"/>
                          <w:sz w:val="18"/>
                          <w:szCs w:val="18"/>
                          <w:lang w:bidi="en-US"/>
                        </w:rPr>
                      </w:ins>
                    </m:ctrlPr>
                  </m:sSubPr>
                  <m:e>
                    <m:r>
                      <w:ins w:id="4528" w:author="nufront" w:date="2022-03-01T09:55:00Z">
                        <w:rPr>
                          <w:rFonts w:ascii="Cambria Math" w:hAnsi="Cambria Math"/>
                          <w:sz w:val="18"/>
                          <w:szCs w:val="18"/>
                        </w:rPr>
                        <m:t>d</m:t>
                      </w:ins>
                    </m:r>
                  </m:e>
                  <m:sub>
                    <m:r>
                      <w:ins w:id="4529" w:author="nufront" w:date="2022-03-01T09:55:00Z">
                        <w:rPr>
                          <w:rFonts w:ascii="Cambria Math" w:hAnsi="Cambria Math"/>
                          <w:sz w:val="18"/>
                          <w:szCs w:val="18"/>
                        </w:rPr>
                        <m:t>k,2,2m+1</m:t>
                      </w:ins>
                    </m:r>
                  </m:sub>
                </m:sSub>
              </m:oMath>
            </m:oMathPara>
          </w:p>
        </w:tc>
      </w:tr>
      <w:tr w:rsidR="00470862">
        <w:trPr>
          <w:trHeight w:val="106"/>
          <w:jc w:val="center"/>
          <w:ins w:id="4530" w:author="nufront" w:date="2022-03-01T09:55:00Z"/>
        </w:trPr>
        <w:tc>
          <w:tcPr>
            <w:tcW w:w="1548" w:type="dxa"/>
            <w:vMerge/>
            <w:tcBorders>
              <w:left w:val="single" w:sz="8" w:space="0" w:color="000000"/>
              <w:right w:val="single" w:sz="8" w:space="0" w:color="000000"/>
            </w:tcBorders>
            <w:vAlign w:val="center"/>
          </w:tcPr>
          <w:p w:rsidR="00470862" w:rsidRDefault="00470862">
            <w:pPr>
              <w:rPr>
                <w:ins w:id="4531"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32"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33" w:author="nufront" w:date="2022-03-01T09:55:00Z"/>
                <w:sz w:val="18"/>
                <w:szCs w:val="18"/>
              </w:rPr>
            </w:pPr>
            <w:ins w:id="4534" w:author="nufront" w:date="2022-03-01T09:55:00Z">
              <w:r>
                <w:rPr>
                  <w:sz w:val="18"/>
                  <w:szCs w:val="18"/>
                </w:rPr>
                <w:t>4</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35" w:author="nufront" w:date="2022-03-01T09:55:00Z"/>
                <w:rFonts w:eastAsia="MS Mincho"/>
                <w:color w:val="000000"/>
                <w:sz w:val="18"/>
                <w:szCs w:val="18"/>
                <w:lang w:bidi="en-US"/>
              </w:rPr>
            </w:pPr>
            <m:oMathPara>
              <m:oMath>
                <m:r>
                  <w:ins w:id="4536" w:author="nufront" w:date="2022-03-01T09:55:00Z">
                    <w:rPr>
                      <w:rFonts w:ascii="Cambria Math" w:eastAsia="微软雅黑" w:hAnsi="Cambria Math"/>
                      <w:sz w:val="18"/>
                      <w:szCs w:val="18"/>
                    </w:rPr>
                    <m:t>-</m:t>
                  </w:ins>
                </m:r>
                <m:sSubSup>
                  <m:sSubSupPr>
                    <m:ctrlPr>
                      <w:ins w:id="4537" w:author="nufront" w:date="2022-03-01T09:55:00Z">
                        <w:rPr>
                          <w:rFonts w:ascii="Cambria Math" w:eastAsia="MingLiU_HKSCS" w:hAnsi="Cambria Math"/>
                          <w:i/>
                          <w:color w:val="000000"/>
                          <w:sz w:val="18"/>
                          <w:szCs w:val="18"/>
                          <w:lang w:bidi="en-US"/>
                        </w:rPr>
                      </w:ins>
                    </m:ctrlPr>
                  </m:sSubSupPr>
                  <m:e>
                    <m:r>
                      <w:ins w:id="4538" w:author="nufront" w:date="2022-03-01T09:55:00Z">
                        <w:rPr>
                          <w:rFonts w:ascii="Cambria Math" w:hAnsi="Cambria Math"/>
                          <w:sz w:val="18"/>
                          <w:szCs w:val="18"/>
                        </w:rPr>
                        <m:t>d</m:t>
                      </w:ins>
                    </m:r>
                  </m:e>
                  <m:sub>
                    <m:r>
                      <w:ins w:id="4539" w:author="nufront" w:date="2022-03-01T09:55:00Z">
                        <w:rPr>
                          <w:rFonts w:ascii="Cambria Math" w:hAnsi="Cambria Math"/>
                          <w:sz w:val="18"/>
                          <w:szCs w:val="18"/>
                        </w:rPr>
                        <m:t>k,2,2m+1</m:t>
                      </w:ins>
                    </m:r>
                  </m:sub>
                  <m:sup>
                    <m:r>
                      <w:ins w:id="4540"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41" w:author="nufront" w:date="2022-03-01T09:55:00Z"/>
                <w:rFonts w:eastAsia="MingLiU_HKSCS"/>
                <w:color w:val="000000"/>
                <w:sz w:val="18"/>
                <w:szCs w:val="18"/>
                <w:lang w:bidi="en-US"/>
              </w:rPr>
            </w:pPr>
            <m:oMathPara>
              <m:oMath>
                <m:sSubSup>
                  <m:sSubSupPr>
                    <m:ctrlPr>
                      <w:ins w:id="4542" w:author="nufront" w:date="2022-03-01T09:55:00Z">
                        <w:rPr>
                          <w:rFonts w:ascii="Cambria Math" w:eastAsia="MingLiU_HKSCS" w:hAnsi="Cambria Math"/>
                          <w:i/>
                          <w:color w:val="000000"/>
                          <w:sz w:val="18"/>
                          <w:szCs w:val="18"/>
                          <w:lang w:bidi="en-US"/>
                        </w:rPr>
                      </w:ins>
                    </m:ctrlPr>
                  </m:sSubSupPr>
                  <m:e>
                    <m:r>
                      <w:ins w:id="4543" w:author="nufront" w:date="2022-03-01T09:55:00Z">
                        <w:rPr>
                          <w:rFonts w:ascii="Cambria Math" w:hAnsi="Cambria Math"/>
                          <w:sz w:val="18"/>
                          <w:szCs w:val="18"/>
                        </w:rPr>
                        <m:t>d</m:t>
                      </w:ins>
                    </m:r>
                  </m:e>
                  <m:sub>
                    <m:r>
                      <w:ins w:id="4544" w:author="nufront" w:date="2022-03-01T09:55:00Z">
                        <w:rPr>
                          <w:rFonts w:ascii="Cambria Math" w:hAnsi="Cambria Math"/>
                          <w:sz w:val="18"/>
                          <w:szCs w:val="18"/>
                        </w:rPr>
                        <m:t>k,2,2m</m:t>
                      </w:ins>
                    </m:r>
                  </m:sub>
                  <m:sup>
                    <m:r>
                      <w:ins w:id="4545" w:author="nufront" w:date="2022-03-01T09:55:00Z">
                        <w:rPr>
                          <w:rFonts w:ascii="Cambria Math" w:eastAsia="MS Gothic" w:hAnsi="Cambria Math"/>
                          <w:sz w:val="18"/>
                          <w:szCs w:val="18"/>
                        </w:rPr>
                        <m:t>*</m:t>
                      </w:ins>
                    </m:r>
                  </m:sup>
                </m:sSubSup>
              </m:oMath>
            </m:oMathPara>
          </w:p>
        </w:tc>
      </w:tr>
      <w:tr w:rsidR="00470862">
        <w:trPr>
          <w:trHeight w:val="106"/>
          <w:jc w:val="center"/>
          <w:ins w:id="4546" w:author="nufront" w:date="2022-03-01T09:55:00Z"/>
        </w:trPr>
        <w:tc>
          <w:tcPr>
            <w:tcW w:w="1548" w:type="dxa"/>
            <w:vMerge/>
            <w:tcBorders>
              <w:left w:val="single" w:sz="8" w:space="0" w:color="000000"/>
              <w:right w:val="single" w:sz="8" w:space="0" w:color="000000"/>
            </w:tcBorders>
            <w:vAlign w:val="center"/>
          </w:tcPr>
          <w:p w:rsidR="00470862" w:rsidRDefault="00470862">
            <w:pPr>
              <w:rPr>
                <w:ins w:id="4547"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48"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49" w:author="nufront" w:date="2022-03-01T09:55:00Z"/>
                <w:sz w:val="18"/>
                <w:szCs w:val="18"/>
              </w:rPr>
            </w:pPr>
            <w:ins w:id="4550" w:author="nufront" w:date="2022-03-01T09:55:00Z">
              <w:r>
                <w:rPr>
                  <w:sz w:val="18"/>
                  <w:szCs w:val="18"/>
                </w:rPr>
                <w:t>5</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51" w:author="nufront" w:date="2022-03-01T09:55:00Z"/>
                <w:rFonts w:eastAsia="MS Mincho"/>
                <w:color w:val="000000"/>
                <w:sz w:val="18"/>
                <w:szCs w:val="18"/>
                <w:lang w:bidi="en-US"/>
              </w:rPr>
            </w:pPr>
            <m:oMathPara>
              <m:oMath>
                <m:sSub>
                  <m:sSubPr>
                    <m:ctrlPr>
                      <w:ins w:id="4552" w:author="nufront" w:date="2022-03-01T09:55:00Z">
                        <w:rPr>
                          <w:rFonts w:ascii="Cambria Math" w:eastAsia="MingLiU_HKSCS" w:hAnsi="Cambria Math"/>
                          <w:i/>
                          <w:color w:val="000000"/>
                          <w:sz w:val="18"/>
                          <w:szCs w:val="18"/>
                          <w:lang w:bidi="en-US"/>
                        </w:rPr>
                      </w:ins>
                    </m:ctrlPr>
                  </m:sSubPr>
                  <m:e>
                    <m:r>
                      <w:ins w:id="4553" w:author="nufront" w:date="2022-03-01T09:55:00Z">
                        <w:rPr>
                          <w:rFonts w:ascii="Cambria Math" w:hAnsi="Cambria Math"/>
                          <w:sz w:val="18"/>
                          <w:szCs w:val="18"/>
                        </w:rPr>
                        <m:t>d</m:t>
                      </w:ins>
                    </m:r>
                  </m:e>
                  <m:sub>
                    <m:r>
                      <w:ins w:id="4554" w:author="nufront" w:date="2022-03-01T09:55:00Z">
                        <w:rPr>
                          <w:rFonts w:ascii="Cambria Math" w:hAnsi="Cambria Math"/>
                          <w:sz w:val="18"/>
                          <w:szCs w:val="18"/>
                        </w:rPr>
                        <m:t>k,3,2m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55" w:author="nufront" w:date="2022-03-01T09:55:00Z"/>
                <w:rFonts w:eastAsia="MingLiU_HKSCS"/>
                <w:color w:val="000000"/>
                <w:sz w:val="18"/>
                <w:szCs w:val="18"/>
                <w:lang w:bidi="en-US"/>
              </w:rPr>
            </w:pPr>
            <m:oMathPara>
              <m:oMath>
                <m:sSub>
                  <m:sSubPr>
                    <m:ctrlPr>
                      <w:ins w:id="4556" w:author="nufront" w:date="2022-03-01T09:55:00Z">
                        <w:rPr>
                          <w:rFonts w:ascii="Cambria Math" w:eastAsia="MingLiU_HKSCS" w:hAnsi="Cambria Math"/>
                          <w:i/>
                          <w:color w:val="000000"/>
                          <w:sz w:val="18"/>
                          <w:szCs w:val="18"/>
                          <w:lang w:bidi="en-US"/>
                        </w:rPr>
                      </w:ins>
                    </m:ctrlPr>
                  </m:sSubPr>
                  <m:e>
                    <m:r>
                      <w:ins w:id="4557" w:author="nufront" w:date="2022-03-01T09:55:00Z">
                        <w:rPr>
                          <w:rFonts w:ascii="Cambria Math" w:hAnsi="Cambria Math"/>
                          <w:sz w:val="18"/>
                          <w:szCs w:val="18"/>
                        </w:rPr>
                        <m:t>d</m:t>
                      </w:ins>
                    </m:r>
                  </m:e>
                  <m:sub>
                    <m:r>
                      <w:ins w:id="4558" w:author="nufront" w:date="2022-03-01T09:55:00Z">
                        <w:rPr>
                          <w:rFonts w:ascii="Cambria Math" w:hAnsi="Cambria Math"/>
                          <w:sz w:val="18"/>
                          <w:szCs w:val="18"/>
                        </w:rPr>
                        <m:t>k,3,2m+1</m:t>
                      </w:ins>
                    </m:r>
                  </m:sub>
                </m:sSub>
              </m:oMath>
            </m:oMathPara>
          </w:p>
        </w:tc>
      </w:tr>
      <w:tr w:rsidR="00470862">
        <w:trPr>
          <w:trHeight w:val="106"/>
          <w:jc w:val="center"/>
          <w:ins w:id="4559" w:author="nufront" w:date="2022-03-01T09:55:00Z"/>
        </w:trPr>
        <w:tc>
          <w:tcPr>
            <w:tcW w:w="1548" w:type="dxa"/>
            <w:vMerge/>
            <w:tcBorders>
              <w:left w:val="single" w:sz="8" w:space="0" w:color="000000"/>
              <w:right w:val="single" w:sz="8" w:space="0" w:color="000000"/>
            </w:tcBorders>
            <w:vAlign w:val="center"/>
          </w:tcPr>
          <w:p w:rsidR="00470862" w:rsidRDefault="00470862">
            <w:pPr>
              <w:rPr>
                <w:ins w:id="4560"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61"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62" w:author="nufront" w:date="2022-03-01T09:55:00Z"/>
                <w:sz w:val="18"/>
                <w:szCs w:val="18"/>
              </w:rPr>
            </w:pPr>
            <w:ins w:id="4563" w:author="nufront" w:date="2022-03-01T09:55:00Z">
              <w:r>
                <w:rPr>
                  <w:sz w:val="18"/>
                  <w:szCs w:val="18"/>
                </w:rPr>
                <w:t>6</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64" w:author="nufront" w:date="2022-03-01T09:55:00Z"/>
                <w:rFonts w:eastAsia="MS Mincho"/>
                <w:color w:val="000000"/>
                <w:sz w:val="18"/>
                <w:szCs w:val="18"/>
                <w:lang w:bidi="en-US"/>
              </w:rPr>
            </w:pPr>
            <m:oMathPara>
              <m:oMath>
                <m:r>
                  <w:ins w:id="4565" w:author="nufront" w:date="2022-03-01T09:55:00Z">
                    <w:rPr>
                      <w:rFonts w:ascii="Cambria Math" w:eastAsia="微软雅黑" w:hAnsi="Cambria Math"/>
                      <w:sz w:val="18"/>
                      <w:szCs w:val="18"/>
                    </w:rPr>
                    <m:t>-</m:t>
                  </w:ins>
                </m:r>
                <m:sSubSup>
                  <m:sSubSupPr>
                    <m:ctrlPr>
                      <w:ins w:id="4566" w:author="nufront" w:date="2022-03-01T09:55:00Z">
                        <w:rPr>
                          <w:rFonts w:ascii="Cambria Math" w:eastAsia="MingLiU_HKSCS" w:hAnsi="Cambria Math"/>
                          <w:i/>
                          <w:color w:val="000000"/>
                          <w:sz w:val="18"/>
                          <w:szCs w:val="18"/>
                          <w:lang w:bidi="en-US"/>
                        </w:rPr>
                      </w:ins>
                    </m:ctrlPr>
                  </m:sSubSupPr>
                  <m:e>
                    <m:r>
                      <w:ins w:id="4567" w:author="nufront" w:date="2022-03-01T09:55:00Z">
                        <w:rPr>
                          <w:rFonts w:ascii="Cambria Math" w:hAnsi="Cambria Math"/>
                          <w:sz w:val="18"/>
                          <w:szCs w:val="18"/>
                        </w:rPr>
                        <m:t>d</m:t>
                      </w:ins>
                    </m:r>
                  </m:e>
                  <m:sub>
                    <m:r>
                      <w:ins w:id="4568" w:author="nufront" w:date="2022-03-01T09:55:00Z">
                        <w:rPr>
                          <w:rFonts w:ascii="Cambria Math" w:hAnsi="Cambria Math"/>
                          <w:sz w:val="18"/>
                          <w:szCs w:val="18"/>
                        </w:rPr>
                        <m:t>k,3,2m+1</m:t>
                      </w:ins>
                    </m:r>
                  </m:sub>
                  <m:sup>
                    <m:r>
                      <w:ins w:id="4569"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70" w:author="nufront" w:date="2022-03-01T09:55:00Z"/>
                <w:rFonts w:eastAsia="MingLiU_HKSCS"/>
                <w:color w:val="000000"/>
                <w:sz w:val="18"/>
                <w:szCs w:val="18"/>
                <w:lang w:bidi="en-US"/>
              </w:rPr>
            </w:pPr>
            <m:oMathPara>
              <m:oMath>
                <m:sSubSup>
                  <m:sSubSupPr>
                    <m:ctrlPr>
                      <w:ins w:id="4571" w:author="nufront" w:date="2022-03-01T09:55:00Z">
                        <w:rPr>
                          <w:rFonts w:ascii="Cambria Math" w:eastAsia="MingLiU_HKSCS" w:hAnsi="Cambria Math"/>
                          <w:i/>
                          <w:color w:val="000000"/>
                          <w:sz w:val="18"/>
                          <w:szCs w:val="18"/>
                          <w:lang w:bidi="en-US"/>
                        </w:rPr>
                      </w:ins>
                    </m:ctrlPr>
                  </m:sSubSupPr>
                  <m:e>
                    <m:r>
                      <w:ins w:id="4572" w:author="nufront" w:date="2022-03-01T09:55:00Z">
                        <w:rPr>
                          <w:rFonts w:ascii="Cambria Math" w:hAnsi="Cambria Math"/>
                          <w:sz w:val="18"/>
                          <w:szCs w:val="18"/>
                        </w:rPr>
                        <m:t>d</m:t>
                      </w:ins>
                    </m:r>
                  </m:e>
                  <m:sub>
                    <m:r>
                      <w:ins w:id="4573" w:author="nufront" w:date="2022-03-01T09:55:00Z">
                        <w:rPr>
                          <w:rFonts w:ascii="Cambria Math" w:hAnsi="Cambria Math"/>
                          <w:sz w:val="18"/>
                          <w:szCs w:val="18"/>
                        </w:rPr>
                        <m:t>k,3,2m</m:t>
                      </w:ins>
                    </m:r>
                  </m:sub>
                  <m:sup>
                    <m:r>
                      <w:ins w:id="4574" w:author="nufront" w:date="2022-03-01T09:55:00Z">
                        <w:rPr>
                          <w:rFonts w:ascii="Cambria Math" w:eastAsia="MS Gothic" w:hAnsi="Cambria Math"/>
                          <w:sz w:val="18"/>
                          <w:szCs w:val="18"/>
                        </w:rPr>
                        <m:t>*</m:t>
                      </w:ins>
                    </m:r>
                  </m:sup>
                </m:sSubSup>
              </m:oMath>
            </m:oMathPara>
          </w:p>
        </w:tc>
      </w:tr>
      <w:tr w:rsidR="00470862">
        <w:trPr>
          <w:trHeight w:val="106"/>
          <w:jc w:val="center"/>
          <w:ins w:id="4575" w:author="nufront" w:date="2022-03-01T09:55:00Z"/>
        </w:trPr>
        <w:tc>
          <w:tcPr>
            <w:tcW w:w="1548" w:type="dxa"/>
            <w:vMerge/>
            <w:tcBorders>
              <w:left w:val="single" w:sz="8" w:space="0" w:color="000000"/>
              <w:right w:val="single" w:sz="8" w:space="0" w:color="000000"/>
            </w:tcBorders>
            <w:vAlign w:val="center"/>
          </w:tcPr>
          <w:p w:rsidR="00470862" w:rsidRDefault="00470862">
            <w:pPr>
              <w:rPr>
                <w:ins w:id="4576"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77"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78" w:author="nufront" w:date="2022-03-01T09:55:00Z"/>
                <w:sz w:val="18"/>
                <w:szCs w:val="18"/>
              </w:rPr>
            </w:pPr>
            <w:ins w:id="4579" w:author="nufront" w:date="2022-03-01T09:55:00Z">
              <w:r>
                <w:rPr>
                  <w:sz w:val="18"/>
                  <w:szCs w:val="18"/>
                </w:rPr>
                <w:t>7</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80" w:author="nufront" w:date="2022-03-01T09:55:00Z"/>
                <w:rFonts w:eastAsia="MS Mincho"/>
                <w:color w:val="000000"/>
                <w:sz w:val="18"/>
                <w:szCs w:val="18"/>
                <w:lang w:bidi="en-US"/>
              </w:rPr>
            </w:pPr>
            <m:oMathPara>
              <m:oMath>
                <m:sSub>
                  <m:sSubPr>
                    <m:ctrlPr>
                      <w:ins w:id="4581" w:author="nufront" w:date="2022-03-01T09:55:00Z">
                        <w:rPr>
                          <w:rFonts w:ascii="Cambria Math" w:eastAsia="MingLiU_HKSCS" w:hAnsi="Cambria Math"/>
                          <w:i/>
                          <w:color w:val="000000"/>
                          <w:sz w:val="18"/>
                          <w:szCs w:val="18"/>
                          <w:lang w:bidi="en-US"/>
                        </w:rPr>
                      </w:ins>
                    </m:ctrlPr>
                  </m:sSubPr>
                  <m:e>
                    <m:r>
                      <w:ins w:id="4582" w:author="nufront" w:date="2022-03-01T09:55:00Z">
                        <w:rPr>
                          <w:rFonts w:ascii="Cambria Math" w:hAnsi="Cambria Math"/>
                          <w:sz w:val="18"/>
                          <w:szCs w:val="18"/>
                        </w:rPr>
                        <m:t>d</m:t>
                      </w:ins>
                    </m:r>
                  </m:e>
                  <m:sub>
                    <m:r>
                      <w:ins w:id="4583" w:author="nufront" w:date="2022-03-01T09:55:00Z">
                        <w:rPr>
                          <w:rFonts w:ascii="Cambria Math" w:hAnsi="Cambria Math"/>
                          <w:sz w:val="18"/>
                          <w:szCs w:val="18"/>
                        </w:rPr>
                        <m:t>k,4,2m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84" w:author="nufront" w:date="2022-03-01T09:55:00Z"/>
                <w:rFonts w:eastAsia="MingLiU_HKSCS"/>
                <w:color w:val="000000"/>
                <w:sz w:val="18"/>
                <w:szCs w:val="18"/>
                <w:lang w:bidi="en-US"/>
              </w:rPr>
            </w:pPr>
            <m:oMathPara>
              <m:oMath>
                <m:sSub>
                  <m:sSubPr>
                    <m:ctrlPr>
                      <w:ins w:id="4585" w:author="nufront" w:date="2022-03-01T09:55:00Z">
                        <w:rPr>
                          <w:rFonts w:ascii="Cambria Math" w:eastAsia="MingLiU_HKSCS" w:hAnsi="Cambria Math"/>
                          <w:i/>
                          <w:color w:val="000000"/>
                          <w:sz w:val="18"/>
                          <w:szCs w:val="18"/>
                          <w:lang w:bidi="en-US"/>
                        </w:rPr>
                      </w:ins>
                    </m:ctrlPr>
                  </m:sSubPr>
                  <m:e>
                    <m:r>
                      <w:ins w:id="4586" w:author="nufront" w:date="2022-03-01T09:55:00Z">
                        <w:rPr>
                          <w:rFonts w:ascii="Cambria Math" w:hAnsi="Cambria Math"/>
                          <w:sz w:val="18"/>
                          <w:szCs w:val="18"/>
                        </w:rPr>
                        <m:t>d</m:t>
                      </w:ins>
                    </m:r>
                  </m:e>
                  <m:sub>
                    <m:r>
                      <w:ins w:id="4587" w:author="nufront" w:date="2022-03-01T09:55:00Z">
                        <w:rPr>
                          <w:rFonts w:ascii="Cambria Math" w:hAnsi="Cambria Math"/>
                          <w:sz w:val="18"/>
                          <w:szCs w:val="18"/>
                        </w:rPr>
                        <m:t>k,4,2m+1</m:t>
                      </w:ins>
                    </m:r>
                  </m:sub>
                </m:sSub>
              </m:oMath>
            </m:oMathPara>
          </w:p>
        </w:tc>
      </w:tr>
      <w:tr w:rsidR="00470862">
        <w:trPr>
          <w:trHeight w:val="106"/>
          <w:jc w:val="center"/>
          <w:ins w:id="4588" w:author="nufront" w:date="2022-03-01T09:55:00Z"/>
        </w:trPr>
        <w:tc>
          <w:tcPr>
            <w:tcW w:w="1548" w:type="dxa"/>
            <w:vMerge/>
            <w:tcBorders>
              <w:left w:val="single" w:sz="8" w:space="0" w:color="000000"/>
              <w:right w:val="single" w:sz="8" w:space="0" w:color="000000"/>
            </w:tcBorders>
            <w:vAlign w:val="center"/>
          </w:tcPr>
          <w:p w:rsidR="00470862" w:rsidRDefault="00470862">
            <w:pPr>
              <w:rPr>
                <w:ins w:id="4589"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590"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91" w:author="nufront" w:date="2022-03-01T09:55:00Z"/>
                <w:sz w:val="18"/>
                <w:szCs w:val="18"/>
              </w:rPr>
            </w:pPr>
            <w:ins w:id="4592" w:author="nufront" w:date="2022-03-01T09:55:00Z">
              <w:r>
                <w:rPr>
                  <w:sz w:val="18"/>
                  <w:szCs w:val="18"/>
                </w:rPr>
                <w:t>8</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593" w:author="nufront" w:date="2022-03-01T09:55:00Z"/>
                <w:rFonts w:eastAsia="MS Mincho"/>
                <w:color w:val="000000"/>
                <w:sz w:val="18"/>
                <w:szCs w:val="18"/>
                <w:lang w:bidi="en-US"/>
              </w:rPr>
            </w:pPr>
            <m:oMathPara>
              <m:oMath>
                <m:r>
                  <w:ins w:id="4594" w:author="nufront" w:date="2022-03-01T09:55:00Z">
                    <w:rPr>
                      <w:rFonts w:ascii="Cambria Math" w:eastAsia="微软雅黑" w:hAnsi="Cambria Math"/>
                      <w:sz w:val="18"/>
                      <w:szCs w:val="18"/>
                    </w:rPr>
                    <m:t>-</m:t>
                  </w:ins>
                </m:r>
                <m:sSubSup>
                  <m:sSubSupPr>
                    <m:ctrlPr>
                      <w:ins w:id="4595" w:author="nufront" w:date="2022-03-01T09:55:00Z">
                        <w:rPr>
                          <w:rFonts w:ascii="Cambria Math" w:eastAsia="MingLiU_HKSCS" w:hAnsi="Cambria Math"/>
                          <w:i/>
                          <w:color w:val="000000"/>
                          <w:sz w:val="18"/>
                          <w:szCs w:val="18"/>
                          <w:lang w:bidi="en-US"/>
                        </w:rPr>
                      </w:ins>
                    </m:ctrlPr>
                  </m:sSubSupPr>
                  <m:e>
                    <m:r>
                      <w:ins w:id="4596" w:author="nufront" w:date="2022-03-01T09:55:00Z">
                        <w:rPr>
                          <w:rFonts w:ascii="Cambria Math" w:hAnsi="Cambria Math"/>
                          <w:sz w:val="18"/>
                          <w:szCs w:val="18"/>
                        </w:rPr>
                        <m:t>d</m:t>
                      </w:ins>
                    </m:r>
                  </m:e>
                  <m:sub>
                    <m:r>
                      <w:ins w:id="4597" w:author="nufront" w:date="2022-03-01T09:55:00Z">
                        <w:rPr>
                          <w:rFonts w:ascii="Cambria Math" w:hAnsi="Cambria Math"/>
                          <w:sz w:val="18"/>
                          <w:szCs w:val="18"/>
                        </w:rPr>
                        <m:t>k,4,2m+1</m:t>
                      </w:ins>
                    </m:r>
                  </m:sub>
                  <m:sup>
                    <m:r>
                      <w:ins w:id="4598"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599" w:author="nufront" w:date="2022-03-01T09:55:00Z"/>
                <w:rFonts w:eastAsia="MingLiU_HKSCS"/>
                <w:color w:val="000000"/>
                <w:sz w:val="18"/>
                <w:szCs w:val="18"/>
                <w:lang w:bidi="en-US"/>
              </w:rPr>
            </w:pPr>
            <m:oMathPara>
              <m:oMath>
                <m:sSubSup>
                  <m:sSubSupPr>
                    <m:ctrlPr>
                      <w:ins w:id="4600" w:author="nufront" w:date="2022-03-01T09:55:00Z">
                        <w:rPr>
                          <w:rFonts w:ascii="Cambria Math" w:eastAsia="MingLiU_HKSCS" w:hAnsi="Cambria Math"/>
                          <w:i/>
                          <w:color w:val="000000"/>
                          <w:sz w:val="18"/>
                          <w:szCs w:val="18"/>
                          <w:lang w:bidi="en-US"/>
                        </w:rPr>
                      </w:ins>
                    </m:ctrlPr>
                  </m:sSubSupPr>
                  <m:e>
                    <m:r>
                      <w:ins w:id="4601" w:author="nufront" w:date="2022-03-01T09:55:00Z">
                        <w:rPr>
                          <w:rFonts w:ascii="Cambria Math" w:hAnsi="Cambria Math"/>
                          <w:sz w:val="18"/>
                          <w:szCs w:val="18"/>
                        </w:rPr>
                        <m:t>d</m:t>
                      </w:ins>
                    </m:r>
                  </m:e>
                  <m:sub>
                    <m:r>
                      <w:ins w:id="4602" w:author="nufront" w:date="2022-03-01T09:55:00Z">
                        <w:rPr>
                          <w:rFonts w:ascii="Cambria Math" w:hAnsi="Cambria Math"/>
                          <w:sz w:val="18"/>
                          <w:szCs w:val="18"/>
                        </w:rPr>
                        <m:t>k,4,2m</m:t>
                      </w:ins>
                    </m:r>
                  </m:sub>
                  <m:sup>
                    <m:r>
                      <w:ins w:id="4603" w:author="nufront" w:date="2022-03-01T09:55:00Z">
                        <w:rPr>
                          <w:rFonts w:ascii="Cambria Math" w:eastAsia="MS Gothic" w:hAnsi="Cambria Math"/>
                          <w:sz w:val="18"/>
                          <w:szCs w:val="18"/>
                        </w:rPr>
                        <m:t>*</m:t>
                      </w:ins>
                    </m:r>
                  </m:sup>
                </m:sSubSup>
              </m:oMath>
            </m:oMathPara>
          </w:p>
        </w:tc>
      </w:tr>
      <w:tr w:rsidR="00470862">
        <w:trPr>
          <w:trHeight w:val="106"/>
          <w:jc w:val="center"/>
          <w:ins w:id="4604" w:author="nufront" w:date="2022-03-01T09:55:00Z"/>
        </w:trPr>
        <w:tc>
          <w:tcPr>
            <w:tcW w:w="1548" w:type="dxa"/>
            <w:vMerge/>
            <w:tcBorders>
              <w:left w:val="single" w:sz="8" w:space="0" w:color="000000"/>
              <w:right w:val="single" w:sz="8" w:space="0" w:color="000000"/>
            </w:tcBorders>
            <w:vAlign w:val="center"/>
          </w:tcPr>
          <w:p w:rsidR="00470862" w:rsidRDefault="00470862">
            <w:pPr>
              <w:rPr>
                <w:ins w:id="4605"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06"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07" w:author="nufront" w:date="2022-03-01T09:55:00Z"/>
                <w:sz w:val="18"/>
                <w:szCs w:val="18"/>
              </w:rPr>
            </w:pPr>
            <w:ins w:id="4608" w:author="nufront" w:date="2022-03-01T09:55:00Z">
              <w:r>
                <w:rPr>
                  <w:sz w:val="18"/>
                  <w:szCs w:val="18"/>
                </w:rPr>
                <w:t>9</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09" w:author="nufront" w:date="2022-03-01T09:55:00Z"/>
                <w:rFonts w:eastAsia="MS Mincho"/>
                <w:color w:val="000000"/>
                <w:sz w:val="18"/>
                <w:szCs w:val="18"/>
                <w:lang w:bidi="en-US"/>
              </w:rPr>
            </w:pPr>
            <m:oMathPara>
              <m:oMath>
                <m:sSub>
                  <m:sSubPr>
                    <m:ctrlPr>
                      <w:ins w:id="4610" w:author="nufront" w:date="2022-03-01T09:55:00Z">
                        <w:rPr>
                          <w:rFonts w:ascii="Cambria Math" w:eastAsia="MingLiU_HKSCS" w:hAnsi="Cambria Math"/>
                          <w:i/>
                          <w:color w:val="000000"/>
                          <w:sz w:val="18"/>
                          <w:szCs w:val="18"/>
                          <w:lang w:bidi="en-US"/>
                        </w:rPr>
                      </w:ins>
                    </m:ctrlPr>
                  </m:sSubPr>
                  <m:e>
                    <m:r>
                      <w:ins w:id="4611" w:author="nufront" w:date="2022-03-01T09:55:00Z">
                        <w:rPr>
                          <w:rFonts w:ascii="Cambria Math" w:hAnsi="Cambria Math"/>
                          <w:sz w:val="18"/>
                          <w:szCs w:val="18"/>
                        </w:rPr>
                        <m:t>d</m:t>
                      </w:ins>
                    </m:r>
                  </m:e>
                  <m:sub>
                    <m:r>
                      <w:ins w:id="4612" w:author="nufront" w:date="2022-03-01T09:55:00Z">
                        <w:rPr>
                          <w:rFonts w:ascii="Cambria Math" w:hAnsi="Cambria Math"/>
                          <w:sz w:val="18"/>
                          <w:szCs w:val="18"/>
                        </w:rPr>
                        <m:t>k,5,2m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13" w:author="nufront" w:date="2022-03-01T09:55:00Z"/>
                <w:rFonts w:eastAsia="MingLiU_HKSCS"/>
                <w:color w:val="000000"/>
                <w:sz w:val="18"/>
                <w:szCs w:val="18"/>
                <w:lang w:bidi="en-US"/>
              </w:rPr>
            </w:pPr>
            <m:oMathPara>
              <m:oMath>
                <m:sSub>
                  <m:sSubPr>
                    <m:ctrlPr>
                      <w:ins w:id="4614" w:author="nufront" w:date="2022-03-01T09:55:00Z">
                        <w:rPr>
                          <w:rFonts w:ascii="Cambria Math" w:eastAsia="MingLiU_HKSCS" w:hAnsi="Cambria Math"/>
                          <w:i/>
                          <w:color w:val="000000"/>
                          <w:sz w:val="18"/>
                          <w:szCs w:val="18"/>
                          <w:lang w:bidi="en-US"/>
                        </w:rPr>
                      </w:ins>
                    </m:ctrlPr>
                  </m:sSubPr>
                  <m:e>
                    <m:r>
                      <w:ins w:id="4615" w:author="nufront" w:date="2022-03-01T09:55:00Z">
                        <w:rPr>
                          <w:rFonts w:ascii="Cambria Math" w:hAnsi="Cambria Math"/>
                          <w:sz w:val="18"/>
                          <w:szCs w:val="18"/>
                        </w:rPr>
                        <m:t>d</m:t>
                      </w:ins>
                    </m:r>
                  </m:e>
                  <m:sub>
                    <m:r>
                      <w:ins w:id="4616" w:author="nufront" w:date="2022-03-01T09:55:00Z">
                        <w:rPr>
                          <w:rFonts w:ascii="Cambria Math" w:hAnsi="Cambria Math"/>
                          <w:sz w:val="18"/>
                          <w:szCs w:val="18"/>
                        </w:rPr>
                        <m:t>k,5,2m+1</m:t>
                      </w:ins>
                    </m:r>
                  </m:sub>
                </m:sSub>
              </m:oMath>
            </m:oMathPara>
          </w:p>
        </w:tc>
      </w:tr>
      <w:tr w:rsidR="00470862">
        <w:trPr>
          <w:trHeight w:val="106"/>
          <w:jc w:val="center"/>
          <w:ins w:id="4617" w:author="nufront" w:date="2022-03-01T09:55:00Z"/>
        </w:trPr>
        <w:tc>
          <w:tcPr>
            <w:tcW w:w="1548" w:type="dxa"/>
            <w:vMerge/>
            <w:tcBorders>
              <w:left w:val="single" w:sz="8" w:space="0" w:color="000000"/>
              <w:right w:val="single" w:sz="8" w:space="0" w:color="000000"/>
            </w:tcBorders>
            <w:vAlign w:val="center"/>
          </w:tcPr>
          <w:p w:rsidR="00470862" w:rsidRDefault="00470862">
            <w:pPr>
              <w:rPr>
                <w:ins w:id="4618"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19"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20" w:author="nufront" w:date="2022-03-01T09:55:00Z"/>
                <w:sz w:val="18"/>
                <w:szCs w:val="18"/>
              </w:rPr>
            </w:pPr>
            <w:ins w:id="4621" w:author="nufront" w:date="2022-03-01T09:55:00Z">
              <w:r>
                <w:rPr>
                  <w:sz w:val="18"/>
                  <w:szCs w:val="18"/>
                </w:rPr>
                <w:t>10</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22" w:author="nufront" w:date="2022-03-01T09:55:00Z"/>
                <w:rFonts w:eastAsia="MS Mincho"/>
                <w:color w:val="000000"/>
                <w:sz w:val="18"/>
                <w:szCs w:val="18"/>
                <w:lang w:bidi="en-US"/>
              </w:rPr>
            </w:pPr>
            <m:oMathPara>
              <m:oMath>
                <m:r>
                  <w:ins w:id="4623" w:author="nufront" w:date="2022-03-01T09:55:00Z">
                    <w:rPr>
                      <w:rFonts w:ascii="Cambria Math" w:eastAsia="微软雅黑" w:hAnsi="Cambria Math"/>
                      <w:sz w:val="18"/>
                      <w:szCs w:val="18"/>
                    </w:rPr>
                    <m:t>-</m:t>
                  </w:ins>
                </m:r>
                <m:sSubSup>
                  <m:sSubSupPr>
                    <m:ctrlPr>
                      <w:ins w:id="4624" w:author="nufront" w:date="2022-03-01T09:55:00Z">
                        <w:rPr>
                          <w:rFonts w:ascii="Cambria Math" w:eastAsia="MingLiU_HKSCS" w:hAnsi="Cambria Math"/>
                          <w:i/>
                          <w:color w:val="000000"/>
                          <w:sz w:val="18"/>
                          <w:szCs w:val="18"/>
                          <w:lang w:bidi="en-US"/>
                        </w:rPr>
                      </w:ins>
                    </m:ctrlPr>
                  </m:sSubSupPr>
                  <m:e>
                    <m:r>
                      <w:ins w:id="4625" w:author="nufront" w:date="2022-03-01T09:55:00Z">
                        <w:rPr>
                          <w:rFonts w:ascii="Cambria Math" w:hAnsi="Cambria Math"/>
                          <w:sz w:val="18"/>
                          <w:szCs w:val="18"/>
                        </w:rPr>
                        <m:t>d</m:t>
                      </w:ins>
                    </m:r>
                  </m:e>
                  <m:sub>
                    <m:r>
                      <w:ins w:id="4626" w:author="nufront" w:date="2022-03-01T09:55:00Z">
                        <w:rPr>
                          <w:rFonts w:ascii="Cambria Math" w:hAnsi="Cambria Math"/>
                          <w:sz w:val="18"/>
                          <w:szCs w:val="18"/>
                        </w:rPr>
                        <m:t>k,5,2m+1</m:t>
                      </w:ins>
                    </m:r>
                  </m:sub>
                  <m:sup>
                    <m:r>
                      <w:ins w:id="4627"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28" w:author="nufront" w:date="2022-03-01T09:55:00Z"/>
                <w:rFonts w:eastAsia="MingLiU_HKSCS"/>
                <w:color w:val="000000"/>
                <w:sz w:val="18"/>
                <w:szCs w:val="18"/>
                <w:lang w:bidi="en-US"/>
              </w:rPr>
            </w:pPr>
            <m:oMathPara>
              <m:oMath>
                <m:sSubSup>
                  <m:sSubSupPr>
                    <m:ctrlPr>
                      <w:ins w:id="4629" w:author="nufront" w:date="2022-03-01T09:55:00Z">
                        <w:rPr>
                          <w:rFonts w:ascii="Cambria Math" w:eastAsia="MingLiU_HKSCS" w:hAnsi="Cambria Math"/>
                          <w:i/>
                          <w:color w:val="000000"/>
                          <w:sz w:val="18"/>
                          <w:szCs w:val="18"/>
                          <w:lang w:bidi="en-US"/>
                        </w:rPr>
                      </w:ins>
                    </m:ctrlPr>
                  </m:sSubSupPr>
                  <m:e>
                    <m:r>
                      <w:ins w:id="4630" w:author="nufront" w:date="2022-03-01T09:55:00Z">
                        <w:rPr>
                          <w:rFonts w:ascii="Cambria Math" w:hAnsi="Cambria Math"/>
                          <w:sz w:val="18"/>
                          <w:szCs w:val="18"/>
                        </w:rPr>
                        <m:t>d</m:t>
                      </w:ins>
                    </m:r>
                  </m:e>
                  <m:sub>
                    <m:r>
                      <w:ins w:id="4631" w:author="nufront" w:date="2022-03-01T09:55:00Z">
                        <w:rPr>
                          <w:rFonts w:ascii="Cambria Math" w:hAnsi="Cambria Math"/>
                          <w:sz w:val="18"/>
                          <w:szCs w:val="18"/>
                        </w:rPr>
                        <m:t>k,5,2m</m:t>
                      </w:ins>
                    </m:r>
                  </m:sub>
                  <m:sup>
                    <m:r>
                      <w:ins w:id="4632" w:author="nufront" w:date="2022-03-01T09:55:00Z">
                        <w:rPr>
                          <w:rFonts w:ascii="Cambria Math" w:eastAsia="MS Gothic" w:hAnsi="Cambria Math"/>
                          <w:sz w:val="18"/>
                          <w:szCs w:val="18"/>
                        </w:rPr>
                        <m:t>*</m:t>
                      </w:ins>
                    </m:r>
                  </m:sup>
                </m:sSubSup>
              </m:oMath>
            </m:oMathPara>
          </w:p>
        </w:tc>
      </w:tr>
      <w:tr w:rsidR="00470862">
        <w:trPr>
          <w:trHeight w:val="106"/>
          <w:jc w:val="center"/>
          <w:ins w:id="4633" w:author="nufront" w:date="2022-03-01T09:55:00Z"/>
        </w:trPr>
        <w:tc>
          <w:tcPr>
            <w:tcW w:w="1548" w:type="dxa"/>
            <w:vMerge/>
            <w:tcBorders>
              <w:left w:val="single" w:sz="8" w:space="0" w:color="000000"/>
              <w:right w:val="single" w:sz="8" w:space="0" w:color="000000"/>
            </w:tcBorders>
            <w:vAlign w:val="center"/>
          </w:tcPr>
          <w:p w:rsidR="00470862" w:rsidRDefault="00470862">
            <w:pPr>
              <w:rPr>
                <w:ins w:id="4634"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35"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36" w:author="nufront" w:date="2022-03-01T09:55:00Z"/>
                <w:rFonts w:eastAsia="宋体"/>
                <w:sz w:val="18"/>
                <w:szCs w:val="18"/>
                <w:lang w:eastAsia="zh-CN"/>
              </w:rPr>
            </w:pPr>
            <w:ins w:id="4637" w:author="nufront" w:date="2022-03-01T09:55:00Z">
              <w:r>
                <w:rPr>
                  <w:rFonts w:eastAsia="宋体" w:hint="eastAsia"/>
                  <w:sz w:val="18"/>
                  <w:szCs w:val="18"/>
                  <w:lang w:eastAsia="zh-CN"/>
                </w:rPr>
                <w:t>1</w:t>
              </w:r>
              <w:r>
                <w:rPr>
                  <w:rFonts w:eastAsia="宋体"/>
                  <w:sz w:val="18"/>
                  <w:szCs w:val="18"/>
                  <w:lang w:eastAsia="zh-CN"/>
                </w:rPr>
                <w:t>1</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38" w:author="nufront" w:date="2022-03-01T09:55:00Z"/>
                <w:rFonts w:eastAsia="MS Mincho"/>
                <w:color w:val="000000"/>
                <w:sz w:val="18"/>
                <w:szCs w:val="18"/>
                <w:lang w:bidi="en-US"/>
              </w:rPr>
            </w:pPr>
            <m:oMathPara>
              <m:oMath>
                <m:sSub>
                  <m:sSubPr>
                    <m:ctrlPr>
                      <w:ins w:id="4639" w:author="nufront" w:date="2022-03-01T09:55:00Z">
                        <w:rPr>
                          <w:rFonts w:ascii="Cambria Math" w:eastAsia="MingLiU_HKSCS" w:hAnsi="Cambria Math"/>
                          <w:i/>
                          <w:color w:val="000000"/>
                          <w:sz w:val="18"/>
                          <w:szCs w:val="18"/>
                          <w:lang w:bidi="en-US"/>
                        </w:rPr>
                      </w:ins>
                    </m:ctrlPr>
                  </m:sSubPr>
                  <m:e>
                    <m:r>
                      <w:ins w:id="4640" w:author="nufront" w:date="2022-03-01T09:55:00Z">
                        <w:rPr>
                          <w:rFonts w:ascii="Cambria Math" w:hAnsi="Cambria Math"/>
                          <w:sz w:val="18"/>
                          <w:szCs w:val="18"/>
                        </w:rPr>
                        <m:t>d</m:t>
                      </w:ins>
                    </m:r>
                  </m:e>
                  <m:sub>
                    <m:r>
                      <w:ins w:id="4641" w:author="nufront" w:date="2022-03-01T09:55:00Z">
                        <w:rPr>
                          <w:rFonts w:ascii="Cambria Math" w:hAnsi="Cambria Math"/>
                          <w:sz w:val="18"/>
                          <w:szCs w:val="18"/>
                        </w:rPr>
                        <m:t>k,6,2m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42" w:author="nufront" w:date="2022-03-01T09:55:00Z"/>
                <w:rFonts w:eastAsia="MingLiU_HKSCS"/>
                <w:color w:val="000000"/>
                <w:sz w:val="18"/>
                <w:szCs w:val="18"/>
                <w:lang w:bidi="en-US"/>
              </w:rPr>
            </w:pPr>
            <m:oMathPara>
              <m:oMath>
                <m:sSub>
                  <m:sSubPr>
                    <m:ctrlPr>
                      <w:ins w:id="4643" w:author="nufront" w:date="2022-03-01T09:55:00Z">
                        <w:rPr>
                          <w:rFonts w:ascii="Cambria Math" w:eastAsia="MingLiU_HKSCS" w:hAnsi="Cambria Math"/>
                          <w:i/>
                          <w:color w:val="000000"/>
                          <w:sz w:val="18"/>
                          <w:szCs w:val="18"/>
                          <w:lang w:bidi="en-US"/>
                        </w:rPr>
                      </w:ins>
                    </m:ctrlPr>
                  </m:sSubPr>
                  <m:e>
                    <m:r>
                      <w:ins w:id="4644" w:author="nufront" w:date="2022-03-01T09:55:00Z">
                        <w:rPr>
                          <w:rFonts w:ascii="Cambria Math" w:hAnsi="Cambria Math"/>
                          <w:sz w:val="18"/>
                          <w:szCs w:val="18"/>
                        </w:rPr>
                        <m:t>d</m:t>
                      </w:ins>
                    </m:r>
                  </m:e>
                  <m:sub>
                    <m:r>
                      <w:ins w:id="4645" w:author="nufront" w:date="2022-03-01T09:55:00Z">
                        <w:rPr>
                          <w:rFonts w:ascii="Cambria Math" w:hAnsi="Cambria Math"/>
                          <w:sz w:val="18"/>
                          <w:szCs w:val="18"/>
                        </w:rPr>
                        <m:t>k,6,2m+1</m:t>
                      </w:ins>
                    </m:r>
                  </m:sub>
                </m:sSub>
              </m:oMath>
            </m:oMathPara>
          </w:p>
        </w:tc>
      </w:tr>
      <w:tr w:rsidR="00470862">
        <w:trPr>
          <w:trHeight w:val="106"/>
          <w:jc w:val="center"/>
          <w:ins w:id="4646" w:author="nufront" w:date="2022-03-01T09:55:00Z"/>
        </w:trPr>
        <w:tc>
          <w:tcPr>
            <w:tcW w:w="1548" w:type="dxa"/>
            <w:vMerge/>
            <w:tcBorders>
              <w:left w:val="single" w:sz="8" w:space="0" w:color="000000"/>
              <w:right w:val="single" w:sz="8" w:space="0" w:color="000000"/>
            </w:tcBorders>
            <w:vAlign w:val="center"/>
          </w:tcPr>
          <w:p w:rsidR="00470862" w:rsidRDefault="00470862">
            <w:pPr>
              <w:rPr>
                <w:ins w:id="4647"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48"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49" w:author="nufront" w:date="2022-03-01T09:55:00Z"/>
                <w:rFonts w:eastAsia="宋体"/>
                <w:sz w:val="18"/>
                <w:szCs w:val="18"/>
                <w:lang w:eastAsia="zh-CN"/>
              </w:rPr>
            </w:pPr>
            <w:ins w:id="4650" w:author="nufront" w:date="2022-03-01T09:55:00Z">
              <w:r>
                <w:rPr>
                  <w:rFonts w:eastAsia="宋体" w:hint="eastAsia"/>
                  <w:sz w:val="18"/>
                  <w:szCs w:val="18"/>
                  <w:lang w:eastAsia="zh-CN"/>
                </w:rPr>
                <w:t>1</w:t>
              </w:r>
              <w:r>
                <w:rPr>
                  <w:rFonts w:eastAsia="宋体"/>
                  <w:sz w:val="18"/>
                  <w:szCs w:val="18"/>
                  <w:lang w:eastAsia="zh-CN"/>
                </w:rPr>
                <w:t>2</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51" w:author="nufront" w:date="2022-03-01T09:55:00Z"/>
                <w:rFonts w:eastAsia="MS Mincho"/>
                <w:color w:val="000000"/>
                <w:sz w:val="18"/>
                <w:szCs w:val="18"/>
                <w:lang w:bidi="en-US"/>
              </w:rPr>
            </w:pPr>
            <m:oMathPara>
              <m:oMath>
                <m:r>
                  <w:ins w:id="4652" w:author="nufront" w:date="2022-03-01T09:55:00Z">
                    <w:rPr>
                      <w:rFonts w:ascii="Cambria Math" w:eastAsia="微软雅黑" w:hAnsi="Cambria Math"/>
                      <w:sz w:val="18"/>
                      <w:szCs w:val="18"/>
                    </w:rPr>
                    <m:t>-</m:t>
                  </w:ins>
                </m:r>
                <m:sSubSup>
                  <m:sSubSupPr>
                    <m:ctrlPr>
                      <w:ins w:id="4653" w:author="nufront" w:date="2022-03-01T09:55:00Z">
                        <w:rPr>
                          <w:rFonts w:ascii="Cambria Math" w:eastAsia="MingLiU_HKSCS" w:hAnsi="Cambria Math"/>
                          <w:i/>
                          <w:color w:val="000000"/>
                          <w:sz w:val="18"/>
                          <w:szCs w:val="18"/>
                          <w:lang w:bidi="en-US"/>
                        </w:rPr>
                      </w:ins>
                    </m:ctrlPr>
                  </m:sSubSupPr>
                  <m:e>
                    <m:r>
                      <w:ins w:id="4654" w:author="nufront" w:date="2022-03-01T09:55:00Z">
                        <w:rPr>
                          <w:rFonts w:ascii="Cambria Math" w:hAnsi="Cambria Math"/>
                          <w:sz w:val="18"/>
                          <w:szCs w:val="18"/>
                        </w:rPr>
                        <m:t>d</m:t>
                      </w:ins>
                    </m:r>
                  </m:e>
                  <m:sub>
                    <m:r>
                      <w:ins w:id="4655" w:author="nufront" w:date="2022-03-01T09:55:00Z">
                        <w:rPr>
                          <w:rFonts w:ascii="Cambria Math" w:hAnsi="Cambria Math"/>
                          <w:sz w:val="18"/>
                          <w:szCs w:val="18"/>
                        </w:rPr>
                        <m:t>k,6,2m+1</m:t>
                      </w:ins>
                    </m:r>
                  </m:sub>
                  <m:sup>
                    <m:r>
                      <w:ins w:id="4656"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57" w:author="nufront" w:date="2022-03-01T09:55:00Z"/>
                <w:rFonts w:eastAsia="MingLiU_HKSCS"/>
                <w:color w:val="000000"/>
                <w:sz w:val="18"/>
                <w:szCs w:val="18"/>
                <w:lang w:bidi="en-US"/>
              </w:rPr>
            </w:pPr>
            <m:oMathPara>
              <m:oMath>
                <m:sSubSup>
                  <m:sSubSupPr>
                    <m:ctrlPr>
                      <w:ins w:id="4658" w:author="nufront" w:date="2022-03-01T09:55:00Z">
                        <w:rPr>
                          <w:rFonts w:ascii="Cambria Math" w:eastAsia="MingLiU_HKSCS" w:hAnsi="Cambria Math"/>
                          <w:i/>
                          <w:color w:val="000000"/>
                          <w:sz w:val="18"/>
                          <w:szCs w:val="18"/>
                          <w:lang w:bidi="en-US"/>
                        </w:rPr>
                      </w:ins>
                    </m:ctrlPr>
                  </m:sSubSupPr>
                  <m:e>
                    <m:r>
                      <w:ins w:id="4659" w:author="nufront" w:date="2022-03-01T09:55:00Z">
                        <w:rPr>
                          <w:rFonts w:ascii="Cambria Math" w:hAnsi="Cambria Math"/>
                          <w:sz w:val="18"/>
                          <w:szCs w:val="18"/>
                        </w:rPr>
                        <m:t>d</m:t>
                      </w:ins>
                    </m:r>
                  </m:e>
                  <m:sub>
                    <m:r>
                      <w:ins w:id="4660" w:author="nufront" w:date="2022-03-01T09:55:00Z">
                        <w:rPr>
                          <w:rFonts w:ascii="Cambria Math" w:hAnsi="Cambria Math"/>
                          <w:sz w:val="18"/>
                          <w:szCs w:val="18"/>
                        </w:rPr>
                        <m:t>k,6,2m</m:t>
                      </w:ins>
                    </m:r>
                  </m:sub>
                  <m:sup>
                    <m:r>
                      <w:ins w:id="4661" w:author="nufront" w:date="2022-03-01T09:55:00Z">
                        <w:rPr>
                          <w:rFonts w:ascii="Cambria Math" w:eastAsia="MS Gothic" w:hAnsi="Cambria Math"/>
                          <w:sz w:val="18"/>
                          <w:szCs w:val="18"/>
                        </w:rPr>
                        <m:t>*</m:t>
                      </w:ins>
                    </m:r>
                  </m:sup>
                </m:sSubSup>
              </m:oMath>
            </m:oMathPara>
          </w:p>
        </w:tc>
      </w:tr>
      <w:tr w:rsidR="00470862">
        <w:trPr>
          <w:trHeight w:val="106"/>
          <w:jc w:val="center"/>
          <w:ins w:id="4662" w:author="nufront" w:date="2022-03-01T09:55:00Z"/>
        </w:trPr>
        <w:tc>
          <w:tcPr>
            <w:tcW w:w="1548" w:type="dxa"/>
            <w:vMerge/>
            <w:tcBorders>
              <w:left w:val="single" w:sz="8" w:space="0" w:color="000000"/>
              <w:right w:val="single" w:sz="8" w:space="0" w:color="000000"/>
            </w:tcBorders>
            <w:vAlign w:val="center"/>
          </w:tcPr>
          <w:p w:rsidR="00470862" w:rsidRDefault="00470862">
            <w:pPr>
              <w:rPr>
                <w:ins w:id="4663"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64"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65" w:author="nufront" w:date="2022-03-01T09:55:00Z"/>
                <w:rFonts w:eastAsia="宋体"/>
                <w:sz w:val="18"/>
                <w:szCs w:val="18"/>
                <w:lang w:eastAsia="zh-CN"/>
              </w:rPr>
            </w:pPr>
            <w:ins w:id="4666" w:author="nufront" w:date="2022-03-01T09:55:00Z">
              <w:r>
                <w:rPr>
                  <w:rFonts w:eastAsia="宋体" w:hint="eastAsia"/>
                  <w:sz w:val="18"/>
                  <w:szCs w:val="18"/>
                  <w:lang w:eastAsia="zh-CN"/>
                </w:rPr>
                <w:t>1</w:t>
              </w:r>
              <w:r>
                <w:rPr>
                  <w:rFonts w:eastAsia="宋体"/>
                  <w:sz w:val="18"/>
                  <w:szCs w:val="18"/>
                  <w:lang w:eastAsia="zh-CN"/>
                </w:rPr>
                <w:t>3</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67" w:author="nufront" w:date="2022-03-01T09:55:00Z"/>
                <w:rFonts w:eastAsia="MS Mincho"/>
                <w:color w:val="000000"/>
                <w:sz w:val="18"/>
                <w:szCs w:val="18"/>
                <w:lang w:bidi="en-US"/>
              </w:rPr>
            </w:pPr>
            <m:oMathPara>
              <m:oMath>
                <m:sSub>
                  <m:sSubPr>
                    <m:ctrlPr>
                      <w:ins w:id="4668" w:author="nufront" w:date="2022-03-01T09:55:00Z">
                        <w:rPr>
                          <w:rFonts w:ascii="Cambria Math" w:eastAsia="MingLiU_HKSCS" w:hAnsi="Cambria Math"/>
                          <w:i/>
                          <w:color w:val="000000"/>
                          <w:sz w:val="18"/>
                          <w:szCs w:val="18"/>
                          <w:lang w:bidi="en-US"/>
                        </w:rPr>
                      </w:ins>
                    </m:ctrlPr>
                  </m:sSubPr>
                  <m:e>
                    <m:r>
                      <w:ins w:id="4669" w:author="nufront" w:date="2022-03-01T09:55:00Z">
                        <w:rPr>
                          <w:rFonts w:ascii="Cambria Math" w:hAnsi="Cambria Math"/>
                          <w:sz w:val="18"/>
                          <w:szCs w:val="18"/>
                        </w:rPr>
                        <m:t>d</m:t>
                      </w:ins>
                    </m:r>
                  </m:e>
                  <m:sub>
                    <m:r>
                      <w:ins w:id="4670" w:author="nufront" w:date="2022-03-01T09:55:00Z">
                        <w:rPr>
                          <w:rFonts w:ascii="Cambria Math" w:hAnsi="Cambria Math"/>
                          <w:sz w:val="18"/>
                          <w:szCs w:val="18"/>
                        </w:rPr>
                        <m:t>k,7,2m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71" w:author="nufront" w:date="2022-03-01T09:55:00Z"/>
                <w:rFonts w:eastAsia="MingLiU_HKSCS"/>
                <w:color w:val="000000"/>
                <w:sz w:val="18"/>
                <w:szCs w:val="18"/>
                <w:lang w:bidi="en-US"/>
              </w:rPr>
            </w:pPr>
            <m:oMathPara>
              <m:oMath>
                <m:sSub>
                  <m:sSubPr>
                    <m:ctrlPr>
                      <w:ins w:id="4672" w:author="nufront" w:date="2022-03-01T09:55:00Z">
                        <w:rPr>
                          <w:rFonts w:ascii="Cambria Math" w:eastAsia="MingLiU_HKSCS" w:hAnsi="Cambria Math"/>
                          <w:i/>
                          <w:color w:val="000000"/>
                          <w:sz w:val="18"/>
                          <w:szCs w:val="18"/>
                          <w:lang w:bidi="en-US"/>
                        </w:rPr>
                      </w:ins>
                    </m:ctrlPr>
                  </m:sSubPr>
                  <m:e>
                    <m:r>
                      <w:ins w:id="4673" w:author="nufront" w:date="2022-03-01T09:55:00Z">
                        <w:rPr>
                          <w:rFonts w:ascii="Cambria Math" w:hAnsi="Cambria Math"/>
                          <w:sz w:val="18"/>
                          <w:szCs w:val="18"/>
                        </w:rPr>
                        <m:t>d</m:t>
                      </w:ins>
                    </m:r>
                  </m:e>
                  <m:sub>
                    <m:r>
                      <w:ins w:id="4674" w:author="nufront" w:date="2022-03-01T09:55:00Z">
                        <w:rPr>
                          <w:rFonts w:ascii="Cambria Math" w:hAnsi="Cambria Math"/>
                          <w:sz w:val="18"/>
                          <w:szCs w:val="18"/>
                        </w:rPr>
                        <m:t>k,7,2m+1</m:t>
                      </w:ins>
                    </m:r>
                  </m:sub>
                </m:sSub>
              </m:oMath>
            </m:oMathPara>
          </w:p>
        </w:tc>
      </w:tr>
      <w:tr w:rsidR="00470862">
        <w:trPr>
          <w:trHeight w:val="106"/>
          <w:jc w:val="center"/>
          <w:ins w:id="4675" w:author="nufront" w:date="2022-03-01T09:55:00Z"/>
        </w:trPr>
        <w:tc>
          <w:tcPr>
            <w:tcW w:w="1548" w:type="dxa"/>
            <w:vMerge/>
            <w:tcBorders>
              <w:left w:val="single" w:sz="8" w:space="0" w:color="000000"/>
              <w:right w:val="single" w:sz="8" w:space="0" w:color="000000"/>
            </w:tcBorders>
            <w:vAlign w:val="center"/>
          </w:tcPr>
          <w:p w:rsidR="00470862" w:rsidRDefault="00470862">
            <w:pPr>
              <w:rPr>
                <w:ins w:id="4676"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77"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78" w:author="nufront" w:date="2022-03-01T09:55:00Z"/>
                <w:rFonts w:eastAsia="宋体"/>
                <w:sz w:val="18"/>
                <w:szCs w:val="18"/>
                <w:lang w:eastAsia="zh-CN"/>
              </w:rPr>
            </w:pPr>
            <w:ins w:id="4679" w:author="nufront" w:date="2022-03-01T09:55:00Z">
              <w:r>
                <w:rPr>
                  <w:rFonts w:eastAsia="宋体" w:hint="eastAsia"/>
                  <w:sz w:val="18"/>
                  <w:szCs w:val="18"/>
                  <w:lang w:eastAsia="zh-CN"/>
                </w:rPr>
                <w:t>1</w:t>
              </w:r>
              <w:r>
                <w:rPr>
                  <w:rFonts w:eastAsia="宋体"/>
                  <w:sz w:val="18"/>
                  <w:szCs w:val="18"/>
                  <w:lang w:eastAsia="zh-CN"/>
                </w:rPr>
                <w:t>4</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80" w:author="nufront" w:date="2022-03-01T09:55:00Z"/>
                <w:rFonts w:eastAsia="MS Mincho"/>
                <w:color w:val="000000"/>
                <w:sz w:val="18"/>
                <w:szCs w:val="18"/>
                <w:lang w:bidi="en-US"/>
              </w:rPr>
            </w:pPr>
            <m:oMathPara>
              <m:oMath>
                <m:r>
                  <w:ins w:id="4681" w:author="nufront" w:date="2022-03-01T09:55:00Z">
                    <w:rPr>
                      <w:rFonts w:ascii="Cambria Math" w:eastAsia="微软雅黑" w:hAnsi="Cambria Math"/>
                      <w:sz w:val="18"/>
                      <w:szCs w:val="18"/>
                    </w:rPr>
                    <m:t>-</m:t>
                  </w:ins>
                </m:r>
                <m:sSubSup>
                  <m:sSubSupPr>
                    <m:ctrlPr>
                      <w:ins w:id="4682" w:author="nufront" w:date="2022-03-01T09:55:00Z">
                        <w:rPr>
                          <w:rFonts w:ascii="Cambria Math" w:eastAsia="MingLiU_HKSCS" w:hAnsi="Cambria Math"/>
                          <w:i/>
                          <w:color w:val="000000"/>
                          <w:sz w:val="18"/>
                          <w:szCs w:val="18"/>
                          <w:lang w:bidi="en-US"/>
                        </w:rPr>
                      </w:ins>
                    </m:ctrlPr>
                  </m:sSubSupPr>
                  <m:e>
                    <m:r>
                      <w:ins w:id="4683" w:author="nufront" w:date="2022-03-01T09:55:00Z">
                        <w:rPr>
                          <w:rFonts w:ascii="Cambria Math" w:hAnsi="Cambria Math"/>
                          <w:sz w:val="18"/>
                          <w:szCs w:val="18"/>
                        </w:rPr>
                        <m:t>d</m:t>
                      </w:ins>
                    </m:r>
                  </m:e>
                  <m:sub>
                    <m:r>
                      <w:ins w:id="4684" w:author="nufront" w:date="2022-03-01T09:55:00Z">
                        <w:rPr>
                          <w:rFonts w:ascii="Cambria Math" w:hAnsi="Cambria Math"/>
                          <w:sz w:val="18"/>
                          <w:szCs w:val="18"/>
                        </w:rPr>
                        <m:t>k,7,2m+1</m:t>
                      </w:ins>
                    </m:r>
                  </m:sub>
                  <m:sup>
                    <m:r>
                      <w:ins w:id="4685"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86" w:author="nufront" w:date="2022-03-01T09:55:00Z"/>
                <w:rFonts w:eastAsia="MingLiU_HKSCS"/>
                <w:color w:val="000000"/>
                <w:sz w:val="18"/>
                <w:szCs w:val="18"/>
                <w:lang w:bidi="en-US"/>
              </w:rPr>
            </w:pPr>
            <m:oMathPara>
              <m:oMath>
                <m:sSubSup>
                  <m:sSubSupPr>
                    <m:ctrlPr>
                      <w:ins w:id="4687" w:author="nufront" w:date="2022-03-01T09:55:00Z">
                        <w:rPr>
                          <w:rFonts w:ascii="Cambria Math" w:eastAsia="MingLiU_HKSCS" w:hAnsi="Cambria Math"/>
                          <w:i/>
                          <w:color w:val="000000"/>
                          <w:sz w:val="18"/>
                          <w:szCs w:val="18"/>
                          <w:lang w:bidi="en-US"/>
                        </w:rPr>
                      </w:ins>
                    </m:ctrlPr>
                  </m:sSubSupPr>
                  <m:e>
                    <m:r>
                      <w:ins w:id="4688" w:author="nufront" w:date="2022-03-01T09:55:00Z">
                        <w:rPr>
                          <w:rFonts w:ascii="Cambria Math" w:hAnsi="Cambria Math"/>
                          <w:sz w:val="18"/>
                          <w:szCs w:val="18"/>
                        </w:rPr>
                        <m:t>d</m:t>
                      </w:ins>
                    </m:r>
                  </m:e>
                  <m:sub>
                    <m:r>
                      <w:ins w:id="4689" w:author="nufront" w:date="2022-03-01T09:55:00Z">
                        <w:rPr>
                          <w:rFonts w:ascii="Cambria Math" w:hAnsi="Cambria Math"/>
                          <w:sz w:val="18"/>
                          <w:szCs w:val="18"/>
                        </w:rPr>
                        <m:t>k,7,2m</m:t>
                      </w:ins>
                    </m:r>
                  </m:sub>
                  <m:sup>
                    <m:r>
                      <w:ins w:id="4690" w:author="nufront" w:date="2022-03-01T09:55:00Z">
                        <w:rPr>
                          <w:rFonts w:ascii="Cambria Math" w:eastAsia="MS Gothic" w:hAnsi="Cambria Math"/>
                          <w:sz w:val="18"/>
                          <w:szCs w:val="18"/>
                        </w:rPr>
                        <m:t>*</m:t>
                      </w:ins>
                    </m:r>
                  </m:sup>
                </m:sSubSup>
              </m:oMath>
            </m:oMathPara>
          </w:p>
        </w:tc>
      </w:tr>
      <w:tr w:rsidR="00470862">
        <w:trPr>
          <w:trHeight w:val="106"/>
          <w:jc w:val="center"/>
          <w:ins w:id="4691" w:author="nufront" w:date="2022-03-01T09:55:00Z"/>
        </w:trPr>
        <w:tc>
          <w:tcPr>
            <w:tcW w:w="1548" w:type="dxa"/>
            <w:vMerge/>
            <w:tcBorders>
              <w:left w:val="single" w:sz="8" w:space="0" w:color="000000"/>
              <w:right w:val="single" w:sz="8" w:space="0" w:color="000000"/>
            </w:tcBorders>
            <w:vAlign w:val="center"/>
          </w:tcPr>
          <w:p w:rsidR="00470862" w:rsidRDefault="00470862">
            <w:pPr>
              <w:rPr>
                <w:ins w:id="4692" w:author="nufront" w:date="2022-03-01T09:55:00Z"/>
                <w:sz w:val="18"/>
                <w:szCs w:val="18"/>
              </w:rPr>
            </w:pPr>
          </w:p>
        </w:tc>
        <w:tc>
          <w:tcPr>
            <w:tcW w:w="1548" w:type="dxa"/>
            <w:vMerge/>
            <w:tcBorders>
              <w:left w:val="single" w:sz="8" w:space="0" w:color="000000"/>
              <w:right w:val="single" w:sz="8" w:space="0" w:color="000000"/>
            </w:tcBorders>
            <w:vAlign w:val="center"/>
          </w:tcPr>
          <w:p w:rsidR="00470862" w:rsidRDefault="00470862">
            <w:pPr>
              <w:rPr>
                <w:ins w:id="4693"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694" w:author="nufront" w:date="2022-03-01T09:55:00Z"/>
                <w:rFonts w:eastAsia="宋体"/>
                <w:sz w:val="18"/>
                <w:szCs w:val="18"/>
                <w:lang w:eastAsia="zh-CN"/>
              </w:rPr>
            </w:pPr>
            <w:ins w:id="4695" w:author="nufront" w:date="2022-03-01T09:55:00Z">
              <w:r>
                <w:rPr>
                  <w:rFonts w:eastAsia="宋体" w:hint="eastAsia"/>
                  <w:sz w:val="18"/>
                  <w:szCs w:val="18"/>
                  <w:lang w:eastAsia="zh-CN"/>
                </w:rPr>
                <w:t>1</w:t>
              </w:r>
              <w:r>
                <w:rPr>
                  <w:rFonts w:eastAsia="宋体"/>
                  <w:sz w:val="18"/>
                  <w:szCs w:val="18"/>
                  <w:lang w:eastAsia="zh-CN"/>
                </w:rPr>
                <w:t>5</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696" w:author="nufront" w:date="2022-03-01T09:55:00Z"/>
                <w:rFonts w:eastAsia="MS Mincho"/>
                <w:color w:val="000000"/>
                <w:sz w:val="18"/>
                <w:szCs w:val="18"/>
                <w:lang w:bidi="en-US"/>
              </w:rPr>
            </w:pPr>
            <m:oMathPara>
              <m:oMath>
                <m:sSub>
                  <m:sSubPr>
                    <m:ctrlPr>
                      <w:ins w:id="4697" w:author="nufront" w:date="2022-03-01T09:55:00Z">
                        <w:rPr>
                          <w:rFonts w:ascii="Cambria Math" w:eastAsia="MingLiU_HKSCS" w:hAnsi="Cambria Math"/>
                          <w:i/>
                          <w:color w:val="000000"/>
                          <w:sz w:val="18"/>
                          <w:szCs w:val="18"/>
                          <w:lang w:bidi="en-US"/>
                        </w:rPr>
                      </w:ins>
                    </m:ctrlPr>
                  </m:sSubPr>
                  <m:e>
                    <m:r>
                      <w:ins w:id="4698" w:author="nufront" w:date="2022-03-01T09:55:00Z">
                        <w:rPr>
                          <w:rFonts w:ascii="Cambria Math" w:hAnsi="Cambria Math"/>
                          <w:sz w:val="18"/>
                          <w:szCs w:val="18"/>
                        </w:rPr>
                        <m:t>d</m:t>
                      </w:ins>
                    </m:r>
                  </m:e>
                  <m:sub>
                    <m:r>
                      <w:ins w:id="4699" w:author="nufront" w:date="2022-03-01T09:55:00Z">
                        <w:rPr>
                          <w:rFonts w:ascii="Cambria Math" w:hAnsi="Cambria Math"/>
                          <w:sz w:val="18"/>
                          <w:szCs w:val="18"/>
                        </w:rPr>
                        <m:t>k,8,2m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700" w:author="nufront" w:date="2022-03-01T09:55:00Z"/>
                <w:rFonts w:eastAsia="MingLiU_HKSCS"/>
                <w:color w:val="000000"/>
                <w:sz w:val="18"/>
                <w:szCs w:val="18"/>
                <w:lang w:bidi="en-US"/>
              </w:rPr>
            </w:pPr>
            <m:oMathPara>
              <m:oMath>
                <m:sSub>
                  <m:sSubPr>
                    <m:ctrlPr>
                      <w:ins w:id="4701" w:author="nufront" w:date="2022-03-01T09:55:00Z">
                        <w:rPr>
                          <w:rFonts w:ascii="Cambria Math" w:eastAsia="MingLiU_HKSCS" w:hAnsi="Cambria Math"/>
                          <w:i/>
                          <w:color w:val="000000"/>
                          <w:sz w:val="18"/>
                          <w:szCs w:val="18"/>
                          <w:lang w:bidi="en-US"/>
                        </w:rPr>
                      </w:ins>
                    </m:ctrlPr>
                  </m:sSubPr>
                  <m:e>
                    <m:r>
                      <w:ins w:id="4702" w:author="nufront" w:date="2022-03-01T09:55:00Z">
                        <w:rPr>
                          <w:rFonts w:ascii="Cambria Math" w:hAnsi="Cambria Math"/>
                          <w:sz w:val="18"/>
                          <w:szCs w:val="18"/>
                        </w:rPr>
                        <m:t>d</m:t>
                      </w:ins>
                    </m:r>
                  </m:e>
                  <m:sub>
                    <m:r>
                      <w:ins w:id="4703" w:author="nufront" w:date="2022-03-01T09:55:00Z">
                        <w:rPr>
                          <w:rFonts w:ascii="Cambria Math" w:hAnsi="Cambria Math"/>
                          <w:sz w:val="18"/>
                          <w:szCs w:val="18"/>
                        </w:rPr>
                        <m:t>k,8,2m+1</m:t>
                      </w:ins>
                    </m:r>
                  </m:sub>
                </m:sSub>
              </m:oMath>
            </m:oMathPara>
          </w:p>
        </w:tc>
      </w:tr>
      <w:tr w:rsidR="00470862">
        <w:trPr>
          <w:trHeight w:val="106"/>
          <w:jc w:val="center"/>
          <w:ins w:id="4704" w:author="nufront" w:date="2022-03-01T09:55:00Z"/>
        </w:trPr>
        <w:tc>
          <w:tcPr>
            <w:tcW w:w="1548" w:type="dxa"/>
            <w:vMerge/>
            <w:tcBorders>
              <w:left w:val="single" w:sz="8" w:space="0" w:color="000000"/>
              <w:bottom w:val="single" w:sz="8" w:space="0" w:color="000000"/>
              <w:right w:val="single" w:sz="8" w:space="0" w:color="000000"/>
            </w:tcBorders>
            <w:vAlign w:val="center"/>
          </w:tcPr>
          <w:p w:rsidR="00470862" w:rsidRDefault="00470862">
            <w:pPr>
              <w:rPr>
                <w:ins w:id="4705" w:author="nufront" w:date="2022-03-01T09:55:00Z"/>
                <w:sz w:val="18"/>
                <w:szCs w:val="18"/>
              </w:rPr>
            </w:pPr>
          </w:p>
        </w:tc>
        <w:tc>
          <w:tcPr>
            <w:tcW w:w="1548" w:type="dxa"/>
            <w:vMerge/>
            <w:tcBorders>
              <w:left w:val="single" w:sz="8" w:space="0" w:color="000000"/>
              <w:bottom w:val="single" w:sz="8" w:space="0" w:color="000000"/>
              <w:right w:val="single" w:sz="8" w:space="0" w:color="000000"/>
            </w:tcBorders>
            <w:vAlign w:val="center"/>
          </w:tcPr>
          <w:p w:rsidR="00470862" w:rsidRDefault="00470862">
            <w:pPr>
              <w:rPr>
                <w:ins w:id="4706" w:author="nufront" w:date="2022-03-01T09:55: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707" w:author="nufront" w:date="2022-03-01T09:55:00Z"/>
                <w:rFonts w:eastAsia="宋体"/>
                <w:sz w:val="18"/>
                <w:szCs w:val="18"/>
                <w:lang w:eastAsia="zh-CN"/>
              </w:rPr>
            </w:pPr>
            <w:ins w:id="4708" w:author="nufront" w:date="2022-03-01T09:55:00Z">
              <w:r>
                <w:rPr>
                  <w:rFonts w:eastAsia="宋体" w:hint="eastAsia"/>
                  <w:sz w:val="18"/>
                  <w:szCs w:val="18"/>
                  <w:lang w:eastAsia="zh-CN"/>
                </w:rPr>
                <w:t>1</w:t>
              </w:r>
              <w:r>
                <w:rPr>
                  <w:rFonts w:eastAsia="宋体"/>
                  <w:sz w:val="18"/>
                  <w:szCs w:val="18"/>
                  <w:lang w:eastAsia="zh-CN"/>
                </w:rPr>
                <w:t>6</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4709" w:author="nufront" w:date="2022-03-01T09:55:00Z"/>
                <w:rFonts w:eastAsia="MS Mincho"/>
                <w:color w:val="000000"/>
                <w:sz w:val="18"/>
                <w:szCs w:val="18"/>
                <w:lang w:bidi="en-US"/>
              </w:rPr>
            </w:pPr>
            <m:oMathPara>
              <m:oMath>
                <m:r>
                  <w:ins w:id="4710" w:author="nufront" w:date="2022-03-01T09:55:00Z">
                    <w:rPr>
                      <w:rFonts w:ascii="Cambria Math" w:eastAsia="微软雅黑" w:hAnsi="Cambria Math"/>
                      <w:sz w:val="18"/>
                      <w:szCs w:val="18"/>
                    </w:rPr>
                    <m:t>-</m:t>
                  </w:ins>
                </m:r>
                <m:sSubSup>
                  <m:sSubSupPr>
                    <m:ctrlPr>
                      <w:ins w:id="4711" w:author="nufront" w:date="2022-03-01T09:55:00Z">
                        <w:rPr>
                          <w:rFonts w:ascii="Cambria Math" w:eastAsia="MingLiU_HKSCS" w:hAnsi="Cambria Math"/>
                          <w:i/>
                          <w:color w:val="000000"/>
                          <w:sz w:val="18"/>
                          <w:szCs w:val="18"/>
                          <w:lang w:bidi="en-US"/>
                        </w:rPr>
                      </w:ins>
                    </m:ctrlPr>
                  </m:sSubSupPr>
                  <m:e>
                    <m:r>
                      <w:ins w:id="4712" w:author="nufront" w:date="2022-03-01T09:55:00Z">
                        <w:rPr>
                          <w:rFonts w:ascii="Cambria Math" w:hAnsi="Cambria Math"/>
                          <w:sz w:val="18"/>
                          <w:szCs w:val="18"/>
                        </w:rPr>
                        <m:t>d</m:t>
                      </w:ins>
                    </m:r>
                  </m:e>
                  <m:sub>
                    <m:r>
                      <w:ins w:id="4713" w:author="nufront" w:date="2022-03-01T09:55:00Z">
                        <w:rPr>
                          <w:rFonts w:ascii="Cambria Math" w:hAnsi="Cambria Math"/>
                          <w:sz w:val="18"/>
                          <w:szCs w:val="18"/>
                        </w:rPr>
                        <m:t>k,8,2m+1</m:t>
                      </w:ins>
                    </m:r>
                  </m:sub>
                  <m:sup>
                    <m:r>
                      <w:ins w:id="4714" w:author="nufront" w:date="2022-03-01T09:55: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427376">
            <w:pPr>
              <w:widowControl w:val="0"/>
              <w:spacing w:line="360" w:lineRule="auto"/>
              <w:jc w:val="center"/>
              <w:rPr>
                <w:ins w:id="4715" w:author="nufront" w:date="2022-03-01T09:55:00Z"/>
                <w:rFonts w:eastAsia="MingLiU_HKSCS"/>
                <w:color w:val="000000"/>
                <w:sz w:val="18"/>
                <w:szCs w:val="18"/>
                <w:lang w:bidi="en-US"/>
              </w:rPr>
            </w:pPr>
            <m:oMathPara>
              <m:oMath>
                <m:sSubSup>
                  <m:sSubSupPr>
                    <m:ctrlPr>
                      <w:ins w:id="4716" w:author="nufront" w:date="2022-03-01T09:55:00Z">
                        <w:rPr>
                          <w:rFonts w:ascii="Cambria Math" w:eastAsia="MingLiU_HKSCS" w:hAnsi="Cambria Math"/>
                          <w:i/>
                          <w:color w:val="000000"/>
                          <w:sz w:val="18"/>
                          <w:szCs w:val="18"/>
                          <w:lang w:bidi="en-US"/>
                        </w:rPr>
                      </w:ins>
                    </m:ctrlPr>
                  </m:sSubSupPr>
                  <m:e>
                    <m:r>
                      <w:ins w:id="4717" w:author="nufront" w:date="2022-03-01T09:55:00Z">
                        <w:rPr>
                          <w:rFonts w:ascii="Cambria Math" w:hAnsi="Cambria Math"/>
                          <w:sz w:val="18"/>
                          <w:szCs w:val="18"/>
                        </w:rPr>
                        <m:t>d</m:t>
                      </w:ins>
                    </m:r>
                  </m:e>
                  <m:sub>
                    <m:r>
                      <w:ins w:id="4718" w:author="nufront" w:date="2022-03-01T09:55:00Z">
                        <w:rPr>
                          <w:rFonts w:ascii="Cambria Math" w:hAnsi="Cambria Math"/>
                          <w:sz w:val="18"/>
                          <w:szCs w:val="18"/>
                        </w:rPr>
                        <m:t>k,8,2m</m:t>
                      </w:ins>
                    </m:r>
                  </m:sub>
                  <m:sup>
                    <m:r>
                      <w:ins w:id="4719" w:author="nufront" w:date="2022-03-01T09:55:00Z">
                        <w:rPr>
                          <w:rFonts w:ascii="Cambria Math" w:eastAsia="MS Gothic" w:hAnsi="Cambria Math"/>
                          <w:sz w:val="18"/>
                          <w:szCs w:val="18"/>
                        </w:rPr>
                        <m:t>*</m:t>
                      </w:ins>
                    </m:r>
                  </m:sup>
                </m:sSubSup>
              </m:oMath>
            </m:oMathPara>
          </w:p>
        </w:tc>
      </w:tr>
    </w:tbl>
    <w:p w:rsidR="00470862" w:rsidRDefault="00470862">
      <w:pPr>
        <w:pStyle w:val="Tabletext"/>
        <w:rPr>
          <w:ins w:id="4720" w:author="nufront" w:date="2022-03-01T09:55:00Z"/>
        </w:rPr>
      </w:pPr>
    </w:p>
    <w:p w:rsidR="00470862" w:rsidRDefault="00470862">
      <w:pPr>
        <w:pStyle w:val="Tabletext"/>
        <w:rPr>
          <w:ins w:id="4721" w:author="nufront" w:date="2022-03-01T09:55:00Z"/>
        </w:rPr>
      </w:pPr>
    </w:p>
    <w:p w:rsidR="00470862" w:rsidRDefault="00887DAA">
      <w:pPr>
        <w:pStyle w:val="5"/>
        <w:rPr>
          <w:rFonts w:eastAsia="MingLiU_HKSCS"/>
          <w:sz w:val="21"/>
          <w:szCs w:val="21"/>
        </w:rPr>
      </w:pPr>
      <w:bookmarkStart w:id="4722" w:name="_Toc41386845"/>
      <w:bookmarkStart w:id="4723" w:name="_Toc14036572"/>
      <w:bookmarkStart w:id="4724" w:name="bookmark10"/>
      <w:r>
        <w:rPr>
          <w:rFonts w:hint="eastAsia"/>
          <w:lang w:eastAsia="ja-JP"/>
        </w:rPr>
        <w:t>1.7.2.</w:t>
      </w:r>
      <w:r>
        <w:rPr>
          <w:lang w:eastAsia="ja-JP"/>
        </w:rPr>
        <w:t>9</w:t>
      </w:r>
      <w:r>
        <w:rPr>
          <w:rFonts w:hint="eastAsia"/>
          <w:lang w:eastAsia="ja-JP"/>
        </w:rPr>
        <w:tab/>
      </w:r>
      <w:r>
        <w:t>Insert pilot</w:t>
      </w:r>
      <w:bookmarkEnd w:id="4722"/>
      <w:bookmarkEnd w:id="4723"/>
      <w:bookmarkEnd w:id="4724"/>
    </w:p>
    <w:p w:rsidR="00470862" w:rsidRDefault="00887DAA">
      <w:bookmarkStart w:id="4725" w:name="bookmark11"/>
      <w:r>
        <w:t xml:space="preserve">The transmission symbols of the phase tracking pilots are repeated sequence of [1 0] with the sequence length equals to the number of phase tracking pilots. Then the repeated sequence are loaded into the phase tracking pilot subcarrier after BPSK modulation. Please refer to section </w:t>
      </w:r>
      <w:del w:id="4726" w:author="nufront" w:date="2022-03-01T09:55:00Z">
        <w:r w:rsidR="0084111B">
          <w:rPr>
            <w:rFonts w:hint="eastAsia"/>
            <w:lang w:eastAsia="ja-JP"/>
          </w:rPr>
          <w:delText>5.</w:delText>
        </w:r>
      </w:del>
      <w:r>
        <w:rPr>
          <w:rFonts w:hint="eastAsia"/>
          <w:lang w:eastAsia="ja-JP"/>
        </w:rPr>
        <w:t>1.7</w:t>
      </w:r>
      <w:r>
        <w:t>.1.2 for detailed information about the number and subcarrier index of phase tracking pilot.</w:t>
      </w:r>
    </w:p>
    <w:p w:rsidR="00470862" w:rsidRDefault="00887DAA">
      <w:pPr>
        <w:rPr>
          <w:lang w:eastAsia="zh-CN"/>
        </w:rPr>
      </w:pPr>
      <w:r>
        <w:rPr>
          <w:lang w:eastAsia="zh-CN"/>
        </w:rPr>
        <w:t xml:space="preserve">The demodulation reference signal (DRS) are inserted before precoding. The generation and pattern of DRS is described in section </w:t>
      </w:r>
      <w:del w:id="4727" w:author="nufront" w:date="2022-03-01T09:55:00Z">
        <w:r w:rsidR="00FF2DC9">
          <w:rPr>
            <w:lang w:eastAsia="zh-CN"/>
          </w:rPr>
          <w:delText>5.</w:delText>
        </w:r>
      </w:del>
      <w:r>
        <w:rPr>
          <w:lang w:eastAsia="zh-CN"/>
        </w:rPr>
        <w:t>1.7.5.3.</w:t>
      </w:r>
    </w:p>
    <w:p w:rsidR="00470862" w:rsidRDefault="00D25F61">
      <w:pPr>
        <w:pStyle w:val="5"/>
        <w:rPr>
          <w:rFonts w:eastAsia="MingLiU_HKSCS"/>
          <w:sz w:val="21"/>
          <w:szCs w:val="21"/>
        </w:rPr>
      </w:pPr>
      <w:bookmarkStart w:id="4728" w:name="_Toc41386846"/>
      <w:del w:id="4729" w:author="nufront" w:date="2022-03-01T09:55:00Z">
        <w:r>
          <w:rPr>
            <w:rFonts w:hint="eastAsia"/>
            <w:lang w:eastAsia="ja-JP"/>
          </w:rPr>
          <w:delText>5.</w:delText>
        </w:r>
      </w:del>
      <w:r w:rsidR="00887DAA">
        <w:rPr>
          <w:rFonts w:hint="eastAsia"/>
          <w:lang w:eastAsia="ja-JP"/>
        </w:rPr>
        <w:t>1.7.2.</w:t>
      </w:r>
      <w:r w:rsidR="00887DAA">
        <w:rPr>
          <w:lang w:eastAsia="ja-JP"/>
        </w:rPr>
        <w:t>10</w:t>
      </w:r>
      <w:r w:rsidR="00887DAA">
        <w:rPr>
          <w:rFonts w:hint="eastAsia"/>
          <w:lang w:eastAsia="ja-JP"/>
        </w:rPr>
        <w:tab/>
      </w:r>
      <w:r w:rsidR="00887DAA">
        <w:t>Precoding</w:t>
      </w:r>
      <w:bookmarkEnd w:id="4728"/>
    </w:p>
    <w:p w:rsidR="00470862" w:rsidRDefault="00887DAA">
      <w:pPr>
        <w:rPr>
          <w:rFonts w:eastAsia="宋体"/>
        </w:rPr>
      </w:pPr>
      <w:r>
        <w:t xml:space="preserve">The optional precoding can be performed before time-frequency loading as descried in section </w:t>
      </w:r>
      <w:del w:id="4730" w:author="nufront" w:date="2022-03-01T09:55:00Z">
        <w:r w:rsidR="0084111B">
          <w:rPr>
            <w:rFonts w:hint="eastAsia"/>
            <w:lang w:eastAsia="ja-JP"/>
          </w:rPr>
          <w:delText>5.</w:delText>
        </w:r>
      </w:del>
      <w:r>
        <w:rPr>
          <w:rFonts w:hint="eastAsia"/>
          <w:lang w:eastAsia="ja-JP"/>
        </w:rPr>
        <w:t>1.7</w:t>
      </w:r>
      <w:r>
        <w:t>.5.4.</w:t>
      </w:r>
    </w:p>
    <w:p w:rsidR="00470862" w:rsidRDefault="00D25F61">
      <w:pPr>
        <w:pStyle w:val="5"/>
        <w:rPr>
          <w:rFonts w:eastAsia="MingLiU_HKSCS"/>
          <w:sz w:val="21"/>
          <w:szCs w:val="21"/>
        </w:rPr>
      </w:pPr>
      <w:bookmarkStart w:id="4731" w:name="bookmark12"/>
      <w:bookmarkStart w:id="4732" w:name="_Toc14036573"/>
      <w:bookmarkStart w:id="4733" w:name="_Toc41386847"/>
      <w:bookmarkEnd w:id="4725"/>
      <w:del w:id="4734" w:author="nufront" w:date="2022-03-01T09:55:00Z">
        <w:r>
          <w:rPr>
            <w:rFonts w:hint="eastAsia"/>
            <w:lang w:eastAsia="ja-JP"/>
          </w:rPr>
          <w:delText>5.</w:delText>
        </w:r>
      </w:del>
      <w:r w:rsidR="00887DAA">
        <w:rPr>
          <w:rFonts w:hint="eastAsia"/>
          <w:lang w:eastAsia="ja-JP"/>
        </w:rPr>
        <w:t>1.7.2.</w:t>
      </w:r>
      <w:r w:rsidR="00887DAA">
        <w:rPr>
          <w:lang w:eastAsia="ja-JP"/>
        </w:rPr>
        <w:t>11</w:t>
      </w:r>
      <w:r w:rsidR="00887DAA">
        <w:rPr>
          <w:rFonts w:hint="eastAsia"/>
          <w:lang w:eastAsia="ja-JP"/>
        </w:rPr>
        <w:tab/>
      </w:r>
      <w:r w:rsidR="00887DAA">
        <w:t>Time-frequency loading</w:t>
      </w:r>
      <w:bookmarkEnd w:id="4731"/>
      <w:bookmarkEnd w:id="4732"/>
      <w:bookmarkEnd w:id="4733"/>
    </w:p>
    <w:p w:rsidR="00470862" w:rsidRDefault="00887DAA">
      <w:pPr>
        <w:rPr>
          <w:sz w:val="21"/>
          <w:szCs w:val="21"/>
        </w:rPr>
      </w:pPr>
      <w:r>
        <w:rPr>
          <w:sz w:val="21"/>
          <w:szCs w:val="21"/>
        </w:rPr>
        <w:t>For the ti</w:t>
      </w:r>
      <w:r>
        <w:rPr>
          <w:sz w:val="21"/>
          <w:szCs w:val="21"/>
          <w:vertAlign w:val="superscript"/>
        </w:rPr>
        <w:t>th</w:t>
      </w:r>
      <w:r>
        <w:rPr>
          <w:sz w:val="21"/>
          <w:szCs w:val="21"/>
        </w:rPr>
        <w:t xml:space="preserve"> antenna port, the transmitted symbol stream is </w:t>
      </w:r>
      <m:oMath>
        <m:d>
          <m:dPr>
            <m:begChr m:val="["/>
            <m:endChr m:val="]"/>
            <m:ctrlPr>
              <w:rPr>
                <w:rFonts w:ascii="Cambria Math" w:eastAsia="MingLiU_HKSCS" w:hAnsi="Cambria Math"/>
                <w:i/>
                <w:color w:val="000000"/>
                <w:szCs w:val="24"/>
                <w:lang w:bidi="en-US"/>
              </w:rPr>
            </m:ctrlPr>
          </m:dPr>
          <m:e>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0</m:t>
                </m:r>
              </m:sub>
              <m:sup>
                <m:r>
                  <w:rPr>
                    <w:rFonts w:ascii="Cambria Math" w:hAnsi="Cambria Math"/>
                  </w:rPr>
                  <m:t>ti</m:t>
                </m:r>
              </m:sup>
            </m:sSubSup>
            <m:r>
              <w:rPr>
                <w:rFonts w:ascii="Cambria Math" w:hAnsi="Cambria Math"/>
              </w:rPr>
              <m:t> </m:t>
            </m:r>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1</m:t>
                </m:r>
              </m:sub>
              <m:sup>
                <m:r>
                  <w:rPr>
                    <w:rFonts w:ascii="Cambria Math" w:hAnsi="Cambria Math"/>
                  </w:rPr>
                  <m:t>ti</m:t>
                </m:r>
              </m:sup>
            </m:sSubSup>
            <m:r>
              <w:rPr>
                <w:rFonts w:ascii="Cambria Math" w:hAnsi="Cambria Math"/>
              </w:rPr>
              <m:t> ⋯ </m:t>
            </m:r>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Len_precode-1</m:t>
                </m:r>
              </m:sub>
              <m:sup>
                <m:r>
                  <w:rPr>
                    <w:rFonts w:ascii="Cambria Math" w:hAnsi="Cambria Math"/>
                  </w:rPr>
                  <m:t>ti</m:t>
                </m:r>
              </m:sup>
            </m:sSubSup>
          </m:e>
        </m:d>
      </m:oMath>
      <w:r>
        <w:rPr>
          <w:sz w:val="21"/>
          <w:szCs w:val="21"/>
        </w:rPr>
        <w:t xml:space="preserve">, see </w:t>
      </w:r>
      <w:del w:id="4735" w:author="nufront" w:date="2022-03-01T09:55:00Z">
        <w:r w:rsidR="00A769D7">
          <w:delText>Equation 21:</w:delText>
        </w:r>
      </w:del>
      <w:ins w:id="4736" w:author="nufront" w:date="2022-03-01T09:55:00Z">
        <w:r>
          <w:fldChar w:fldCharType="begin"/>
        </w:r>
        <w:r>
          <w:rPr>
            <w:sz w:val="21"/>
            <w:szCs w:val="21"/>
          </w:rPr>
          <w:instrText xml:space="preserve"> REF _Ref93928586 </w:instrText>
        </w:r>
        <w:r>
          <w:fldChar w:fldCharType="separate"/>
        </w:r>
        <w:r w:rsidR="00F21402">
          <w:t xml:space="preserve">Equation </w:t>
        </w:r>
        <w:r w:rsidR="00F21402">
          <w:rPr>
            <w:noProof/>
          </w:rPr>
          <w:t>22</w:t>
        </w:r>
        <w:r>
          <w:fldChar w:fldCharType="end"/>
        </w:r>
        <w:r>
          <w:t>:</w:t>
        </w:r>
      </w:ins>
    </w:p>
    <w:p w:rsidR="00470862" w:rsidRDefault="00887DAA">
      <w:pPr>
        <w:pStyle w:val="Equation"/>
        <w:rPr>
          <w:ins w:id="4737" w:author="nufront" w:date="2022-03-01T09:55:00Z"/>
          <w:rFonts w:eastAsia="宋体"/>
          <w:lang w:eastAsia="zh-CN"/>
        </w:rPr>
      </w:pPr>
      <w:r>
        <w:rPr>
          <w:rFonts w:eastAsia="宋体"/>
        </w:rPr>
        <w:tab/>
      </w:r>
      <w:r>
        <w:rPr>
          <w:rFonts w:eastAsia="宋体"/>
        </w:rPr>
        <w:tab/>
      </w:r>
      <m:oMath>
        <m:r>
          <w:rPr>
            <w:rFonts w:ascii="Cambria Math" w:hAnsi="Cambria Math"/>
          </w:rPr>
          <m:t>Len</m:t>
        </m:r>
        <m:r>
          <m:rPr>
            <m:sty m:val="p"/>
          </m:rPr>
          <w:rPr>
            <w:rFonts w:ascii="Cambria Math" w:hAnsi="Cambria Math"/>
          </w:rPr>
          <m:t>_</m:t>
        </m:r>
        <m:r>
          <w:rPr>
            <w:rFonts w:ascii="Cambria Math" w:hAnsi="Cambria Math"/>
          </w:rPr>
          <m:t>precode</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sympss</m:t>
            </m:r>
          </m:sub>
        </m:sSub>
        <m:r>
          <m:rPr>
            <m:sty m:val="p"/>
          </m:rPr>
          <w:rPr>
            <w:rFonts w:ascii="Cambria Math" w:hAnsi="Cambria Math"/>
          </w:rPr>
          <m:t>+</m:t>
        </m:r>
        <m:r>
          <w:rPr>
            <w:rFonts w:ascii="Cambria Math" w:hAnsi="Cambria Math"/>
          </w:rPr>
          <m:t>Len</m:t>
        </m:r>
        <m:r>
          <m:rPr>
            <m:sty m:val="p"/>
          </m:rPr>
          <w:rPr>
            <w:rFonts w:ascii="Cambria Math" w:hAnsi="Cambria Math"/>
          </w:rPr>
          <m:t>_</m:t>
        </m:r>
        <m:r>
          <w:rPr>
            <w:rFonts w:ascii="Cambria Math" w:hAnsi="Cambria Math"/>
          </w:rPr>
          <m:t>dp</m:t>
        </m:r>
      </m:oMath>
      <w:r>
        <w:tab/>
      </w:r>
      <w:del w:id="4738" w:author="nufront" w:date="2022-03-01T09:55:00Z">
        <w:r w:rsidR="0084111B" w:rsidRPr="00A52BF3">
          <w:rPr>
            <w:rFonts w:eastAsia="宋体"/>
            <w:lang w:eastAsia="zh-CN"/>
          </w:rPr>
          <w:delText>(</w:delText>
        </w:r>
      </w:del>
    </w:p>
    <w:p w:rsidR="00470862" w:rsidRDefault="00887DAA">
      <w:pPr>
        <w:jc w:val="right"/>
        <w:pPrChange w:id="4739" w:author="nufront" w:date="2022-03-01T09:55:00Z">
          <w:pPr>
            <w:pStyle w:val="Equation"/>
          </w:pPr>
        </w:pPrChange>
      </w:pPr>
      <w:bookmarkStart w:id="4740" w:name="equation23"/>
      <w:bookmarkStart w:id="4741" w:name="_Ref93928586"/>
      <w:r>
        <w:t xml:space="preserve">Equation </w:t>
      </w:r>
      <w:bookmarkEnd w:id="4740"/>
      <w:del w:id="4742" w:author="nufront" w:date="2022-03-01T09:55:00Z">
        <w:r w:rsidR="00A769D7">
          <w:delText>21</w:delText>
        </w:r>
        <w:r w:rsidR="0084111B" w:rsidRPr="00A52BF3">
          <w:rPr>
            <w:rFonts w:eastAsia="宋体"/>
            <w:lang w:eastAsia="zh-CN"/>
          </w:rPr>
          <w:delText>)</w:delText>
        </w:r>
      </w:del>
      <w:ins w:id="4743" w:author="nufront" w:date="2022-03-01T09:55:00Z">
        <w:r>
          <w:fldChar w:fldCharType="begin"/>
        </w:r>
        <w:r>
          <w:instrText xml:space="preserve"> SEQ Equation \* ARABIC </w:instrText>
        </w:r>
        <w:r>
          <w:fldChar w:fldCharType="separate"/>
        </w:r>
        <w:r w:rsidR="00F21402">
          <w:rPr>
            <w:noProof/>
          </w:rPr>
          <w:t>22</w:t>
        </w:r>
        <w:r>
          <w:fldChar w:fldCharType="end"/>
        </w:r>
      </w:ins>
      <w:bookmarkEnd w:id="4741"/>
    </w:p>
    <w:p w:rsidR="00470862" w:rsidRDefault="00887DAA">
      <w:pPr>
        <w:rPr>
          <w:rFonts w:eastAsia="宋体"/>
        </w:rPr>
      </w:pPr>
      <w:r>
        <w:t xml:space="preserve">Where: </w:t>
      </w:r>
      <w:r>
        <w:rPr>
          <w:i/>
        </w:rPr>
        <w:t>Len-dp</w:t>
      </w:r>
      <w:r>
        <w:t xml:space="preserve"> is the number of the demodulation reference signal symbols. According to the demodulation reference signal pattern indicated by the scheduling signaling (see </w:t>
      </w:r>
      <w:del w:id="4744" w:author="nufront" w:date="2022-03-01T09:55:00Z">
        <w:r w:rsidR="00C3402F">
          <w:delText>5.</w:delText>
        </w:r>
      </w:del>
      <w:r>
        <w:t>1.7.5.3), the number of OFDM symbols occupied by the demodulation reference signal can be calculated.</w:t>
      </w:r>
    </w:p>
    <w:p w:rsidR="00470862" w:rsidRDefault="00887DAA">
      <w:r>
        <w:t xml:space="preserve">The time-frequency loading sequence is shown in </w:t>
      </w:r>
      <w:del w:id="4745" w:author="nufront" w:date="2022-03-01T09:55:00Z">
        <w:r w:rsidR="00A769D7">
          <w:delText>Figure 78</w:delText>
        </w:r>
        <w:r w:rsidR="0084111B" w:rsidRPr="00A52BF3">
          <w:delText>.</w:delText>
        </w:r>
      </w:del>
      <w:ins w:id="4746" w:author="nufront" w:date="2022-03-01T09:55:00Z">
        <w:r>
          <w:fldChar w:fldCharType="begin"/>
        </w:r>
        <w:r>
          <w:instrText xml:space="preserve"> REF _Ref93849231 </w:instrText>
        </w:r>
        <w:r>
          <w:fldChar w:fldCharType="separate"/>
        </w:r>
        <w:r w:rsidR="00F21402">
          <w:t xml:space="preserve">Figure </w:t>
        </w:r>
        <w:r w:rsidR="00F21402">
          <w:rPr>
            <w:noProof/>
          </w:rPr>
          <w:t>81</w:t>
        </w:r>
        <w:r>
          <w:fldChar w:fldCharType="end"/>
        </w:r>
        <w:r>
          <w:t>.</w:t>
        </w:r>
      </w:ins>
      <w:r>
        <w:t xml:space="preserve"> The frequency domain is loaded first and then the time domain.</w:t>
      </w:r>
    </w:p>
    <w:p w:rsidR="00470862" w:rsidRDefault="00887DAA">
      <w:pPr>
        <w:pStyle w:val="FigureNo"/>
      </w:pPr>
      <w:bookmarkStart w:id="4747" w:name="_Ref93849231"/>
      <w:bookmarkStart w:id="4748" w:name="_Ref18588816"/>
      <w:bookmarkStart w:id="4749" w:name="_Toc1322"/>
      <w:bookmarkStart w:id="4750" w:name="_Toc14110658"/>
      <w:bookmarkStart w:id="4751" w:name="_Toc14110250"/>
      <w:r>
        <w:t xml:space="preserve">Figure </w:t>
      </w:r>
      <w:del w:id="4752" w:author="nufront" w:date="2022-03-01T09:55:00Z">
        <w:r w:rsidR="00FF6378">
          <w:delText>78</w:delText>
        </w:r>
      </w:del>
      <w:ins w:id="4753" w:author="nufront" w:date="2022-03-01T09:55:00Z">
        <w:r>
          <w:fldChar w:fldCharType="begin"/>
        </w:r>
        <w:r>
          <w:instrText xml:space="preserve"> SEQ Figure \* ARABIC </w:instrText>
        </w:r>
        <w:r>
          <w:fldChar w:fldCharType="separate"/>
        </w:r>
        <w:r w:rsidR="00F21402">
          <w:rPr>
            <w:noProof/>
          </w:rPr>
          <w:t>81</w:t>
        </w:r>
        <w:r>
          <w:fldChar w:fldCharType="end"/>
        </w:r>
      </w:ins>
      <w:bookmarkEnd w:id="4747"/>
    </w:p>
    <w:bookmarkEnd w:id="4748"/>
    <w:p w:rsidR="00470862" w:rsidRDefault="00887DAA">
      <w:pPr>
        <w:pStyle w:val="Figuretitle"/>
      </w:pPr>
      <w:r>
        <w:t>Time-frequency loading sequence for precoding output symbols stream</w:t>
      </w:r>
      <w:bookmarkEnd w:id="4749"/>
      <w:bookmarkEnd w:id="4750"/>
      <w:bookmarkEnd w:id="4751"/>
    </w:p>
    <w:p w:rsidR="0084111B" w:rsidRDefault="0084111B" w:rsidP="00FF6378">
      <w:pPr>
        <w:pStyle w:val="Figure"/>
        <w:rPr>
          <w:del w:id="4754" w:author="nufront" w:date="2022-03-01T09:55:00Z"/>
        </w:rPr>
      </w:pPr>
      <w:del w:id="4755" w:author="nufront" w:date="2022-03-01T09:55:00Z">
        <w:r w:rsidRPr="00A52BF3">
          <w:object w:dxaOrig="8640" w:dyaOrig="3315" w14:anchorId="0AA2FAB0">
            <v:shape id="_x0000_i1153" type="#_x0000_t75" style="width:6in;height:165.45pt" o:ole="">
              <v:imagedata r:id="rId222" o:title=""/>
              <o:lock v:ext="edit" aspectratio="f"/>
            </v:shape>
            <o:OLEObject Type="Embed" ProgID="Visio.Drawing.11" ShapeID="_x0000_i1153" DrawAspect="Content" ObjectID="_1708416125" r:id="rId223"/>
          </w:object>
        </w:r>
      </w:del>
    </w:p>
    <w:p w:rsidR="00470862" w:rsidRDefault="0084111B">
      <w:pPr>
        <w:pStyle w:val="Figure"/>
        <w:rPr>
          <w:ins w:id="4756" w:author="nufront" w:date="2022-03-01T09:55:00Z"/>
        </w:rPr>
      </w:pPr>
      <w:del w:id="4757" w:author="nufront" w:date="2022-03-01T09:55:00Z">
        <w:r w:rsidRPr="00A52BF3">
          <w:delText xml:space="preserve">In low-error mode and mmWave mode, the </w:delText>
        </w:r>
      </w:del>
      <w:ins w:id="4758" w:author="nufront" w:date="2022-03-01T09:55:00Z">
        <w:r w:rsidR="00887DAA">
          <w:object w:dxaOrig="8623" w:dyaOrig="3272" w14:anchorId="00EEBA2F">
            <v:shape id="_x0000_i1154" type="#_x0000_t75" style="width:431.25pt;height:163.9pt" o:ole="">
              <v:imagedata r:id="rId224" o:title=""/>
              <o:lock v:ext="edit" aspectratio="f"/>
            </v:shape>
            <o:OLEObject Type="Embed" ProgID="Visio.Drawing.11" ShapeID="_x0000_i1154" DrawAspect="Content" ObjectID="_1708416126" r:id="rId225"/>
          </w:object>
        </w:r>
      </w:ins>
    </w:p>
    <w:p w:rsidR="00470862" w:rsidRDefault="00887DAA">
      <w:pPr>
        <w:rPr>
          <w:ins w:id="4759" w:author="nufront" w:date="2022-03-01T09:55:00Z"/>
          <w:rFonts w:eastAsia="宋体"/>
          <w:lang w:eastAsia="zh-CN"/>
        </w:rPr>
      </w:pPr>
      <w:ins w:id="4760" w:author="nufront" w:date="2022-03-01T09:55:00Z">
        <w:r>
          <w:t xml:space="preserve">The </w:t>
        </w:r>
      </w:ins>
      <w:r>
        <w:t xml:space="preserve">repetition in frequency domain and time domain </w:t>
      </w:r>
      <w:del w:id="4761" w:author="nufront" w:date="2022-03-01T09:55:00Z">
        <w:r w:rsidR="0084111B" w:rsidRPr="00A52BF3">
          <w:delText>is</w:delText>
        </w:r>
      </w:del>
      <w:ins w:id="4762" w:author="nufront" w:date="2022-03-01T09:55:00Z">
        <w:r>
          <w:t>can be</w:t>
        </w:r>
      </w:ins>
      <w:r>
        <w:t xml:space="preserve"> used</w:t>
      </w:r>
      <w:del w:id="4763" w:author="nufront" w:date="2022-03-01T09:55:00Z">
        <w:r w:rsidR="0084111B" w:rsidRPr="00A52BF3">
          <w:delText xml:space="preserve"> to increase reliability. The N times repetition in frequency domain divides valid subcarriers into N groups, and each group transmits the same modulation symbols, </w:delText>
        </w:r>
      </w:del>
      <w:ins w:id="4764" w:author="nufront" w:date="2022-03-01T09:55:00Z">
        <w:r>
          <w:t xml:space="preserve">. Assume </w:t>
        </w:r>
      </w:ins>
      <w:r>
        <w:t xml:space="preserve">the number of </w:t>
      </w:r>
      <w:del w:id="4765" w:author="nufront" w:date="2022-03-01T09:55:00Z">
        <w:r w:rsidR="0084111B" w:rsidRPr="00A52BF3">
          <w:delText xml:space="preserve">modulation symbols transmitted in one group is </w:delText>
        </w:r>
        <w:r w:rsidR="0084111B" w:rsidRPr="00A52BF3">
          <w:rPr>
            <w:lang w:eastAsia="zh-CN"/>
          </w:rPr>
          <w:delText>P=Nsd/N</w:delText>
        </w:r>
        <w:r w:rsidR="0084111B" w:rsidRPr="00A52BF3">
          <w:rPr>
            <w:rFonts w:eastAsia="等线"/>
            <w:lang w:eastAsia="zh-CN"/>
          </w:rPr>
          <w:delText xml:space="preserve">, </w:delText>
        </w:r>
        <w:r w:rsidR="0084111B">
          <w:delText xml:space="preserve">please refer to section </w:delText>
        </w:r>
        <w:r w:rsidR="0084111B">
          <w:rPr>
            <w:rFonts w:hint="eastAsia"/>
            <w:lang w:eastAsia="ja-JP"/>
          </w:rPr>
          <w:delText>5.1.7</w:delText>
        </w:r>
        <w:r w:rsidR="0084111B" w:rsidRPr="00A52BF3">
          <w:delText xml:space="preserve">.1 for definition of Nsd. Assume that </w:delText>
        </w:r>
      </w:del>
      <w:ins w:id="4766" w:author="nufront" w:date="2022-03-01T09:55:00Z">
        <w:r>
          <w:t xml:space="preserve">total allocated data sub-carriers is K. The </w:t>
        </w:r>
      </w:ins>
      <w:r>
        <w:t xml:space="preserve">input modulation symbols is </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del w:id="4767" w:author="nufront" w:date="2022-03-01T09:55:00Z">
                <w:rPr>
                  <w:rFonts w:ascii="Cambria Math" w:eastAsia="MingLiU_HKSCS" w:hAnsi="Cambria Math"/>
                  <w:color w:val="000000"/>
                  <w:lang w:bidi="en-US"/>
                </w:rPr>
              </w:del>
            </m:ctrlPr>
          </m:sSubPr>
          <m:e>
            <m:r>
              <w:del w:id="4768" w:author="nufront" w:date="2022-03-01T09:55:00Z">
                <w:rPr>
                  <w:rFonts w:ascii="Cambria Math" w:hAnsi="Cambria Math"/>
                </w:rPr>
                <m:t>S</m:t>
              </w:del>
            </m:r>
          </m:e>
          <m:sub>
            <m:r>
              <w:del w:id="4769" w:author="nufront" w:date="2022-03-01T09:55:00Z">
                <w:rPr>
                  <w:rFonts w:ascii="Cambria Math" w:hAnsi="Cambria Math"/>
                </w:rPr>
                <m:t>T</m:t>
              </w:del>
            </m:r>
          </m:sub>
        </m:sSub>
      </m:oMath>
      <w:del w:id="4770" w:author="nufront" w:date="2022-03-01T09:55:00Z">
        <w:r w:rsidR="0084111B" w:rsidRPr="00A52BF3">
          <w:delText xml:space="preserve">, then the first group is </w:delTex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rsidR="0084111B" w:rsidRPr="00A52BF3">
          <w:delText>…</w:delTex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r>
                <m:rPr>
                  <m:sty m:val="p"/>
                </m:rPr>
                <w:rPr>
                  <w:rFonts w:ascii="Cambria Math" w:eastAsia="微软雅黑" w:hAnsi="Cambria Math"/>
                </w:rPr>
                <m:t>-</m:t>
              </m:r>
              <m:r>
                <m:rPr>
                  <m:sty m:val="p"/>
                </m:rPr>
                <w:rPr>
                  <w:rFonts w:ascii="Cambria Math" w:hAnsi="Cambria Math"/>
                </w:rPr>
                <m:t>1</m:t>
              </m:r>
            </m:sub>
          </m:sSub>
        </m:oMath>
        <w:r w:rsidR="0084111B" w:rsidRPr="00A52BF3">
          <w:delText xml:space="preserve">, the second group is </w:delTex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sub>
          </m:sSub>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r>
                <m:rPr>
                  <m:sty m:val="p"/>
                </m:rPr>
                <w:rPr>
                  <w:rFonts w:ascii="Cambria Math" w:hAnsi="Cambria Math"/>
                </w:rPr>
                <m:t>+1</m:t>
              </m:r>
            </m:sub>
          </m:sSub>
        </m:oMath>
        <w:r w:rsidR="0084111B" w:rsidRPr="00A52BF3">
          <w:delText>…</w:delTex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2</m:t>
              </m:r>
              <m:r>
                <w:rPr>
                  <w:rFonts w:ascii="Cambria Math" w:hAnsi="Cambria Math"/>
                </w:rPr>
                <m:t>P</m:t>
              </m:r>
              <m:r>
                <m:rPr>
                  <m:sty m:val="p"/>
                </m:rPr>
                <w:rPr>
                  <w:rFonts w:ascii="Cambria Math" w:eastAsia="微软雅黑" w:hAnsi="Cambria Math"/>
                </w:rPr>
                <m:t>-</m:t>
              </m:r>
              <m:r>
                <m:rPr>
                  <m:sty m:val="p"/>
                </m:rPr>
                <w:rPr>
                  <w:rFonts w:ascii="Cambria Math" w:hAnsi="Cambria Math"/>
                </w:rPr>
                <m:t>1</m:t>
              </m:r>
            </m:sub>
          </m:sSub>
        </m:oMath>
        <w:r w:rsidR="0084111B" w:rsidRPr="00A52BF3">
          <w:delText>, and so on. The phase tracking pilots are not</w:delText>
        </w:r>
      </w:del>
      <m:oMath>
        <m:sSub>
          <m:sSubPr>
            <m:ctrlPr>
              <w:ins w:id="4771" w:author="nufront" w:date="2022-03-01T09:55:00Z">
                <w:rPr>
                  <w:rFonts w:ascii="Cambria Math" w:eastAsia="MingLiU_HKSCS" w:hAnsi="Cambria Math"/>
                  <w:color w:val="000000"/>
                  <w:lang w:bidi="en-US"/>
                </w:rPr>
              </w:ins>
            </m:ctrlPr>
          </m:sSubPr>
          <m:e>
            <m:r>
              <w:ins w:id="4772" w:author="nufront" w:date="2022-03-01T09:55:00Z">
                <w:rPr>
                  <w:rFonts w:ascii="Cambria Math" w:hAnsi="Cambria Math"/>
                </w:rPr>
                <m:t>S</m:t>
              </w:ins>
            </m:r>
          </m:e>
          <m:sub>
            <m:r>
              <w:ins w:id="4773" w:author="nufront" w:date="2022-03-01T09:55:00Z">
                <w:rPr>
                  <w:rFonts w:ascii="Cambria Math" w:hAnsi="Cambria Math"/>
                </w:rPr>
                <m:t>K/N</m:t>
              </w:ins>
            </m:r>
          </m:sub>
        </m:sSub>
      </m:oMath>
      <w:ins w:id="4774" w:author="nufront" w:date="2022-03-01T09:55:00Z">
        <w:r>
          <w:t xml:space="preserve"> which will be</w:t>
        </w:r>
      </w:ins>
      <w:r>
        <w:t xml:space="preserve"> repeated </w:t>
      </w:r>
      <w:del w:id="4775" w:author="nufront" w:date="2022-03-01T09:55:00Z">
        <w:r w:rsidR="0084111B" w:rsidRPr="00A52BF3">
          <w:delText xml:space="preserve">in frequency domain </w:delText>
        </w:r>
      </w:del>
      <w:ins w:id="4776" w:author="nufront" w:date="2022-03-01T09:55:00Z">
        <w:r>
          <w:t xml:space="preserve">N times to become </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K/N</m:t>
              </m:r>
            </m:sub>
          </m:sSub>
          <m:r>
            <w:rPr>
              <w:rFonts w:ascii="Cambria Math" w:eastAsia="MingLiU_HKSCS" w:hAnsi="Cambria Math"/>
              <w:color w:val="000000"/>
              <w:lang w:bidi="en-US"/>
            </w:rPr>
            <m:t xml:space="preserve"> ,</m:t>
          </m:r>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K/N</m:t>
              </m:r>
            </m:sub>
          </m:sSub>
          <m:r>
            <w:rPr>
              <w:rFonts w:ascii="Cambria Math" w:eastAsia="MingLiU_HKSCS" w:hAnsi="Cambria Math"/>
              <w:color w:val="000000"/>
              <w:lang w:bidi="en-US"/>
            </w:rPr>
            <m:t>,…,</m:t>
          </m:r>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K/N</m:t>
              </m:r>
            </m:sub>
          </m:sSub>
          <m:r>
            <w:rPr>
              <w:rFonts w:ascii="Cambria Math" w:eastAsia="MingLiU_HKSCS" w:hAnsi="Cambria Math"/>
              <w:color w:val="000000"/>
              <w:lang w:bidi="en-US"/>
            </w:rPr>
            <m:t>]</m:t>
          </m:r>
        </m:oMath>
        <w:r>
          <w:rPr>
            <w:rFonts w:eastAsia="宋体" w:hint="eastAsia"/>
            <w:color w:val="000000"/>
            <w:lang w:eastAsia="zh-CN" w:bidi="en-US"/>
          </w:rPr>
          <w:t>.</w:t>
        </w:r>
        <w:r>
          <w:rPr>
            <w:rFonts w:eastAsia="宋体"/>
            <w:color w:val="000000"/>
            <w:lang w:eastAsia="zh-CN" w:bidi="en-US"/>
          </w:rPr>
          <w:t xml:space="preserve"> The total number of </w:t>
        </w:r>
        <w:r>
          <w:t>modulation symbols</w:t>
        </w:r>
        <w:r>
          <w:rPr>
            <w:rFonts w:eastAsia="宋体"/>
            <w:color w:val="000000"/>
            <w:lang w:eastAsia="zh-CN" w:bidi="en-US"/>
          </w:rPr>
          <w:t xml:space="preserve"> after repetition is K. The K modulation symbols after </w:t>
        </w:r>
      </w:ins>
      <w:r>
        <w:rPr>
          <w:color w:val="000000"/>
          <w:rPrChange w:id="4777" w:author="nufront" w:date="2022-03-01T09:55:00Z">
            <w:rPr/>
          </w:rPrChange>
        </w:rPr>
        <w:t>repetition</w:t>
      </w:r>
      <w:del w:id="4778" w:author="nufront" w:date="2022-03-01T09:55:00Z">
        <w:r w:rsidR="0084111B" w:rsidRPr="00A52BF3">
          <w:delText xml:space="preserve">. </w:delText>
        </w:r>
      </w:del>
      <w:ins w:id="4779" w:author="nufront" w:date="2022-03-01T09:55:00Z">
        <w:r>
          <w:rPr>
            <w:rFonts w:eastAsia="宋体"/>
            <w:color w:val="000000"/>
            <w:lang w:eastAsia="zh-CN" w:bidi="en-US"/>
          </w:rPr>
          <w:t xml:space="preserve"> will be mapped onto allocated data subcarriers, from lower frequency to higher frequency.</w:t>
        </w:r>
      </w:ins>
    </w:p>
    <w:p w:rsidR="00470862" w:rsidRDefault="00887DAA">
      <w:r>
        <w:t xml:space="preserve">The repetition in time domain repeats baseband OFDM symbols </w:t>
      </w:r>
      <w:ins w:id="4780" w:author="nufront" w:date="2022-03-01T09:55:00Z">
        <w:r>
          <w:t xml:space="preserve">(including CP) </w:t>
        </w:r>
      </w:ins>
      <w:r>
        <w:t xml:space="preserve">M times. Please refer to </w:t>
      </w:r>
      <w:del w:id="4781" w:author="nufront" w:date="2022-03-01T09:55:00Z">
        <w:r w:rsidR="0084111B" w:rsidRPr="00A52BF3">
          <w:delText xml:space="preserve">control channel in </w:delText>
        </w:r>
      </w:del>
      <w:r>
        <w:t xml:space="preserve">section </w:t>
      </w:r>
      <w:del w:id="4782" w:author="nufront" w:date="2022-03-01T09:55:00Z">
        <w:r w:rsidR="0084111B">
          <w:rPr>
            <w:rFonts w:hint="eastAsia"/>
            <w:lang w:eastAsia="ja-JP"/>
          </w:rPr>
          <w:delText>5.</w:delText>
        </w:r>
      </w:del>
      <w:r>
        <w:rPr>
          <w:rFonts w:hint="eastAsia"/>
          <w:lang w:eastAsia="ja-JP"/>
        </w:rPr>
        <w:t>1.7</w:t>
      </w:r>
      <w:r>
        <w:t>.4</w:t>
      </w:r>
      <w:del w:id="4783" w:author="nufront" w:date="2022-03-01T09:55:00Z">
        <w:r w:rsidR="0084111B" w:rsidRPr="00A52BF3">
          <w:delText>.2</w:delText>
        </w:r>
      </w:del>
      <w:r>
        <w:t xml:space="preserve"> for </w:t>
      </w:r>
      <w:del w:id="4784" w:author="nufront" w:date="2022-03-01T09:55:00Z">
        <w:r w:rsidR="0084111B" w:rsidRPr="00A52BF3">
          <w:delText>repeat</w:delText>
        </w:r>
      </w:del>
      <w:ins w:id="4785" w:author="nufront" w:date="2022-03-01T09:55:00Z">
        <w:r>
          <w:t>the indication of repetition</w:t>
        </w:r>
      </w:ins>
      <w:r>
        <w:t xml:space="preserve"> number N and M</w:t>
      </w:r>
      <w:ins w:id="4786" w:author="nufront" w:date="2022-03-01T09:55:00Z">
        <w:r>
          <w:t xml:space="preserve"> for SICH, CCH and TCH. The repetition number M for TCH is indicated by MCS in normal mode</w:t>
        </w:r>
      </w:ins>
      <w:r>
        <w:t xml:space="preserve">. </w:t>
      </w:r>
    </w:p>
    <w:p w:rsidR="00470862" w:rsidRDefault="00887DAA">
      <w:pPr>
        <w:rPr>
          <w:ins w:id="4787" w:author="nufront" w:date="2022-03-01T09:55:00Z"/>
        </w:rPr>
      </w:pPr>
      <w:ins w:id="4788" w:author="nufront" w:date="2022-03-01T09:55:00Z">
        <w:r>
          <w:t xml:space="preserve">The OFDM symbol repetition pattern in time-domain is shown in </w:t>
        </w:r>
        <w:r>
          <w:fldChar w:fldCharType="begin"/>
        </w:r>
        <w:r>
          <w:instrText xml:space="preserve"> REF _Ref93849256 </w:instrText>
        </w:r>
        <w:r>
          <w:fldChar w:fldCharType="separate"/>
        </w:r>
        <w:r w:rsidR="00F21402">
          <w:t xml:space="preserve">Figure </w:t>
        </w:r>
        <w:r w:rsidR="00F21402">
          <w:rPr>
            <w:noProof/>
          </w:rPr>
          <w:t>82</w:t>
        </w:r>
        <w:r>
          <w:fldChar w:fldCharType="end"/>
        </w:r>
        <w:r>
          <w:t xml:space="preserve">: </w:t>
        </w:r>
      </w:ins>
    </w:p>
    <w:p w:rsidR="00470862" w:rsidRDefault="00887DAA">
      <w:pPr>
        <w:pStyle w:val="FigureNo"/>
        <w:rPr>
          <w:ins w:id="4789" w:author="nufront" w:date="2022-03-01T09:55:00Z"/>
        </w:rPr>
      </w:pPr>
      <w:bookmarkStart w:id="4790" w:name="_Ref93849256"/>
      <w:ins w:id="4791" w:author="nufront" w:date="2022-03-01T09:55:00Z">
        <w:r>
          <w:t xml:space="preserve">Figure </w:t>
        </w:r>
        <w:r>
          <w:fldChar w:fldCharType="begin"/>
        </w:r>
        <w:r>
          <w:instrText xml:space="preserve"> SEQ Figure \* ARABIC </w:instrText>
        </w:r>
        <w:r>
          <w:fldChar w:fldCharType="separate"/>
        </w:r>
        <w:r w:rsidR="00F21402">
          <w:rPr>
            <w:noProof/>
          </w:rPr>
          <w:t>82</w:t>
        </w:r>
        <w:r>
          <w:fldChar w:fldCharType="end"/>
        </w:r>
        <w:bookmarkEnd w:id="4790"/>
      </w:ins>
    </w:p>
    <w:p w:rsidR="00470862" w:rsidRDefault="00887DAA">
      <w:pPr>
        <w:pStyle w:val="Figuretitle"/>
        <w:rPr>
          <w:ins w:id="4792" w:author="nufront" w:date="2022-03-01T09:55:00Z"/>
        </w:rPr>
      </w:pPr>
      <w:ins w:id="4793" w:author="nufront" w:date="2022-03-01T09:55:00Z">
        <w:r>
          <w:t>The OFDM symbol repetition pattern in time-domain</w:t>
        </w:r>
      </w:ins>
    </w:p>
    <w:p w:rsidR="00470862" w:rsidRDefault="00887DAA">
      <w:pPr>
        <w:jc w:val="center"/>
        <w:rPr>
          <w:ins w:id="4794" w:author="nufront" w:date="2022-03-01T09:55:00Z"/>
        </w:rPr>
      </w:pPr>
      <w:ins w:id="4795" w:author="nufront" w:date="2022-03-01T09:55:00Z">
        <w:r>
          <w:object w:dxaOrig="6935" w:dyaOrig="1440" w14:anchorId="19647894">
            <v:shape id="_x0000_i1155" type="#_x0000_t75" style="width:346.2pt;height:1in" o:ole="">
              <v:imagedata r:id="rId226" o:title="" cropright="18451f"/>
            </v:shape>
            <o:OLEObject Type="Embed" ProgID="Visio.Drawing.11" ShapeID="_x0000_i1155" DrawAspect="Content" ObjectID="_1708416127" r:id="rId227"/>
          </w:object>
        </w:r>
      </w:ins>
    </w:p>
    <w:p w:rsidR="00470862" w:rsidRDefault="00887DAA">
      <w:pPr>
        <w:rPr>
          <w:ins w:id="4796" w:author="nufront" w:date="2022-03-01T09:55:00Z"/>
          <w:szCs w:val="22"/>
          <w:lang w:val="en-US" w:eastAsia="zh-CN"/>
        </w:rPr>
      </w:pPr>
      <w:ins w:id="4797" w:author="nufront" w:date="2022-03-01T09:55:00Z">
        <w:r>
          <w:rPr>
            <w:szCs w:val="22"/>
            <w:lang w:val="en-US" w:eastAsia="zh-CN"/>
          </w:rPr>
          <w:t xml:space="preserve">The weighted vector </w:t>
        </w:r>
        <w:r>
          <w:rPr>
            <w:b/>
            <w:szCs w:val="22"/>
            <w:lang w:val="en-US" w:eastAsia="zh-CN"/>
          </w:rPr>
          <w:t>w</w:t>
        </w:r>
        <w:r>
          <w:rPr>
            <w:szCs w:val="22"/>
            <w:lang w:val="en-US" w:eastAsia="zh-CN"/>
          </w:rPr>
          <w:t xml:space="preserve"> = [</w:t>
        </w:r>
        <w:r>
          <w:rPr>
            <w:i/>
            <w:szCs w:val="22"/>
            <w:lang w:val="en-US" w:eastAsia="zh-CN"/>
          </w:rPr>
          <w:t>w</w:t>
        </w:r>
        <w:r>
          <w:rPr>
            <w:szCs w:val="22"/>
            <w:vertAlign w:val="subscript"/>
            <w:lang w:val="en-US" w:eastAsia="zh-CN"/>
          </w:rPr>
          <w:t>1</w:t>
        </w:r>
        <w:r>
          <w:rPr>
            <w:szCs w:val="22"/>
            <w:lang w:val="en-US" w:eastAsia="zh-CN"/>
          </w:rPr>
          <w:t xml:space="preserve"> </w:t>
        </w:r>
        <w:r>
          <w:rPr>
            <w:i/>
            <w:szCs w:val="22"/>
            <w:lang w:val="en-US" w:eastAsia="zh-CN"/>
          </w:rPr>
          <w:t>w</w:t>
        </w:r>
        <w:r>
          <w:rPr>
            <w:szCs w:val="22"/>
            <w:vertAlign w:val="subscript"/>
            <w:lang w:val="en-US" w:eastAsia="zh-CN"/>
          </w:rPr>
          <w:t>2</w:t>
        </w:r>
        <w:r>
          <w:rPr>
            <w:szCs w:val="22"/>
            <w:lang w:val="en-US" w:eastAsia="zh-CN"/>
          </w:rPr>
          <w:t xml:space="preserve"> … </w:t>
        </w:r>
        <w:r>
          <w:rPr>
            <w:i/>
            <w:szCs w:val="22"/>
            <w:lang w:val="en-US" w:eastAsia="zh-CN"/>
          </w:rPr>
          <w:t>w</w:t>
        </w:r>
        <w:r>
          <w:rPr>
            <w:szCs w:val="22"/>
            <w:vertAlign w:val="subscript"/>
            <w:lang w:val="en-US" w:eastAsia="zh-CN"/>
          </w:rPr>
          <w:t>M</w:t>
        </w:r>
        <w:r>
          <w:rPr>
            <w:szCs w:val="22"/>
            <w:lang w:val="en-US" w:eastAsia="zh-CN"/>
          </w:rPr>
          <w:t xml:space="preserve">] is selected from row vectors in matrix </w:t>
        </w:r>
        <w:r>
          <w:rPr>
            <w:b/>
            <w:szCs w:val="22"/>
            <w:lang w:val="en-US" w:eastAsia="zh-CN"/>
          </w:rPr>
          <w:t>W</w:t>
        </w:r>
        <w:r>
          <w:rPr>
            <w:b/>
            <w:szCs w:val="22"/>
            <w:vertAlign w:val="subscript"/>
            <w:lang w:val="en-US" w:eastAsia="zh-CN"/>
          </w:rPr>
          <w:t xml:space="preserve">M </w:t>
        </w:r>
        <w:r>
          <w:rPr>
            <w:szCs w:val="22"/>
            <w:lang w:val="en-US" w:eastAsia="zh-CN"/>
          </w:rPr>
          <w:t>with dimension of M*M .</w:t>
        </w:r>
      </w:ins>
    </w:p>
    <w:p w:rsidR="00470862" w:rsidRDefault="00887DAA">
      <w:pPr>
        <w:rPr>
          <w:ins w:id="4798" w:author="nufront" w:date="2022-03-01T09:55:00Z"/>
          <w:szCs w:val="22"/>
          <w:lang w:val="en-US" w:eastAsia="zh-CN"/>
        </w:rPr>
      </w:pPr>
      <w:ins w:id="4799" w:author="nufront" w:date="2022-03-01T09:55:00Z">
        <w:r>
          <w:rPr>
            <w:b/>
            <w:szCs w:val="22"/>
            <w:lang w:val="en-US" w:eastAsia="zh-CN"/>
          </w:rPr>
          <w:t>W</w:t>
        </w:r>
        <w:r>
          <w:rPr>
            <w:b/>
            <w:szCs w:val="22"/>
            <w:vertAlign w:val="subscript"/>
            <w:lang w:val="en-US" w:eastAsia="zh-CN"/>
          </w:rPr>
          <w:t xml:space="preserve">1 </w:t>
        </w:r>
        <w:r>
          <w:rPr>
            <w:b/>
            <w:szCs w:val="22"/>
            <w:lang w:val="en-US" w:eastAsia="zh-CN"/>
          </w:rPr>
          <w:t xml:space="preserve">= </w:t>
        </w:r>
        <w:r>
          <w:rPr>
            <w:rFonts w:hint="eastAsia"/>
            <w:szCs w:val="22"/>
            <w:lang w:val="en-US" w:eastAsia="zh-CN"/>
          </w:rPr>
          <w:t>{1}</w:t>
        </w:r>
      </w:ins>
    </w:p>
    <w:p w:rsidR="00470862" w:rsidRDefault="00887DAA">
      <w:pPr>
        <w:rPr>
          <w:ins w:id="4800" w:author="nufront" w:date="2022-03-01T09:55:00Z"/>
          <w:szCs w:val="22"/>
          <w:lang w:val="en-US" w:eastAsia="zh-CN"/>
        </w:rPr>
      </w:pPr>
      <w:ins w:id="4801" w:author="nufront" w:date="2022-03-01T09:55:00Z">
        <w:r>
          <w:rPr>
            <w:b/>
            <w:szCs w:val="22"/>
            <w:lang w:val="en-US" w:eastAsia="zh-CN"/>
          </w:rPr>
          <w:t>W</w:t>
        </w:r>
        <w:r>
          <w:rPr>
            <w:b/>
            <w:szCs w:val="22"/>
            <w:vertAlign w:val="subscript"/>
            <w:lang w:val="en-US" w:eastAsia="zh-CN"/>
          </w:rPr>
          <w:t xml:space="preserve">2 </w:t>
        </w:r>
        <w:r>
          <w:rPr>
            <w:b/>
            <w:szCs w:val="22"/>
            <w:lang w:val="en-US" w:eastAsia="zh-CN"/>
          </w:rPr>
          <w:t xml:space="preserve">= </w:t>
        </w:r>
        <w:r>
          <w:rPr>
            <w:rFonts w:hint="eastAsia"/>
            <w:szCs w:val="22"/>
            <w:lang w:val="en-US" w:eastAsia="zh-CN"/>
          </w:rPr>
          <w:t>{1 1; 1 -1}</w:t>
        </w:r>
      </w:ins>
    </w:p>
    <w:p w:rsidR="00470862" w:rsidRDefault="00887DAA">
      <w:pPr>
        <w:rPr>
          <w:ins w:id="4802" w:author="nufront" w:date="2022-03-01T09:55:00Z"/>
          <w:szCs w:val="22"/>
          <w:lang w:val="en-US" w:eastAsia="zh-CN"/>
        </w:rPr>
      </w:pPr>
      <w:ins w:id="4803" w:author="nufront" w:date="2022-03-01T09:55:00Z">
        <w:r>
          <w:rPr>
            <w:b/>
            <w:szCs w:val="22"/>
            <w:lang w:val="en-US" w:eastAsia="zh-CN"/>
          </w:rPr>
          <w:t>W</w:t>
        </w:r>
        <w:r>
          <w:rPr>
            <w:b/>
            <w:szCs w:val="22"/>
            <w:vertAlign w:val="subscript"/>
            <w:lang w:val="en-US" w:eastAsia="zh-CN"/>
          </w:rPr>
          <w:t xml:space="preserve">3 </w:t>
        </w:r>
        <w:r>
          <w:rPr>
            <w:b/>
            <w:szCs w:val="22"/>
            <w:lang w:val="en-US" w:eastAsia="zh-CN"/>
          </w:rPr>
          <w:t xml:space="preserve">= </w:t>
        </w:r>
        <w:r>
          <w:rPr>
            <w:rFonts w:hint="eastAsia"/>
            <w:szCs w:val="22"/>
            <w:lang w:val="en-US" w:eastAsia="zh-CN"/>
          </w:rPr>
          <w:t>{1 -1 1; 1 0.5+0.866i -0.5+0.866i; 1 0.</w:t>
        </w:r>
      </w:ins>
      <w:r>
        <w:rPr>
          <w:lang w:val="en-US"/>
          <w:rPrChange w:id="4804" w:author="nufront" w:date="2022-03-01T09:55:00Z">
            <w:rPr/>
          </w:rPrChange>
        </w:rPr>
        <w:t>5</w:t>
      </w:r>
      <w:del w:id="4805" w:author="nufront" w:date="2022-03-01T09:55:00Z">
        <w:r w:rsidR="0084111B">
          <w:rPr>
            <w:rFonts w:hint="eastAsia"/>
            <w:lang w:eastAsia="ja-JP"/>
          </w:rPr>
          <w:delText>.</w:delText>
        </w:r>
      </w:del>
      <w:ins w:id="4806" w:author="nufront" w:date="2022-03-01T09:55:00Z">
        <w:r>
          <w:rPr>
            <w:rFonts w:hint="eastAsia"/>
            <w:szCs w:val="22"/>
            <w:lang w:val="en-US" w:eastAsia="zh-CN"/>
          </w:rPr>
          <w:t>-0.866i -0.5-0.866i}</w:t>
        </w:r>
      </w:ins>
    </w:p>
    <w:p w:rsidR="00470862" w:rsidRDefault="00887DAA">
      <w:pPr>
        <w:rPr>
          <w:ins w:id="4807" w:author="nufront" w:date="2022-03-01T09:55:00Z"/>
          <w:szCs w:val="22"/>
          <w:lang w:val="en-US" w:eastAsia="zh-CN"/>
        </w:rPr>
      </w:pPr>
      <w:ins w:id="4808" w:author="nufront" w:date="2022-03-01T09:55:00Z">
        <w:r>
          <w:rPr>
            <w:b/>
            <w:szCs w:val="22"/>
            <w:lang w:val="en-US" w:eastAsia="zh-CN"/>
          </w:rPr>
          <w:t>W</w:t>
        </w:r>
        <w:r>
          <w:rPr>
            <w:b/>
            <w:szCs w:val="22"/>
            <w:vertAlign w:val="subscript"/>
            <w:lang w:val="en-US" w:eastAsia="zh-CN"/>
          </w:rPr>
          <w:t xml:space="preserve">4 </w:t>
        </w:r>
        <w:r>
          <w:rPr>
            <w:b/>
            <w:szCs w:val="22"/>
            <w:lang w:val="en-US" w:eastAsia="zh-CN"/>
          </w:rPr>
          <w:t xml:space="preserve">= </w:t>
        </w:r>
        <w:r>
          <w:rPr>
            <w:rFonts w:hint="eastAsia"/>
            <w:szCs w:val="22"/>
            <w:lang w:val="en-US" w:eastAsia="zh-CN"/>
          </w:rPr>
          <w:t>{1 -1 1 1;1 1 -1 1;1 1 1 -1; -1 1 1 1}</w:t>
        </w:r>
      </w:ins>
    </w:p>
    <w:p w:rsidR="00470862" w:rsidRDefault="00887DAA">
      <w:pPr>
        <w:rPr>
          <w:ins w:id="4809" w:author="nufront" w:date="2022-03-01T09:55:00Z"/>
          <w:szCs w:val="22"/>
          <w:lang w:val="en-US" w:eastAsia="zh-CN"/>
        </w:rPr>
      </w:pPr>
      <w:ins w:id="4810" w:author="nufront" w:date="2022-03-01T09:55:00Z">
        <w:r>
          <w:rPr>
            <w:b/>
            <w:szCs w:val="22"/>
            <w:lang w:val="en-US" w:eastAsia="zh-CN"/>
          </w:rPr>
          <w:t>W</w:t>
        </w:r>
        <w:r>
          <w:rPr>
            <w:b/>
            <w:szCs w:val="22"/>
            <w:vertAlign w:val="subscript"/>
            <w:lang w:val="en-US" w:eastAsia="zh-CN"/>
          </w:rPr>
          <w:t xml:space="preserve">6 </w:t>
        </w:r>
        <w:r>
          <w:rPr>
            <w:b/>
            <w:szCs w:val="22"/>
            <w:lang w:val="en-US" w:eastAsia="zh-CN"/>
          </w:rPr>
          <w:t xml:space="preserve">= </w:t>
        </w:r>
        <w:r>
          <w:rPr>
            <w:rFonts w:hint="eastAsia"/>
            <w:szCs w:val="22"/>
            <w:lang w:val="en-US" w:eastAsia="zh-CN"/>
          </w:rPr>
          <w:t>{1 -1 1 1 1 -1; 1 -0.5+0.866i -0.5-0.866i -1  -0.5+0.866i -0.5-0.866i; 1 0.5+0.866i -0.5+0.866i 1 -0.5-0.866i 0.5-0.866i; 1 1 1 -1 1 1; 1 0.5-0.866i -0.5-0.866i 1 -0.5+0.866i 0.5+0.866i; 1 -0.5-0.866i -0.5+0.866i -1  -0.5-0.866i -0.5+0.866i}.</w:t>
        </w:r>
      </w:ins>
    </w:p>
    <w:p w:rsidR="00470862" w:rsidRDefault="00887DAA">
      <w:pPr>
        <w:rPr>
          <w:ins w:id="4811" w:author="nufront" w:date="2022-03-01T09:55:00Z"/>
          <w:szCs w:val="22"/>
          <w:lang w:val="en-US" w:eastAsia="zh-CN"/>
        </w:rPr>
      </w:pPr>
      <w:ins w:id="4812" w:author="nufront" w:date="2022-03-01T09:55:00Z">
        <w:r>
          <w:rPr>
            <w:szCs w:val="22"/>
            <w:lang w:val="en-US" w:eastAsia="zh-CN"/>
          </w:rPr>
          <w:t xml:space="preserve">In normal mode and mmWave mode, the row index (starting from 0) selected to generate weighted vector </w:t>
        </w:r>
        <w:r>
          <w:rPr>
            <w:b/>
            <w:szCs w:val="22"/>
            <w:lang w:val="en-US" w:eastAsia="zh-CN"/>
          </w:rPr>
          <w:t>w</w:t>
        </w:r>
        <w:r>
          <w:rPr>
            <w:szCs w:val="22"/>
            <w:lang w:val="en-US" w:eastAsia="zh-CN"/>
          </w:rPr>
          <w:t xml:space="preserve"> is determined by S-Preamble ID as indicated in section 1.7.3. More specifically, the row index is the remainder after S-Preamble ID</w:t>
        </w:r>
        <w:r>
          <w:rPr>
            <w:rFonts w:ascii="Arial" w:hAnsi="Arial" w:cs="Arial"/>
            <w:color w:val="333333"/>
            <w:sz w:val="21"/>
            <w:szCs w:val="21"/>
            <w:shd w:val="clear" w:color="auto" w:fill="F9F9F9"/>
          </w:rPr>
          <w:t xml:space="preserve"> </w:t>
        </w:r>
        <w:r>
          <w:rPr>
            <w:szCs w:val="22"/>
            <w:lang w:val="en-US" w:eastAsia="zh-CN"/>
          </w:rPr>
          <w:t>is divided by M (mod(S-Preamble ID, M) ).</w:t>
        </w:r>
      </w:ins>
    </w:p>
    <w:p w:rsidR="00470862" w:rsidRDefault="00887DAA">
      <w:pPr>
        <w:rPr>
          <w:ins w:id="4813" w:author="nufront" w:date="2022-03-01T09:55:00Z"/>
          <w:rFonts w:eastAsia="宋体"/>
          <w:szCs w:val="22"/>
          <w:lang w:val="en-US" w:eastAsia="zh-CN"/>
        </w:rPr>
      </w:pPr>
      <w:ins w:id="4814" w:author="nufront" w:date="2022-03-01T09:55:00Z">
        <w:r>
          <w:rPr>
            <w:szCs w:val="22"/>
            <w:lang w:val="en-US" w:eastAsia="zh-CN"/>
          </w:rPr>
          <w:t xml:space="preserve">In low error mode, the row index (starting from 0) selected to generate weighted vector </w:t>
        </w:r>
        <w:r>
          <w:rPr>
            <w:b/>
            <w:szCs w:val="22"/>
            <w:lang w:val="en-US" w:eastAsia="zh-CN"/>
          </w:rPr>
          <w:t>w</w:t>
        </w:r>
        <w:r>
          <w:rPr>
            <w:szCs w:val="22"/>
            <w:lang w:val="en-US" w:eastAsia="zh-CN"/>
          </w:rPr>
          <w:t xml:space="preserve"> is determined by PN_ID as indicated in section 1.7.3. More specifically, the row index is the remainder after PN_ID</w:t>
        </w:r>
        <w:r>
          <w:rPr>
            <w:rFonts w:ascii="Arial" w:hAnsi="Arial" w:cs="Arial"/>
            <w:color w:val="333333"/>
            <w:sz w:val="21"/>
            <w:szCs w:val="21"/>
            <w:shd w:val="clear" w:color="auto" w:fill="F9F9F9"/>
          </w:rPr>
          <w:t xml:space="preserve"> </w:t>
        </w:r>
        <w:r>
          <w:rPr>
            <w:szCs w:val="22"/>
            <w:lang w:val="en-US" w:eastAsia="zh-CN"/>
          </w:rPr>
          <w:t>is divided by M (mod(PN_ID, M) ).</w:t>
        </w:r>
      </w:ins>
    </w:p>
    <w:p w:rsidR="00470862" w:rsidRDefault="00470862">
      <w:pPr>
        <w:rPr>
          <w:ins w:id="4815" w:author="nufront" w:date="2022-03-01T09:55:00Z"/>
        </w:rPr>
      </w:pPr>
    </w:p>
    <w:p w:rsidR="00470862" w:rsidRDefault="00887DAA">
      <w:pPr>
        <w:pStyle w:val="4"/>
        <w:rPr>
          <w:sz w:val="21"/>
          <w:szCs w:val="21"/>
        </w:rPr>
      </w:pPr>
      <w:bookmarkStart w:id="4816" w:name="_Toc41386848"/>
      <w:bookmarkStart w:id="4817" w:name="_Toc14036574"/>
      <w:r>
        <w:rPr>
          <w:rFonts w:hint="eastAsia"/>
          <w:lang w:eastAsia="ja-JP"/>
        </w:rPr>
        <w:t>1.7.3</w:t>
      </w:r>
      <w:r>
        <w:rPr>
          <w:rFonts w:hint="eastAsia"/>
          <w:lang w:eastAsia="ja-JP"/>
        </w:rPr>
        <w:tab/>
      </w:r>
      <w:r>
        <w:t>Preamble sequence</w:t>
      </w:r>
      <w:bookmarkEnd w:id="4816"/>
      <w:bookmarkEnd w:id="4817"/>
    </w:p>
    <w:p w:rsidR="00470862" w:rsidRDefault="00887DAA">
      <w:r>
        <w:t xml:space="preserve">In normal mode, the Physical layer preamble sequence consists of short preamble sequence and long preamble sequence </w:t>
      </w:r>
      <w:r>
        <w:rPr>
          <w:rFonts w:eastAsia="等线"/>
          <w:lang w:eastAsia="zh-CN"/>
        </w:rPr>
        <w:t>(</w:t>
      </w:r>
      <w:r>
        <w:t>also known as common reference signal, CRS</w:t>
      </w:r>
      <w:del w:id="4818" w:author="nufront" w:date="2022-03-01T09:55:00Z">
        <w:r w:rsidR="0084111B" w:rsidRPr="00A52BF3">
          <w:rPr>
            <w:rFonts w:eastAsia="等线"/>
            <w:lang w:eastAsia="zh-CN"/>
          </w:rPr>
          <w:delText xml:space="preserve">), </w:delText>
        </w:r>
        <w:r w:rsidR="0084111B" w:rsidRPr="00A52BF3">
          <w:delText>and each occupies one OFDM symbol,</w:delText>
        </w:r>
      </w:del>
      <w:ins w:id="4819" w:author="nufront" w:date="2022-03-01T09:55:00Z">
        <w:r>
          <w:rPr>
            <w:rFonts w:eastAsia="等线"/>
            <w:lang w:eastAsia="zh-CN"/>
          </w:rPr>
          <w:t>)</w:t>
        </w:r>
      </w:ins>
      <w:r>
        <w:t xml:space="preserve"> as shown in </w:t>
      </w:r>
      <w:del w:id="4820" w:author="nufront" w:date="2022-03-01T09:55:00Z">
        <w:r w:rsidR="003B5842">
          <w:delText>Figure 79</w:delText>
        </w:r>
        <w:r w:rsidR="0084111B" w:rsidRPr="00A52BF3">
          <w:delText>.</w:delText>
        </w:r>
      </w:del>
      <w:ins w:id="4821" w:author="nufront" w:date="2022-03-01T09:55:00Z">
        <w:r>
          <w:fldChar w:fldCharType="begin"/>
        </w:r>
        <w:r>
          <w:instrText xml:space="preserve"> REF _Ref93849272 </w:instrText>
        </w:r>
        <w:r>
          <w:fldChar w:fldCharType="separate"/>
        </w:r>
        <w:r w:rsidR="00F21402">
          <w:t xml:space="preserve">Figure </w:t>
        </w:r>
        <w:r w:rsidR="00F21402">
          <w:rPr>
            <w:noProof/>
          </w:rPr>
          <w:t>83</w:t>
        </w:r>
        <w:r>
          <w:fldChar w:fldCharType="end"/>
        </w:r>
        <w:r>
          <w:t>.</w:t>
        </w:r>
      </w:ins>
    </w:p>
    <w:p w:rsidR="00470862" w:rsidRDefault="00887DAA">
      <w:pPr>
        <w:pStyle w:val="FigureNo"/>
      </w:pPr>
      <w:bookmarkStart w:id="4822" w:name="_Ref93849272"/>
      <w:bookmarkStart w:id="4823" w:name="_Ref18588827"/>
      <w:r>
        <w:t xml:space="preserve">Figure </w:t>
      </w:r>
      <w:del w:id="4824" w:author="nufront" w:date="2022-03-01T09:55:00Z">
        <w:r w:rsidR="00FF6378">
          <w:delText>79</w:delText>
        </w:r>
      </w:del>
      <w:ins w:id="4825" w:author="nufront" w:date="2022-03-01T09:55:00Z">
        <w:r>
          <w:fldChar w:fldCharType="begin"/>
        </w:r>
        <w:r>
          <w:instrText xml:space="preserve"> SEQ Figure \* ARABIC </w:instrText>
        </w:r>
        <w:r>
          <w:fldChar w:fldCharType="separate"/>
        </w:r>
        <w:r w:rsidR="00F21402">
          <w:rPr>
            <w:noProof/>
          </w:rPr>
          <w:t>83</w:t>
        </w:r>
        <w:r>
          <w:fldChar w:fldCharType="end"/>
        </w:r>
      </w:ins>
      <w:bookmarkEnd w:id="4822"/>
    </w:p>
    <w:bookmarkEnd w:id="4823"/>
    <w:p w:rsidR="00470862" w:rsidRDefault="00887DAA">
      <w:pPr>
        <w:pStyle w:val="Figuretitle"/>
      </w:pPr>
      <w:r>
        <w:t>Physical layer preamble sequence</w:t>
      </w:r>
      <w:ins w:id="4826" w:author="nufront" w:date="2022-03-01T09:55:00Z">
        <w:r>
          <w:t xml:space="preserve"> with Type-I long preamble</w:t>
        </w:r>
      </w:ins>
    </w:p>
    <w:p w:rsidR="0084111B" w:rsidRDefault="0084111B" w:rsidP="00FF6378">
      <w:pPr>
        <w:pStyle w:val="Figure"/>
        <w:rPr>
          <w:del w:id="4827" w:author="nufront" w:date="2022-03-01T09:55:00Z"/>
          <w:szCs w:val="24"/>
        </w:rPr>
      </w:pPr>
      <w:del w:id="4828" w:author="nufront" w:date="2022-03-01T09:55:00Z">
        <w:r w:rsidRPr="00A52BF3">
          <w:object w:dxaOrig="6765" w:dyaOrig="870" w14:anchorId="3AA41882">
            <v:shape id="_x0000_i1156" type="#_x0000_t75" style="width:338.55pt;height:43.65pt" o:ole="">
              <v:imagedata r:id="rId228" o:title=""/>
              <o:lock v:ext="edit" aspectratio="f"/>
            </v:shape>
            <o:OLEObject Type="Embed" ProgID="Visio.Drawing.11" ShapeID="_x0000_i1156" DrawAspect="Content" ObjectID="_1708416128" r:id="rId229"/>
          </w:object>
        </w:r>
      </w:del>
    </w:p>
    <w:p w:rsidR="0084111B" w:rsidRPr="00A52BF3" w:rsidRDefault="0084111B" w:rsidP="003B5842">
      <w:pPr>
        <w:rPr>
          <w:del w:id="4829" w:author="nufront" w:date="2022-03-01T09:55:00Z"/>
          <w:rFonts w:eastAsia="等线"/>
          <w:lang w:eastAsia="zh-CN"/>
        </w:rPr>
      </w:pPr>
      <w:del w:id="4830" w:author="nufront" w:date="2022-03-01T09:55:00Z">
        <w:r w:rsidRPr="00A52BF3">
          <w:delText>The preamble,</w:delText>
        </w:r>
        <w:r w:rsidRPr="00A52BF3">
          <w:rPr>
            <w:rFonts w:eastAsia="等线"/>
            <w:lang w:eastAsia="zh-CN"/>
          </w:rPr>
          <w:delText xml:space="preserve"> s</w:delText>
        </w:r>
        <w:r w:rsidRPr="00A52BF3">
          <w:delText>ystem information channel and Transmission control channel us</w:delText>
        </w:r>
        <w:r w:rsidRPr="00A52BF3">
          <w:rPr>
            <w:rFonts w:eastAsia="等线"/>
            <w:lang w:eastAsia="zh-CN"/>
          </w:rPr>
          <w:delText>e</w:delText>
        </w:r>
        <w:r w:rsidRPr="00A52BF3">
          <w:delText xml:space="preserve"> the same Subcarrier spacing. Traffic channel can use different Subcarrier spacing.</w:delText>
        </w:r>
      </w:del>
    </w:p>
    <w:p w:rsidR="00470862" w:rsidRDefault="00887DAA">
      <w:pPr>
        <w:pStyle w:val="Figure"/>
        <w:rPr>
          <w:ins w:id="4831" w:author="nufront" w:date="2022-03-01T09:55:00Z"/>
          <w:szCs w:val="24"/>
        </w:rPr>
      </w:pPr>
      <w:ins w:id="4832" w:author="nufront" w:date="2022-03-01T09:55:00Z">
        <w:r>
          <w:object w:dxaOrig="6756" w:dyaOrig="876" w14:anchorId="281E93A6">
            <v:shape id="_x0000_i1157" type="#_x0000_t75" style="width:337.8pt;height:43.65pt" o:ole="">
              <v:imagedata r:id="rId228" o:title=""/>
              <o:lock v:ext="edit" aspectratio="f"/>
            </v:shape>
            <o:OLEObject Type="Embed" ProgID="Visio.Drawing.11" ShapeID="_x0000_i1157" DrawAspect="Content" ObjectID="_1708416129" r:id="rId230"/>
          </w:object>
        </w:r>
      </w:ins>
    </w:p>
    <w:p w:rsidR="00470862" w:rsidRDefault="00887DAA">
      <w:r>
        <w:rPr>
          <w:rFonts w:eastAsia="等线"/>
          <w:lang w:eastAsia="zh-CN"/>
        </w:rPr>
        <w:t xml:space="preserve">There are </w:t>
      </w:r>
      <w:del w:id="4833" w:author="nufront" w:date="2022-03-01T09:55:00Z">
        <w:r w:rsidR="0084111B" w:rsidRPr="00A52BF3">
          <w:rPr>
            <w:rFonts w:eastAsia="等线"/>
            <w:lang w:eastAsia="zh-CN"/>
          </w:rPr>
          <w:delText>3</w:delText>
        </w:r>
      </w:del>
      <w:ins w:id="4834" w:author="nufront" w:date="2022-03-01T09:55:00Z">
        <w:r>
          <w:rPr>
            <w:rFonts w:eastAsia="等线"/>
            <w:lang w:eastAsia="zh-CN"/>
          </w:rPr>
          <w:t>three</w:t>
        </w:r>
      </w:ins>
      <w:r>
        <w:rPr>
          <w:rFonts w:eastAsia="等线"/>
          <w:lang w:eastAsia="zh-CN"/>
        </w:rPr>
        <w:t xml:space="preserve"> different basic types for both short preamble and long preambles: P1, P2 and P3, which </w:t>
      </w:r>
      <w:del w:id="4835" w:author="nufront" w:date="2022-03-01T09:55:00Z">
        <w:r w:rsidR="0084111B" w:rsidRPr="00A52BF3">
          <w:rPr>
            <w:rFonts w:eastAsia="等线"/>
            <w:lang w:eastAsia="zh-CN"/>
          </w:rPr>
          <w:delText>will occupy</w:delText>
        </w:r>
      </w:del>
      <w:ins w:id="4836" w:author="nufront" w:date="2022-03-01T09:55:00Z">
        <w:r>
          <w:rPr>
            <w:rFonts w:eastAsia="等线"/>
            <w:lang w:eastAsia="zh-CN"/>
          </w:rPr>
          <w:t>correspond to different number of subcarriers (224/112/56) respectively.  The bandwidth which</w:t>
        </w:r>
      </w:ins>
      <w:r>
        <w:rPr>
          <w:rFonts w:eastAsia="等线"/>
          <w:lang w:eastAsia="zh-CN"/>
        </w:rPr>
        <w:t xml:space="preserve"> one basic </w:t>
      </w:r>
      <w:del w:id="4837" w:author="nufront" w:date="2022-03-01T09:55:00Z">
        <w:r w:rsidR="0084111B" w:rsidRPr="00A52BF3">
          <w:rPr>
            <w:rFonts w:eastAsia="等线"/>
            <w:lang w:eastAsia="zh-CN"/>
          </w:rPr>
          <w:delText xml:space="preserve">bandwidth. The </w:delText>
        </w:r>
      </w:del>
      <w:ins w:id="4838" w:author="nufront" w:date="2022-03-01T09:55:00Z">
        <w:r>
          <w:rPr>
            <w:rFonts w:eastAsia="等线"/>
            <w:lang w:eastAsia="zh-CN"/>
          </w:rPr>
          <w:t xml:space="preserve">preamble occupies is the basic bandwidth.  If the bandwidth of the component carrier is larger than basic bandwidth, the </w:t>
        </w:r>
      </w:ins>
      <w:r>
        <w:rPr>
          <w:rFonts w:eastAsia="等线"/>
          <w:lang w:eastAsia="zh-CN"/>
        </w:rPr>
        <w:t xml:space="preserve">basic preambles can be duplicated </w:t>
      </w:r>
      <w:ins w:id="4839" w:author="nufront" w:date="2022-03-01T09:55:00Z">
        <w:r>
          <w:rPr>
            <w:rFonts w:eastAsia="等线"/>
            <w:lang w:eastAsia="zh-CN"/>
          </w:rPr>
          <w:t xml:space="preserve">in the component carrier. The duplication is in frequency domain in unit of basic bandwidth </w:t>
        </w:r>
      </w:ins>
      <w:r>
        <w:rPr>
          <w:rFonts w:eastAsia="等线"/>
          <w:lang w:eastAsia="zh-CN"/>
        </w:rPr>
        <w:t xml:space="preserve">with rotation factors </w:t>
      </w:r>
      <w:del w:id="4840" w:author="nufront" w:date="2022-03-01T09:55:00Z">
        <w:r w:rsidR="0084111B" w:rsidRPr="00A52BF3">
          <w:rPr>
            <w:rFonts w:eastAsia="等线"/>
            <w:lang w:eastAsia="zh-CN"/>
          </w:rPr>
          <w:delText xml:space="preserve">in frequency domain to support higher bandwidth </w:delText>
        </w:r>
      </w:del>
      <w:r>
        <w:rPr>
          <w:rFonts w:eastAsia="等线"/>
          <w:lang w:eastAsia="zh-CN"/>
        </w:rPr>
        <w:t>as shown in</w:t>
      </w:r>
      <w:r>
        <w:t xml:space="preserve"> </w:t>
      </w:r>
      <w:del w:id="4841" w:author="nufront" w:date="2022-03-01T09:55:00Z">
        <w:r w:rsidR="003B5842">
          <w:delText>Table 52</w:delText>
        </w:r>
        <w:r w:rsidR="0084111B" w:rsidRPr="00A52BF3">
          <w:delText>.</w:delText>
        </w:r>
      </w:del>
      <w:ins w:id="4842" w:author="nufront" w:date="2022-03-01T09:55:00Z">
        <w:r>
          <w:fldChar w:fldCharType="begin"/>
        </w:r>
        <w:r>
          <w:instrText xml:space="preserve"> REF _Ref93850705 </w:instrText>
        </w:r>
        <w:r>
          <w:fldChar w:fldCharType="separate"/>
        </w:r>
        <w:r w:rsidR="00F21402">
          <w:t xml:space="preserve">Table </w:t>
        </w:r>
        <w:r w:rsidR="00F21402">
          <w:rPr>
            <w:noProof/>
          </w:rPr>
          <w:t>62</w:t>
        </w:r>
        <w:r>
          <w:fldChar w:fldCharType="end"/>
        </w:r>
        <w:r>
          <w:t xml:space="preserve">. </w:t>
        </w:r>
      </w:ins>
    </w:p>
    <w:p w:rsidR="00470862" w:rsidRDefault="00887DAA">
      <w:pPr>
        <w:rPr>
          <w:ins w:id="4843" w:author="nufront" w:date="2022-03-01T09:55:00Z"/>
          <w:rFonts w:eastAsia="等线"/>
          <w:lang w:eastAsia="zh-CN"/>
        </w:rPr>
      </w:pPr>
      <w:ins w:id="4844" w:author="nufront" w:date="2022-03-01T09:55:00Z">
        <w:r>
          <w:t>The preamble,</w:t>
        </w:r>
        <w:r>
          <w:rPr>
            <w:rFonts w:eastAsia="等线"/>
            <w:lang w:eastAsia="zh-CN"/>
          </w:rPr>
          <w:t xml:space="preserve"> s</w:t>
        </w:r>
        <w:r>
          <w:t>ystem information channel and control channel us</w:t>
        </w:r>
        <w:r>
          <w:rPr>
            <w:rFonts w:eastAsia="等线"/>
            <w:lang w:eastAsia="zh-CN"/>
          </w:rPr>
          <w:t>e</w:t>
        </w:r>
        <w:r>
          <w:t xml:space="preserve"> the same subcarrier spacing. </w:t>
        </w:r>
        <w:r>
          <w:rPr>
            <w:rFonts w:eastAsia="等线"/>
            <w:lang w:eastAsia="zh-CN"/>
          </w:rPr>
          <w:t>S</w:t>
        </w:r>
        <w:r>
          <w:t xml:space="preserve">ystem information channel is also </w:t>
        </w:r>
        <w:r>
          <w:rPr>
            <w:rFonts w:eastAsia="等线"/>
            <w:lang w:eastAsia="zh-CN"/>
          </w:rPr>
          <w:t>duplicated in the component carrier in the same way as preamble. The same rotation factors are applied to s</w:t>
        </w:r>
        <w:r>
          <w:t>ystem information channel</w:t>
        </w:r>
        <w:r>
          <w:rPr>
            <w:rFonts w:eastAsia="等线"/>
            <w:lang w:eastAsia="zh-CN"/>
          </w:rPr>
          <w:t xml:space="preserve"> and control channel. </w:t>
        </w:r>
        <w:r>
          <w:t>Traffic channel can use different subcarrier spacing.</w:t>
        </w:r>
      </w:ins>
    </w:p>
    <w:p w:rsidR="00470862" w:rsidRDefault="00887DAA">
      <w:pPr>
        <w:pStyle w:val="TableNo"/>
        <w:pPrChange w:id="4845" w:author="nufront" w:date="2022-03-01T09:55:00Z">
          <w:pPr>
            <w:snapToGrid w:val="0"/>
            <w:spacing w:beforeLines="50" w:afterLines="50" w:after="120"/>
            <w:jc w:val="center"/>
          </w:pPr>
        </w:pPrChange>
      </w:pPr>
      <w:bookmarkStart w:id="4846" w:name="_Ref93850705"/>
      <w:bookmarkStart w:id="4847" w:name="_Ref18588849"/>
      <w:r>
        <w:t xml:space="preserve">Table </w:t>
      </w:r>
      <w:del w:id="4848" w:author="nufront" w:date="2022-03-01T09:55:00Z">
        <w:r w:rsidR="00FF6378">
          <w:delText>52</w:delText>
        </w:r>
      </w:del>
      <w:ins w:id="4849" w:author="nufront" w:date="2022-03-01T09:55:00Z">
        <w:r>
          <w:fldChar w:fldCharType="begin"/>
        </w:r>
        <w:r>
          <w:instrText xml:space="preserve"> SEQ Table \* ARABIC </w:instrText>
        </w:r>
        <w:r>
          <w:fldChar w:fldCharType="separate"/>
        </w:r>
        <w:r w:rsidR="00F21402">
          <w:rPr>
            <w:noProof/>
          </w:rPr>
          <w:t>62</w:t>
        </w:r>
        <w:r>
          <w:fldChar w:fldCharType="end"/>
        </w:r>
      </w:ins>
      <w:bookmarkEnd w:id="4846"/>
    </w:p>
    <w:bookmarkEnd w:id="4847"/>
    <w:p w:rsidR="00470862" w:rsidRDefault="00887DAA">
      <w:pPr>
        <w:snapToGrid w:val="0"/>
        <w:spacing w:beforeLines="50" w:afterLines="50" w:after="120"/>
        <w:jc w:val="center"/>
        <w:rPr>
          <w:b/>
          <w:sz w:val="21"/>
          <w:szCs w:val="21"/>
        </w:rPr>
      </w:pPr>
      <w:r>
        <w:rPr>
          <w:b/>
          <w:sz w:val="21"/>
          <w:szCs w:val="21"/>
        </w:rPr>
        <w:t>Preamble duplication in different Subcarrier spacing</w:t>
      </w:r>
      <w:r>
        <w:rPr>
          <w:rFonts w:eastAsia="宋体"/>
          <w:sz w:val="21"/>
          <w:szCs w:val="21"/>
          <w:lang w:eastAsia="zh-CN"/>
        </w:rPr>
        <w:t xml:space="preserve"> </w:t>
      </w:r>
      <w:r>
        <w:rPr>
          <w:sz w:val="21"/>
          <w:szCs w:val="21"/>
        </w:rPr>
        <w:t xml:space="preserve">and </w:t>
      </w:r>
      <w:r>
        <w:rPr>
          <w:b/>
          <w:sz w:val="21"/>
          <w:szCs w:val="21"/>
        </w:rPr>
        <w:t>bandwidth modes</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53"/>
        <w:gridCol w:w="753"/>
        <w:gridCol w:w="754"/>
        <w:gridCol w:w="755"/>
        <w:gridCol w:w="754"/>
        <w:gridCol w:w="754"/>
        <w:gridCol w:w="755"/>
        <w:gridCol w:w="754"/>
        <w:gridCol w:w="754"/>
        <w:gridCol w:w="755"/>
        <w:gridCol w:w="754"/>
        <w:gridCol w:w="755"/>
        <w:tblGridChange w:id="4850">
          <w:tblGrid>
            <w:gridCol w:w="1453"/>
            <w:gridCol w:w="753"/>
            <w:gridCol w:w="754"/>
            <w:gridCol w:w="755"/>
            <w:gridCol w:w="754"/>
            <w:gridCol w:w="754"/>
            <w:gridCol w:w="755"/>
            <w:gridCol w:w="754"/>
            <w:gridCol w:w="754"/>
            <w:gridCol w:w="755"/>
            <w:gridCol w:w="754"/>
            <w:gridCol w:w="755"/>
          </w:tblGrid>
        </w:tblGridChange>
      </w:tblGrid>
      <w:tr w:rsidR="00F8150A">
        <w:trPr>
          <w:trHeight w:val="685"/>
          <w:jc w:val="center"/>
        </w:trPr>
        <w:tc>
          <w:tcPr>
            <w:tcW w:w="145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Subcarrier spacing (kHz)</w:t>
            </w:r>
          </w:p>
        </w:tc>
        <w:tc>
          <w:tcPr>
            <w:tcW w:w="75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10</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15</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25</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30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40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50</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60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等线"/>
                <w:color w:val="000000"/>
                <w:lang w:eastAsia="zh-CN" w:bidi="en-US"/>
              </w:rPr>
            </w:pPr>
            <w:r>
              <w:t xml:space="preserve">80 </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等线"/>
                <w:color w:val="000000"/>
                <w:lang w:eastAsia="zh-CN" w:bidi="en-US"/>
              </w:rPr>
            </w:pPr>
            <w:r>
              <w:t>100 MHz</w:t>
            </w:r>
          </w:p>
        </w:tc>
      </w:tr>
      <w:tr w:rsidR="00F8150A">
        <w:trPr>
          <w:trHeight w:val="330"/>
          <w:jc w:val="center"/>
        </w:trPr>
        <w:tc>
          <w:tcPr>
            <w:tcW w:w="145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MingLiU_HKSCS"/>
                <w:color w:val="000000"/>
                <w:lang w:bidi="en-US"/>
              </w:rPr>
            </w:pPr>
          </w:p>
        </w:tc>
        <w:tc>
          <w:tcPr>
            <w:tcW w:w="75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r>
      <w:tr w:rsidR="00470862">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4851" w:author="nufront" w:date="2022-03-01T09:55:00Z">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270"/>
          <w:jc w:val="center"/>
          <w:trPrChange w:id="4852" w:author="nufront" w:date="2022-03-01T09:55:00Z">
            <w:trPr>
              <w:trHeight w:val="270"/>
              <w:jc w:val="center"/>
            </w:trPr>
          </w:trPrChange>
        </w:trPr>
        <w:tc>
          <w:tcPr>
            <w:tcW w:w="1453" w:type="dxa"/>
            <w:tcBorders>
              <w:top w:val="single" w:sz="8" w:space="0" w:color="000000"/>
              <w:left w:val="single" w:sz="8" w:space="0" w:color="000000"/>
              <w:bottom w:val="single" w:sz="8" w:space="0" w:color="000000"/>
              <w:right w:val="single" w:sz="8" w:space="0" w:color="000000"/>
            </w:tcBorders>
            <w:vAlign w:val="center"/>
            <w:tcPrChange w:id="4853" w:author="nufront" w:date="2022-03-01T09:55:00Z">
              <w:tcPr>
                <w:tcW w:w="14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19.53125</w:t>
            </w:r>
          </w:p>
        </w:tc>
        <w:tc>
          <w:tcPr>
            <w:tcW w:w="753" w:type="dxa"/>
            <w:tcBorders>
              <w:top w:val="single" w:sz="8" w:space="0" w:color="000000"/>
              <w:left w:val="single" w:sz="8" w:space="0" w:color="000000"/>
              <w:bottom w:val="single" w:sz="8" w:space="0" w:color="000000"/>
              <w:right w:val="single" w:sz="8" w:space="0" w:color="000000"/>
            </w:tcBorders>
            <w:vAlign w:val="center"/>
            <w:tcPrChange w:id="4854"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224</w:t>
            </w:r>
          </w:p>
        </w:tc>
        <w:tc>
          <w:tcPr>
            <w:tcW w:w="754" w:type="dxa"/>
            <w:tcBorders>
              <w:top w:val="single" w:sz="8" w:space="0" w:color="000000"/>
              <w:left w:val="single" w:sz="8" w:space="0" w:color="000000"/>
              <w:bottom w:val="single" w:sz="8" w:space="0" w:color="000000"/>
              <w:right w:val="single" w:sz="8" w:space="0" w:color="000000"/>
            </w:tcBorders>
            <w:vAlign w:val="center"/>
            <w:tcPrChange w:id="4855"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448</w:t>
            </w:r>
          </w:p>
        </w:tc>
        <w:tc>
          <w:tcPr>
            <w:tcW w:w="755" w:type="dxa"/>
            <w:tcBorders>
              <w:top w:val="single" w:sz="8" w:space="0" w:color="000000"/>
              <w:left w:val="single" w:sz="8" w:space="0" w:color="000000"/>
              <w:bottom w:val="single" w:sz="8" w:space="0" w:color="000000"/>
              <w:right w:val="single" w:sz="8" w:space="0" w:color="000000"/>
            </w:tcBorders>
            <w:vAlign w:val="center"/>
            <w:tcPrChange w:id="4856"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672</w:t>
            </w:r>
          </w:p>
        </w:tc>
        <w:tc>
          <w:tcPr>
            <w:tcW w:w="754" w:type="dxa"/>
            <w:tcBorders>
              <w:top w:val="single" w:sz="8" w:space="0" w:color="000000"/>
              <w:left w:val="single" w:sz="8" w:space="0" w:color="000000"/>
              <w:bottom w:val="single" w:sz="8" w:space="0" w:color="000000"/>
              <w:right w:val="single" w:sz="8" w:space="0" w:color="000000"/>
            </w:tcBorders>
            <w:vAlign w:val="center"/>
            <w:tcPrChange w:id="4857"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896</w:t>
            </w:r>
          </w:p>
        </w:tc>
        <w:tc>
          <w:tcPr>
            <w:tcW w:w="754" w:type="dxa"/>
            <w:tcBorders>
              <w:top w:val="single" w:sz="8" w:space="0" w:color="000000"/>
              <w:left w:val="single" w:sz="8" w:space="0" w:color="000000"/>
              <w:bottom w:val="single" w:sz="8" w:space="0" w:color="000000"/>
              <w:right w:val="single" w:sz="8" w:space="0" w:color="000000"/>
            </w:tcBorders>
            <w:vAlign w:val="center"/>
            <w:tcPrChange w:id="4858"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1120</w:t>
            </w:r>
          </w:p>
        </w:tc>
        <w:tc>
          <w:tcPr>
            <w:tcW w:w="755" w:type="dxa"/>
            <w:tcBorders>
              <w:top w:val="single" w:sz="8" w:space="0" w:color="000000"/>
              <w:left w:val="single" w:sz="8" w:space="0" w:color="000000"/>
              <w:bottom w:val="single" w:sz="8" w:space="0" w:color="000000"/>
              <w:right w:val="single" w:sz="8" w:space="0" w:color="000000"/>
            </w:tcBorders>
            <w:vAlign w:val="center"/>
            <w:tcPrChange w:id="4859"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1344</w:t>
            </w:r>
          </w:p>
        </w:tc>
        <w:tc>
          <w:tcPr>
            <w:tcW w:w="754" w:type="dxa"/>
            <w:tcBorders>
              <w:top w:val="single" w:sz="8" w:space="0" w:color="000000"/>
              <w:left w:val="single" w:sz="8" w:space="0" w:color="000000"/>
              <w:bottom w:val="single" w:sz="8" w:space="0" w:color="000000"/>
              <w:right w:val="single" w:sz="8" w:space="0" w:color="000000"/>
            </w:tcBorders>
            <w:vAlign w:val="center"/>
            <w:tcPrChange w:id="4860"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1792</w:t>
            </w:r>
          </w:p>
        </w:tc>
        <w:tc>
          <w:tcPr>
            <w:tcW w:w="754" w:type="dxa"/>
            <w:tcBorders>
              <w:top w:val="single" w:sz="8" w:space="0" w:color="000000"/>
              <w:left w:val="single" w:sz="8" w:space="0" w:color="000000"/>
              <w:bottom w:val="single" w:sz="8" w:space="0" w:color="000000"/>
              <w:right w:val="single" w:sz="8" w:space="0" w:color="000000"/>
            </w:tcBorders>
            <w:vAlign w:val="center"/>
            <w:tcPrChange w:id="4861"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2240</w:t>
            </w:r>
          </w:p>
        </w:tc>
        <w:tc>
          <w:tcPr>
            <w:tcW w:w="755" w:type="dxa"/>
            <w:tcBorders>
              <w:top w:val="single" w:sz="8" w:space="0" w:color="000000"/>
              <w:left w:val="single" w:sz="8" w:space="0" w:color="000000"/>
              <w:bottom w:val="single" w:sz="8" w:space="0" w:color="000000"/>
              <w:right w:val="single" w:sz="8" w:space="0" w:color="000000"/>
            </w:tcBorders>
            <w:vAlign w:val="center"/>
            <w:tcPrChange w:id="4862"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54" w:type="dxa"/>
            <w:tcBorders>
              <w:top w:val="single" w:sz="8" w:space="0" w:color="000000"/>
              <w:left w:val="single" w:sz="8" w:space="0" w:color="000000"/>
              <w:bottom w:val="single" w:sz="8" w:space="0" w:color="000000"/>
              <w:right w:val="single" w:sz="8" w:space="0" w:color="000000"/>
            </w:tcBorders>
            <w:vAlign w:val="center"/>
            <w:tcPrChange w:id="4863"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55" w:type="dxa"/>
            <w:tcBorders>
              <w:top w:val="single" w:sz="8" w:space="0" w:color="000000"/>
              <w:left w:val="single" w:sz="8" w:space="0" w:color="000000"/>
              <w:bottom w:val="single" w:sz="8" w:space="0" w:color="000000"/>
              <w:right w:val="single" w:sz="8" w:space="0" w:color="000000"/>
            </w:tcBorders>
            <w:vAlign w:val="center"/>
            <w:tcPrChange w:id="4864"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r>
      <w:tr w:rsidR="00470862">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4865" w:author="nufront" w:date="2022-03-01T09:55:00Z">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1080"/>
          <w:jc w:val="center"/>
          <w:trPrChange w:id="4866" w:author="nufront" w:date="2022-03-01T09:55:00Z">
            <w:trPr>
              <w:trHeight w:val="1080"/>
              <w:jc w:val="center"/>
            </w:trPr>
          </w:trPrChange>
        </w:trPr>
        <w:tc>
          <w:tcPr>
            <w:tcW w:w="1453" w:type="dxa"/>
            <w:tcBorders>
              <w:top w:val="single" w:sz="8" w:space="0" w:color="000000"/>
              <w:left w:val="single" w:sz="8" w:space="0" w:color="000000"/>
              <w:bottom w:val="single" w:sz="8" w:space="0" w:color="000000"/>
              <w:right w:val="single" w:sz="8" w:space="0" w:color="000000"/>
            </w:tcBorders>
            <w:vAlign w:val="center"/>
            <w:tcPrChange w:id="4867" w:author="nufront" w:date="2022-03-01T09:55:00Z">
              <w:tcPr>
                <w:tcW w:w="14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color w:val="000000"/>
                <w:lang w:eastAsia="zh-CN" w:bidi="en-US"/>
              </w:rPr>
            </w:pPr>
            <w:r>
              <w:rPr>
                <w:rFonts w:eastAsia="等线"/>
                <w:lang w:eastAsia="zh-CN"/>
              </w:rPr>
              <w:t xml:space="preserve">Duplication number </w:t>
            </w:r>
          </w:p>
          <w:p w:rsidR="00470862" w:rsidRDefault="00887DAA">
            <w:pPr>
              <w:pStyle w:val="Tabletext"/>
              <w:rPr>
                <w:rFonts w:eastAsia="等线"/>
                <w:color w:val="000000"/>
                <w:lang w:eastAsia="zh-CN" w:bidi="en-US"/>
              </w:rPr>
            </w:pPr>
            <w:r>
              <w:rPr>
                <w:rFonts w:eastAsia="等线"/>
                <w:lang w:eastAsia="zh-CN"/>
              </w:rPr>
              <w:t>(Basic Preamble type)</w:t>
            </w:r>
          </w:p>
        </w:tc>
        <w:tc>
          <w:tcPr>
            <w:tcW w:w="753" w:type="dxa"/>
            <w:tcBorders>
              <w:top w:val="single" w:sz="8" w:space="0" w:color="000000"/>
              <w:left w:val="single" w:sz="8" w:space="0" w:color="000000"/>
              <w:bottom w:val="single" w:sz="8" w:space="0" w:color="000000"/>
              <w:right w:val="single" w:sz="8" w:space="0" w:color="000000"/>
            </w:tcBorders>
            <w:vAlign w:val="center"/>
            <w:tcPrChange w:id="4868"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等线"/>
                <w:b/>
                <w:color w:val="000000"/>
                <w:lang w:eastAsia="zh-CN"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869"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870"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871"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4</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872"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873"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874"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8</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875"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10</w:t>
            </w:r>
          </w:p>
          <w:p w:rsidR="00470862" w:rsidRDefault="00887DAA">
            <w:pPr>
              <w:pStyle w:val="Tabletext"/>
              <w:rPr>
                <w:rFonts w:eastAsia="MingLiU_HKSCS"/>
                <w:b/>
                <w:color w:val="000000"/>
                <w:lang w:bidi="en-US"/>
              </w:rPr>
            </w:pPr>
            <w:r>
              <w:t>(</w:t>
            </w: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876"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54" w:type="dxa"/>
            <w:tcBorders>
              <w:top w:val="single" w:sz="8" w:space="0" w:color="000000"/>
              <w:left w:val="single" w:sz="8" w:space="0" w:color="000000"/>
              <w:bottom w:val="single" w:sz="8" w:space="0" w:color="000000"/>
              <w:right w:val="single" w:sz="8" w:space="0" w:color="000000"/>
            </w:tcBorders>
            <w:vAlign w:val="center"/>
            <w:tcPrChange w:id="4877"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55" w:type="dxa"/>
            <w:tcBorders>
              <w:top w:val="single" w:sz="8" w:space="0" w:color="000000"/>
              <w:left w:val="single" w:sz="8" w:space="0" w:color="000000"/>
              <w:bottom w:val="single" w:sz="8" w:space="0" w:color="000000"/>
              <w:right w:val="single" w:sz="8" w:space="0" w:color="000000"/>
            </w:tcBorders>
            <w:vAlign w:val="center"/>
            <w:tcPrChange w:id="4878"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r>
      <w:tr w:rsidR="00470862">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4879" w:author="nufront" w:date="2022-03-01T09:55:00Z">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270"/>
          <w:jc w:val="center"/>
          <w:trPrChange w:id="4880" w:author="nufront" w:date="2022-03-01T09:55:00Z">
            <w:trPr>
              <w:trHeight w:val="270"/>
              <w:jc w:val="center"/>
            </w:trPr>
          </w:trPrChange>
        </w:trPr>
        <w:tc>
          <w:tcPr>
            <w:tcW w:w="1453" w:type="dxa"/>
            <w:tcBorders>
              <w:top w:val="single" w:sz="8" w:space="0" w:color="000000"/>
              <w:left w:val="single" w:sz="8" w:space="0" w:color="000000"/>
              <w:bottom w:val="single" w:sz="8" w:space="0" w:color="000000"/>
              <w:right w:val="single" w:sz="8" w:space="0" w:color="000000"/>
            </w:tcBorders>
            <w:vAlign w:val="center"/>
            <w:tcPrChange w:id="4881" w:author="nufront" w:date="2022-03-01T09:55:00Z">
              <w:tcPr>
                <w:tcW w:w="14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39.0625</w:t>
            </w:r>
          </w:p>
        </w:tc>
        <w:tc>
          <w:tcPr>
            <w:tcW w:w="753" w:type="dxa"/>
            <w:tcBorders>
              <w:top w:val="single" w:sz="8" w:space="0" w:color="000000"/>
              <w:left w:val="single" w:sz="8" w:space="0" w:color="000000"/>
              <w:bottom w:val="single" w:sz="8" w:space="0" w:color="000000"/>
              <w:right w:val="single" w:sz="8" w:space="0" w:color="000000"/>
            </w:tcBorders>
            <w:vAlign w:val="center"/>
            <w:tcPrChange w:id="4882"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112</w:t>
            </w:r>
          </w:p>
        </w:tc>
        <w:tc>
          <w:tcPr>
            <w:tcW w:w="754" w:type="dxa"/>
            <w:tcBorders>
              <w:top w:val="single" w:sz="8" w:space="0" w:color="000000"/>
              <w:left w:val="single" w:sz="8" w:space="0" w:color="000000"/>
              <w:bottom w:val="single" w:sz="8" w:space="0" w:color="000000"/>
              <w:right w:val="single" w:sz="8" w:space="0" w:color="000000"/>
            </w:tcBorders>
            <w:vAlign w:val="center"/>
            <w:tcPrChange w:id="4883"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224</w:t>
            </w:r>
          </w:p>
        </w:tc>
        <w:tc>
          <w:tcPr>
            <w:tcW w:w="755" w:type="dxa"/>
            <w:tcBorders>
              <w:top w:val="single" w:sz="8" w:space="0" w:color="000000"/>
              <w:left w:val="single" w:sz="8" w:space="0" w:color="000000"/>
              <w:bottom w:val="single" w:sz="8" w:space="0" w:color="000000"/>
              <w:right w:val="single" w:sz="8" w:space="0" w:color="000000"/>
            </w:tcBorders>
            <w:vAlign w:val="center"/>
            <w:tcPrChange w:id="4884"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336</w:t>
            </w:r>
          </w:p>
        </w:tc>
        <w:tc>
          <w:tcPr>
            <w:tcW w:w="754" w:type="dxa"/>
            <w:tcBorders>
              <w:top w:val="single" w:sz="8" w:space="0" w:color="000000"/>
              <w:left w:val="single" w:sz="8" w:space="0" w:color="000000"/>
              <w:bottom w:val="single" w:sz="8" w:space="0" w:color="000000"/>
              <w:right w:val="single" w:sz="8" w:space="0" w:color="000000"/>
            </w:tcBorders>
            <w:vAlign w:val="center"/>
            <w:tcPrChange w:id="4885"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448</w:t>
            </w:r>
          </w:p>
        </w:tc>
        <w:tc>
          <w:tcPr>
            <w:tcW w:w="754" w:type="dxa"/>
            <w:tcBorders>
              <w:top w:val="single" w:sz="8" w:space="0" w:color="000000"/>
              <w:left w:val="single" w:sz="8" w:space="0" w:color="000000"/>
              <w:bottom w:val="single" w:sz="8" w:space="0" w:color="000000"/>
              <w:right w:val="single" w:sz="8" w:space="0" w:color="000000"/>
            </w:tcBorders>
            <w:vAlign w:val="center"/>
            <w:tcPrChange w:id="4886"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560</w:t>
            </w:r>
          </w:p>
        </w:tc>
        <w:tc>
          <w:tcPr>
            <w:tcW w:w="755" w:type="dxa"/>
            <w:tcBorders>
              <w:top w:val="single" w:sz="8" w:space="0" w:color="000000"/>
              <w:left w:val="single" w:sz="8" w:space="0" w:color="000000"/>
              <w:bottom w:val="single" w:sz="8" w:space="0" w:color="000000"/>
              <w:right w:val="single" w:sz="8" w:space="0" w:color="000000"/>
            </w:tcBorders>
            <w:vAlign w:val="center"/>
            <w:tcPrChange w:id="4887"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672</w:t>
            </w:r>
          </w:p>
        </w:tc>
        <w:tc>
          <w:tcPr>
            <w:tcW w:w="754" w:type="dxa"/>
            <w:tcBorders>
              <w:top w:val="single" w:sz="8" w:space="0" w:color="000000"/>
              <w:left w:val="single" w:sz="8" w:space="0" w:color="000000"/>
              <w:bottom w:val="single" w:sz="8" w:space="0" w:color="000000"/>
              <w:right w:val="single" w:sz="8" w:space="0" w:color="000000"/>
            </w:tcBorders>
            <w:vAlign w:val="center"/>
            <w:tcPrChange w:id="4888"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896</w:t>
            </w:r>
          </w:p>
        </w:tc>
        <w:tc>
          <w:tcPr>
            <w:tcW w:w="754" w:type="dxa"/>
            <w:tcBorders>
              <w:top w:val="single" w:sz="8" w:space="0" w:color="000000"/>
              <w:left w:val="single" w:sz="8" w:space="0" w:color="000000"/>
              <w:bottom w:val="single" w:sz="8" w:space="0" w:color="000000"/>
              <w:right w:val="single" w:sz="8" w:space="0" w:color="000000"/>
            </w:tcBorders>
            <w:vAlign w:val="center"/>
            <w:tcPrChange w:id="4889"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1120</w:t>
            </w:r>
          </w:p>
        </w:tc>
        <w:tc>
          <w:tcPr>
            <w:tcW w:w="755" w:type="dxa"/>
            <w:tcBorders>
              <w:top w:val="single" w:sz="8" w:space="0" w:color="000000"/>
              <w:left w:val="single" w:sz="8" w:space="0" w:color="000000"/>
              <w:bottom w:val="single" w:sz="8" w:space="0" w:color="000000"/>
              <w:right w:val="single" w:sz="8" w:space="0" w:color="000000"/>
            </w:tcBorders>
            <w:vAlign w:val="center"/>
            <w:tcPrChange w:id="4890"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1344</w:t>
            </w:r>
          </w:p>
        </w:tc>
        <w:tc>
          <w:tcPr>
            <w:tcW w:w="754" w:type="dxa"/>
            <w:tcBorders>
              <w:top w:val="single" w:sz="8" w:space="0" w:color="000000"/>
              <w:left w:val="single" w:sz="8" w:space="0" w:color="000000"/>
              <w:bottom w:val="single" w:sz="8" w:space="0" w:color="000000"/>
              <w:right w:val="single" w:sz="8" w:space="0" w:color="000000"/>
            </w:tcBorders>
            <w:vAlign w:val="center"/>
            <w:tcPrChange w:id="4891"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1792</w:t>
            </w:r>
          </w:p>
        </w:tc>
        <w:tc>
          <w:tcPr>
            <w:tcW w:w="755" w:type="dxa"/>
            <w:tcBorders>
              <w:top w:val="single" w:sz="8" w:space="0" w:color="000000"/>
              <w:left w:val="single" w:sz="8" w:space="0" w:color="000000"/>
              <w:bottom w:val="single" w:sz="8" w:space="0" w:color="000000"/>
              <w:right w:val="single" w:sz="8" w:space="0" w:color="000000"/>
            </w:tcBorders>
            <w:vAlign w:val="center"/>
            <w:tcPrChange w:id="4892"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2240</w:t>
            </w:r>
          </w:p>
        </w:tc>
      </w:tr>
      <w:tr w:rsidR="00470862">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4893" w:author="nufront" w:date="2022-03-01T09:55:00Z">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1620"/>
          <w:jc w:val="center"/>
          <w:trPrChange w:id="4894" w:author="nufront" w:date="2022-03-01T09:55:00Z">
            <w:trPr>
              <w:trHeight w:val="1620"/>
              <w:jc w:val="center"/>
            </w:trPr>
          </w:trPrChange>
        </w:trPr>
        <w:tc>
          <w:tcPr>
            <w:tcW w:w="1453" w:type="dxa"/>
            <w:tcBorders>
              <w:top w:val="single" w:sz="8" w:space="0" w:color="000000"/>
              <w:left w:val="single" w:sz="8" w:space="0" w:color="000000"/>
              <w:bottom w:val="single" w:sz="8" w:space="0" w:color="000000"/>
              <w:right w:val="single" w:sz="8" w:space="0" w:color="000000"/>
            </w:tcBorders>
            <w:vAlign w:val="center"/>
            <w:tcPrChange w:id="4895" w:author="nufront" w:date="2022-03-01T09:55:00Z">
              <w:tcPr>
                <w:tcW w:w="14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color w:val="000000"/>
                <w:lang w:eastAsia="zh-CN" w:bidi="en-US"/>
              </w:rPr>
            </w:pPr>
            <w:r>
              <w:rPr>
                <w:rFonts w:eastAsia="等线"/>
                <w:lang w:eastAsia="zh-CN"/>
              </w:rPr>
              <w:t>N</w:t>
            </w:r>
          </w:p>
          <w:p w:rsidR="00470862" w:rsidRDefault="00887DAA">
            <w:pPr>
              <w:pStyle w:val="Tabletext"/>
              <w:rPr>
                <w:rFonts w:eastAsia="MingLiU_HKSCS"/>
                <w:color w:val="000000"/>
                <w:lang w:bidi="en-US"/>
              </w:rPr>
            </w:pPr>
            <w:r>
              <w:rPr>
                <w:rFonts w:eastAsia="等线"/>
                <w:lang w:eastAsia="zh-CN"/>
              </w:rPr>
              <w:t>(Basic Preamble Mode)</w:t>
            </w:r>
          </w:p>
        </w:tc>
        <w:tc>
          <w:tcPr>
            <w:tcW w:w="753" w:type="dxa"/>
            <w:tcBorders>
              <w:top w:val="single" w:sz="8" w:space="0" w:color="000000"/>
              <w:left w:val="single" w:sz="8" w:space="0" w:color="000000"/>
              <w:bottom w:val="single" w:sz="8" w:space="0" w:color="000000"/>
              <w:right w:val="single" w:sz="8" w:space="0" w:color="000000"/>
            </w:tcBorders>
            <w:vAlign w:val="center"/>
            <w:tcPrChange w:id="4896"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(P2)</w:t>
            </w:r>
          </w:p>
        </w:tc>
        <w:tc>
          <w:tcPr>
            <w:tcW w:w="754" w:type="dxa"/>
            <w:tcBorders>
              <w:top w:val="single" w:sz="8" w:space="0" w:color="000000"/>
              <w:left w:val="single" w:sz="8" w:space="0" w:color="000000"/>
              <w:bottom w:val="single" w:sz="8" w:space="0" w:color="000000"/>
              <w:right w:val="single" w:sz="8" w:space="0" w:color="000000"/>
            </w:tcBorders>
            <w:vAlign w:val="center"/>
            <w:tcPrChange w:id="4897"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898"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(P2)</w:t>
            </w:r>
          </w:p>
        </w:tc>
        <w:tc>
          <w:tcPr>
            <w:tcW w:w="754" w:type="dxa"/>
            <w:tcBorders>
              <w:top w:val="single" w:sz="8" w:space="0" w:color="000000"/>
              <w:left w:val="single" w:sz="8" w:space="0" w:color="000000"/>
              <w:bottom w:val="single" w:sz="8" w:space="0" w:color="000000"/>
              <w:right w:val="single" w:sz="8" w:space="0" w:color="000000"/>
            </w:tcBorders>
            <w:vAlign w:val="center"/>
            <w:tcPrChange w:id="4899"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2</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00"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(P2)</w:t>
            </w:r>
          </w:p>
        </w:tc>
        <w:tc>
          <w:tcPr>
            <w:tcW w:w="755" w:type="dxa"/>
            <w:tcBorders>
              <w:top w:val="single" w:sz="8" w:space="0" w:color="000000"/>
              <w:left w:val="single" w:sz="8" w:space="0" w:color="000000"/>
              <w:bottom w:val="single" w:sz="8" w:space="0" w:color="000000"/>
              <w:right w:val="single" w:sz="8" w:space="0" w:color="000000"/>
            </w:tcBorders>
            <w:vAlign w:val="center"/>
            <w:tcPrChange w:id="4901"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02"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4</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03"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904"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6</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05"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8</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906"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10</w:t>
            </w:r>
          </w:p>
          <w:p w:rsidR="00470862" w:rsidRDefault="00887DAA">
            <w:pPr>
              <w:pStyle w:val="Tabletext"/>
              <w:rPr>
                <w:rFonts w:eastAsia="MingLiU_HKSCS"/>
                <w:b/>
                <w:color w:val="000000"/>
                <w:lang w:bidi="en-US"/>
              </w:rPr>
            </w:pPr>
            <w:r>
              <w:rPr>
                <w:rFonts w:eastAsia="等线"/>
                <w:lang w:eastAsia="zh-CN"/>
              </w:rPr>
              <w:t>(P1)</w:t>
            </w:r>
          </w:p>
        </w:tc>
      </w:tr>
      <w:tr w:rsidR="00470862">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4907" w:author="nufront" w:date="2022-03-01T09:55:00Z">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270"/>
          <w:jc w:val="center"/>
          <w:trPrChange w:id="4908" w:author="nufront" w:date="2022-03-01T09:55:00Z">
            <w:trPr>
              <w:trHeight w:val="270"/>
              <w:jc w:val="center"/>
            </w:trPr>
          </w:trPrChange>
        </w:trPr>
        <w:tc>
          <w:tcPr>
            <w:tcW w:w="1453" w:type="dxa"/>
            <w:tcBorders>
              <w:top w:val="single" w:sz="8" w:space="0" w:color="000000"/>
              <w:left w:val="single" w:sz="8" w:space="0" w:color="000000"/>
              <w:bottom w:val="single" w:sz="8" w:space="0" w:color="000000"/>
              <w:right w:val="single" w:sz="8" w:space="0" w:color="000000"/>
            </w:tcBorders>
            <w:vAlign w:val="center"/>
            <w:tcPrChange w:id="4909" w:author="nufront" w:date="2022-03-01T09:55:00Z">
              <w:tcPr>
                <w:tcW w:w="14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78.125</w:t>
            </w:r>
          </w:p>
        </w:tc>
        <w:tc>
          <w:tcPr>
            <w:tcW w:w="753" w:type="dxa"/>
            <w:tcBorders>
              <w:top w:val="single" w:sz="8" w:space="0" w:color="000000"/>
              <w:left w:val="single" w:sz="8" w:space="0" w:color="000000"/>
              <w:bottom w:val="single" w:sz="8" w:space="0" w:color="000000"/>
              <w:right w:val="single" w:sz="8" w:space="0" w:color="000000"/>
            </w:tcBorders>
            <w:vAlign w:val="center"/>
            <w:tcPrChange w:id="4910"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56</w:t>
            </w:r>
          </w:p>
        </w:tc>
        <w:tc>
          <w:tcPr>
            <w:tcW w:w="754" w:type="dxa"/>
            <w:tcBorders>
              <w:top w:val="single" w:sz="8" w:space="0" w:color="000000"/>
              <w:left w:val="single" w:sz="8" w:space="0" w:color="000000"/>
              <w:bottom w:val="single" w:sz="8" w:space="0" w:color="000000"/>
              <w:right w:val="single" w:sz="8" w:space="0" w:color="000000"/>
            </w:tcBorders>
            <w:vAlign w:val="center"/>
            <w:tcPrChange w:id="4911"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112</w:t>
            </w:r>
          </w:p>
        </w:tc>
        <w:tc>
          <w:tcPr>
            <w:tcW w:w="755" w:type="dxa"/>
            <w:tcBorders>
              <w:top w:val="single" w:sz="8" w:space="0" w:color="000000"/>
              <w:left w:val="single" w:sz="8" w:space="0" w:color="000000"/>
              <w:bottom w:val="single" w:sz="8" w:space="0" w:color="000000"/>
              <w:right w:val="single" w:sz="8" w:space="0" w:color="000000"/>
            </w:tcBorders>
            <w:vAlign w:val="center"/>
            <w:tcPrChange w:id="4912"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168</w:t>
            </w:r>
          </w:p>
        </w:tc>
        <w:tc>
          <w:tcPr>
            <w:tcW w:w="754" w:type="dxa"/>
            <w:tcBorders>
              <w:top w:val="single" w:sz="8" w:space="0" w:color="000000"/>
              <w:left w:val="single" w:sz="8" w:space="0" w:color="000000"/>
              <w:bottom w:val="single" w:sz="8" w:space="0" w:color="000000"/>
              <w:right w:val="single" w:sz="8" w:space="0" w:color="000000"/>
            </w:tcBorders>
            <w:vAlign w:val="center"/>
            <w:tcPrChange w:id="4913"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224</w:t>
            </w:r>
          </w:p>
        </w:tc>
        <w:tc>
          <w:tcPr>
            <w:tcW w:w="754" w:type="dxa"/>
            <w:tcBorders>
              <w:top w:val="single" w:sz="8" w:space="0" w:color="000000"/>
              <w:left w:val="single" w:sz="8" w:space="0" w:color="000000"/>
              <w:bottom w:val="single" w:sz="8" w:space="0" w:color="000000"/>
              <w:right w:val="single" w:sz="8" w:space="0" w:color="000000"/>
            </w:tcBorders>
            <w:vAlign w:val="center"/>
            <w:tcPrChange w:id="4914"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280</w:t>
            </w:r>
          </w:p>
        </w:tc>
        <w:tc>
          <w:tcPr>
            <w:tcW w:w="755" w:type="dxa"/>
            <w:tcBorders>
              <w:top w:val="single" w:sz="8" w:space="0" w:color="000000"/>
              <w:left w:val="single" w:sz="8" w:space="0" w:color="000000"/>
              <w:bottom w:val="single" w:sz="8" w:space="0" w:color="000000"/>
              <w:right w:val="single" w:sz="8" w:space="0" w:color="000000"/>
            </w:tcBorders>
            <w:vAlign w:val="center"/>
            <w:tcPrChange w:id="4915"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336</w:t>
            </w:r>
          </w:p>
        </w:tc>
        <w:tc>
          <w:tcPr>
            <w:tcW w:w="754" w:type="dxa"/>
            <w:tcBorders>
              <w:top w:val="single" w:sz="8" w:space="0" w:color="000000"/>
              <w:left w:val="single" w:sz="8" w:space="0" w:color="000000"/>
              <w:bottom w:val="single" w:sz="8" w:space="0" w:color="000000"/>
              <w:right w:val="single" w:sz="8" w:space="0" w:color="000000"/>
            </w:tcBorders>
            <w:vAlign w:val="center"/>
            <w:tcPrChange w:id="4916"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448</w:t>
            </w:r>
          </w:p>
        </w:tc>
        <w:tc>
          <w:tcPr>
            <w:tcW w:w="754" w:type="dxa"/>
            <w:tcBorders>
              <w:top w:val="single" w:sz="8" w:space="0" w:color="000000"/>
              <w:left w:val="single" w:sz="8" w:space="0" w:color="000000"/>
              <w:bottom w:val="single" w:sz="8" w:space="0" w:color="000000"/>
              <w:right w:val="single" w:sz="8" w:space="0" w:color="000000"/>
            </w:tcBorders>
            <w:vAlign w:val="center"/>
            <w:tcPrChange w:id="4917"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560</w:t>
            </w:r>
          </w:p>
        </w:tc>
        <w:tc>
          <w:tcPr>
            <w:tcW w:w="755" w:type="dxa"/>
            <w:tcBorders>
              <w:top w:val="single" w:sz="8" w:space="0" w:color="000000"/>
              <w:left w:val="single" w:sz="8" w:space="0" w:color="000000"/>
              <w:bottom w:val="single" w:sz="8" w:space="0" w:color="000000"/>
              <w:right w:val="single" w:sz="8" w:space="0" w:color="000000"/>
            </w:tcBorders>
            <w:vAlign w:val="center"/>
            <w:tcPrChange w:id="4918"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672</w:t>
            </w:r>
          </w:p>
        </w:tc>
        <w:tc>
          <w:tcPr>
            <w:tcW w:w="754" w:type="dxa"/>
            <w:tcBorders>
              <w:top w:val="single" w:sz="8" w:space="0" w:color="000000"/>
              <w:left w:val="single" w:sz="8" w:space="0" w:color="000000"/>
              <w:bottom w:val="single" w:sz="8" w:space="0" w:color="000000"/>
              <w:right w:val="single" w:sz="8" w:space="0" w:color="000000"/>
            </w:tcBorders>
            <w:vAlign w:val="center"/>
            <w:tcPrChange w:id="4919"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896</w:t>
            </w:r>
          </w:p>
        </w:tc>
        <w:tc>
          <w:tcPr>
            <w:tcW w:w="755" w:type="dxa"/>
            <w:tcBorders>
              <w:top w:val="single" w:sz="8" w:space="0" w:color="000000"/>
              <w:left w:val="single" w:sz="8" w:space="0" w:color="000000"/>
              <w:bottom w:val="single" w:sz="8" w:space="0" w:color="000000"/>
              <w:right w:val="single" w:sz="8" w:space="0" w:color="000000"/>
            </w:tcBorders>
            <w:vAlign w:val="center"/>
            <w:tcPrChange w:id="4920"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1120</w:t>
            </w:r>
          </w:p>
        </w:tc>
      </w:tr>
      <w:tr w:rsidR="00470862">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4921" w:author="nufront" w:date="2022-03-01T09:55:00Z">
            <w:tblPrEx>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810"/>
          <w:jc w:val="center"/>
          <w:trPrChange w:id="4922" w:author="nufront" w:date="2022-03-01T09:55:00Z">
            <w:trPr>
              <w:trHeight w:val="810"/>
              <w:jc w:val="center"/>
            </w:trPr>
          </w:trPrChange>
        </w:trPr>
        <w:tc>
          <w:tcPr>
            <w:tcW w:w="1453" w:type="dxa"/>
            <w:tcBorders>
              <w:top w:val="single" w:sz="8" w:space="0" w:color="000000"/>
              <w:left w:val="single" w:sz="8" w:space="0" w:color="000000"/>
              <w:bottom w:val="single" w:sz="8" w:space="0" w:color="000000"/>
              <w:right w:val="single" w:sz="8" w:space="0" w:color="000000"/>
            </w:tcBorders>
            <w:vAlign w:val="center"/>
            <w:tcPrChange w:id="4923" w:author="nufront" w:date="2022-03-01T09:55:00Z">
              <w:tcPr>
                <w:tcW w:w="14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color w:val="000000"/>
                <w:lang w:eastAsia="zh-CN" w:bidi="en-US"/>
              </w:rPr>
            </w:pPr>
            <w:r>
              <w:rPr>
                <w:lang w:eastAsia="zh-CN"/>
              </w:rPr>
              <w:t>N</w:t>
            </w:r>
          </w:p>
          <w:p w:rsidR="00470862" w:rsidRDefault="00887DAA">
            <w:pPr>
              <w:pStyle w:val="Tabletext"/>
              <w:rPr>
                <w:rFonts w:eastAsia="MingLiU_HKSCS"/>
                <w:color w:val="000000"/>
                <w:lang w:bidi="en-US"/>
              </w:rPr>
            </w:pPr>
            <w:r>
              <w:rPr>
                <w:lang w:eastAsia="zh-CN"/>
              </w:rPr>
              <w:t>(Basic Preamble Mode)</w:t>
            </w:r>
          </w:p>
        </w:tc>
        <w:tc>
          <w:tcPr>
            <w:tcW w:w="753" w:type="dxa"/>
            <w:tcBorders>
              <w:top w:val="single" w:sz="8" w:space="0" w:color="000000"/>
              <w:left w:val="single" w:sz="8" w:space="0" w:color="000000"/>
              <w:bottom w:val="single" w:sz="8" w:space="0" w:color="000000"/>
              <w:right w:val="single" w:sz="8" w:space="0" w:color="000000"/>
            </w:tcBorders>
            <w:vAlign w:val="center"/>
            <w:tcPrChange w:id="4924"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lang w:eastAsia="zh-CN"/>
              </w:rPr>
              <w:t>(P3)</w:t>
            </w:r>
          </w:p>
        </w:tc>
        <w:tc>
          <w:tcPr>
            <w:tcW w:w="754" w:type="dxa"/>
            <w:tcBorders>
              <w:top w:val="single" w:sz="8" w:space="0" w:color="000000"/>
              <w:left w:val="single" w:sz="8" w:space="0" w:color="000000"/>
              <w:bottom w:val="single" w:sz="8" w:space="0" w:color="000000"/>
              <w:right w:val="single" w:sz="8" w:space="0" w:color="000000"/>
            </w:tcBorders>
            <w:vAlign w:val="center"/>
            <w:tcPrChange w:id="4925"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84111B" w:rsidRDefault="0084111B" w:rsidP="00FF6378">
            <w:pPr>
              <w:pStyle w:val="Tabletext"/>
              <w:rPr>
                <w:del w:id="4926" w:author="nufront" w:date="2022-03-01T09:55:00Z"/>
                <w:rFonts w:eastAsia="MingLiU_HKSCS"/>
                <w:b/>
                <w:color w:val="000000"/>
                <w:lang w:bidi="en-US"/>
              </w:rPr>
            </w:pPr>
            <w:del w:id="4927" w:author="nufront" w:date="2022-03-01T09:55:00Z">
              <w:r w:rsidRPr="00A52BF3">
                <w:delText>2</w:delText>
              </w:r>
            </w:del>
          </w:p>
          <w:p w:rsidR="00470862" w:rsidRDefault="00887DAA">
            <w:pPr>
              <w:pStyle w:val="Tabletext"/>
              <w:rPr>
                <w:ins w:id="4928" w:author="nufront" w:date="2022-03-01T09:55:00Z"/>
                <w:rFonts w:eastAsia="MingLiU_HKSCS"/>
                <w:b/>
                <w:color w:val="000000"/>
                <w:lang w:bidi="en-US"/>
              </w:rPr>
            </w:pPr>
            <w:ins w:id="4929" w:author="nufront" w:date="2022-03-01T09:55:00Z">
              <w:r>
                <w:t>1</w:t>
              </w:r>
            </w:ins>
          </w:p>
          <w:p w:rsidR="00470862" w:rsidRDefault="00887DAA">
            <w:pPr>
              <w:pStyle w:val="Tabletext"/>
              <w:rPr>
                <w:rFonts w:eastAsia="MingLiU_HKSCS"/>
                <w:b/>
                <w:color w:val="000000"/>
                <w:lang w:bidi="en-US"/>
              </w:rPr>
            </w:pPr>
            <w:r>
              <w:t>(P2)</w:t>
            </w:r>
          </w:p>
        </w:tc>
        <w:tc>
          <w:tcPr>
            <w:tcW w:w="755" w:type="dxa"/>
            <w:tcBorders>
              <w:top w:val="single" w:sz="8" w:space="0" w:color="000000"/>
              <w:left w:val="single" w:sz="8" w:space="0" w:color="000000"/>
              <w:bottom w:val="single" w:sz="8" w:space="0" w:color="000000"/>
              <w:right w:val="single" w:sz="8" w:space="0" w:color="000000"/>
            </w:tcBorders>
            <w:vAlign w:val="center"/>
            <w:tcPrChange w:id="4930"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t>(P3)</w:t>
            </w:r>
          </w:p>
        </w:tc>
        <w:tc>
          <w:tcPr>
            <w:tcW w:w="754" w:type="dxa"/>
            <w:tcBorders>
              <w:top w:val="single" w:sz="8" w:space="0" w:color="000000"/>
              <w:left w:val="single" w:sz="8" w:space="0" w:color="000000"/>
              <w:bottom w:val="single" w:sz="8" w:space="0" w:color="000000"/>
              <w:right w:val="single" w:sz="8" w:space="0" w:color="000000"/>
            </w:tcBorders>
            <w:vAlign w:val="center"/>
            <w:tcPrChange w:id="4931"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32"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t>(P3)</w:t>
            </w:r>
          </w:p>
        </w:tc>
        <w:tc>
          <w:tcPr>
            <w:tcW w:w="755" w:type="dxa"/>
            <w:tcBorders>
              <w:top w:val="single" w:sz="8" w:space="0" w:color="000000"/>
              <w:left w:val="single" w:sz="8" w:space="0" w:color="000000"/>
              <w:bottom w:val="single" w:sz="8" w:space="0" w:color="000000"/>
              <w:right w:val="single" w:sz="8" w:space="0" w:color="000000"/>
            </w:tcBorders>
            <w:vAlign w:val="center"/>
            <w:tcPrChange w:id="4933"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t>(P2)</w:t>
            </w:r>
          </w:p>
        </w:tc>
        <w:tc>
          <w:tcPr>
            <w:tcW w:w="754" w:type="dxa"/>
            <w:tcBorders>
              <w:top w:val="single" w:sz="8" w:space="0" w:color="000000"/>
              <w:left w:val="single" w:sz="8" w:space="0" w:color="000000"/>
              <w:bottom w:val="single" w:sz="8" w:space="0" w:color="000000"/>
              <w:right w:val="single" w:sz="8" w:space="0" w:color="000000"/>
            </w:tcBorders>
            <w:vAlign w:val="center"/>
            <w:tcPrChange w:id="4934"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w:t>
            </w:r>
          </w:p>
          <w:p w:rsidR="00470862" w:rsidRDefault="00887DAA">
            <w:pPr>
              <w:pStyle w:val="Tabletext"/>
              <w:rPr>
                <w:rFonts w:eastAsia="MingLiU_HKSCS"/>
                <w:b/>
                <w:color w:val="000000"/>
                <w:lang w:bidi="en-US"/>
              </w:rPr>
            </w:pPr>
            <w: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35"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t>(P2)</w:t>
            </w:r>
          </w:p>
        </w:tc>
        <w:tc>
          <w:tcPr>
            <w:tcW w:w="755" w:type="dxa"/>
            <w:tcBorders>
              <w:top w:val="single" w:sz="8" w:space="0" w:color="000000"/>
              <w:left w:val="single" w:sz="8" w:space="0" w:color="000000"/>
              <w:bottom w:val="single" w:sz="8" w:space="0" w:color="000000"/>
              <w:right w:val="single" w:sz="8" w:space="0" w:color="000000"/>
            </w:tcBorders>
            <w:vAlign w:val="center"/>
            <w:tcPrChange w:id="4936"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t>(P1)</w:t>
            </w:r>
          </w:p>
        </w:tc>
        <w:tc>
          <w:tcPr>
            <w:tcW w:w="754" w:type="dxa"/>
            <w:tcBorders>
              <w:top w:val="single" w:sz="8" w:space="0" w:color="000000"/>
              <w:left w:val="single" w:sz="8" w:space="0" w:color="000000"/>
              <w:bottom w:val="single" w:sz="8" w:space="0" w:color="000000"/>
              <w:right w:val="single" w:sz="8" w:space="0" w:color="000000"/>
            </w:tcBorders>
            <w:vAlign w:val="center"/>
            <w:tcPrChange w:id="4937" w:author="nufront" w:date="2022-03-01T09:55:00Z">
              <w:tcPr>
                <w:tcW w:w="754"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4</w:t>
            </w:r>
          </w:p>
          <w:p w:rsidR="00470862" w:rsidRDefault="00887DAA">
            <w:pPr>
              <w:pStyle w:val="Tabletext"/>
              <w:rPr>
                <w:rFonts w:eastAsia="MingLiU_HKSCS"/>
                <w:b/>
                <w:color w:val="000000"/>
                <w:lang w:bidi="en-US"/>
              </w:rPr>
            </w:pPr>
            <w:r>
              <w:t>(P1)</w:t>
            </w:r>
          </w:p>
        </w:tc>
        <w:tc>
          <w:tcPr>
            <w:tcW w:w="755" w:type="dxa"/>
            <w:tcBorders>
              <w:top w:val="single" w:sz="8" w:space="0" w:color="000000"/>
              <w:left w:val="single" w:sz="8" w:space="0" w:color="000000"/>
              <w:bottom w:val="single" w:sz="8" w:space="0" w:color="000000"/>
              <w:right w:val="single" w:sz="8" w:space="0" w:color="000000"/>
            </w:tcBorders>
            <w:vAlign w:val="center"/>
            <w:tcPrChange w:id="4938" w:author="nufront" w:date="2022-03-01T09:55:00Z">
              <w:tcPr>
                <w:tcW w:w="755"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t>(P1)</w:t>
            </w:r>
          </w:p>
        </w:tc>
      </w:tr>
    </w:tbl>
    <w:p w:rsidR="00470862" w:rsidRDefault="00887DAA">
      <w:pPr>
        <w:rPr>
          <w:rFonts w:eastAsia="等线"/>
          <w:color w:val="000000"/>
          <w:szCs w:val="24"/>
          <w:lang w:eastAsia="zh-CN" w:bidi="en-US"/>
        </w:rPr>
      </w:pPr>
      <w:r>
        <w:rPr>
          <w:sz w:val="21"/>
          <w:szCs w:val="21"/>
          <w:lang w:eastAsia="zh-CN"/>
        </w:rPr>
        <w:tab/>
      </w:r>
    </w:p>
    <w:p w:rsidR="00470862" w:rsidRDefault="00887DAA">
      <w:pPr>
        <w:rPr>
          <w:rFonts w:eastAsia="等线"/>
          <w:lang w:eastAsia="zh-CN"/>
        </w:rPr>
      </w:pPr>
      <w:r>
        <w:t>The generation procedure</w:t>
      </w:r>
      <w:r>
        <w:rPr>
          <w:rFonts w:eastAsia="等线"/>
          <w:lang w:eastAsia="zh-CN"/>
        </w:rPr>
        <w:t xml:space="preserve"> of basic preamble </w:t>
      </w:r>
      <w:r>
        <w:t>is given</w:t>
      </w:r>
      <w:r>
        <w:rPr>
          <w:rFonts w:eastAsia="宋体"/>
          <w:lang w:eastAsia="zh-CN"/>
        </w:rPr>
        <w:t xml:space="preserve"> </w:t>
      </w:r>
      <w:r>
        <w:t>below</w:t>
      </w:r>
      <w:r>
        <w:rPr>
          <w:rFonts w:eastAsia="等线"/>
          <w:lang w:eastAsia="zh-CN"/>
        </w:rPr>
        <w:t>.</w:t>
      </w:r>
    </w:p>
    <w:p w:rsidR="00470862" w:rsidRDefault="00887DAA">
      <w:pPr>
        <w:rPr>
          <w:rFonts w:eastAsia="MingLiU_HKSCS"/>
          <w:lang w:eastAsia="zh-CN"/>
        </w:rPr>
      </w:pPr>
      <w:r>
        <w:rPr>
          <w:lang w:eastAsia="zh-CN"/>
        </w:rPr>
        <w:t xml:space="preserve">The basic short preamble sequence is generated by modulating elements of a </w:t>
      </w:r>
      <w:del w:id="4939" w:author="nufront" w:date="2022-03-01T09:55:00Z">
        <w:r w:rsidR="0084111B" w:rsidRPr="00A52BF3">
          <w:rPr>
            <w:lang w:eastAsia="zh-CN"/>
          </w:rPr>
          <w:delText>length</w:delText>
        </w:r>
      </w:del>
      <w:ins w:id="4940" w:author="nufront" w:date="2022-03-01T09:55:00Z">
        <w:r>
          <w:rPr>
            <w:lang w:eastAsia="zh-CN"/>
          </w:rPr>
          <w:t>Length</w:t>
        </w:r>
      </w:ins>
      <w:r>
        <w:rPr>
          <w:lang w:eastAsia="zh-CN"/>
        </w:rPr>
        <w:t>-N of Zadoff-Chu sequence.</w:t>
      </w:r>
    </w:p>
    <w:p w:rsidR="00470862" w:rsidRDefault="00887DAA">
      <w:pPr>
        <w:rPr>
          <w:lang w:eastAsia="zh-CN"/>
        </w:rPr>
      </w:pPr>
      <w:r>
        <w:rPr>
          <w:lang w:eastAsia="zh-CN"/>
        </w:rPr>
        <w:t xml:space="preserve">The ZC sequences are generated according to the </w:t>
      </w:r>
      <w:del w:id="4941" w:author="nufront" w:date="2022-03-01T09:55:00Z">
        <w:r w:rsidR="003B5842">
          <w:rPr>
            <w:lang w:eastAsia="zh-CN"/>
          </w:rPr>
          <w:delText>Equation 22:</w:delText>
        </w:r>
      </w:del>
      <w:ins w:id="4942" w:author="nufront" w:date="2022-03-01T09:55:00Z">
        <w:r>
          <w:rPr>
            <w:lang w:eastAsia="zh-CN"/>
          </w:rPr>
          <w:fldChar w:fldCharType="begin"/>
        </w:r>
        <w:r>
          <w:rPr>
            <w:lang w:eastAsia="zh-CN"/>
          </w:rPr>
          <w:instrText xml:space="preserve"> REF _Ref93928586 </w:instrText>
        </w:r>
        <w:r>
          <w:rPr>
            <w:lang w:eastAsia="zh-CN"/>
          </w:rPr>
          <w:fldChar w:fldCharType="separate"/>
        </w:r>
        <w:r w:rsidR="00F21402">
          <w:t xml:space="preserve">Equation </w:t>
        </w:r>
        <w:r w:rsidR="00F21402">
          <w:rPr>
            <w:noProof/>
          </w:rPr>
          <w:t>22</w:t>
        </w:r>
        <w:r>
          <w:rPr>
            <w:lang w:eastAsia="zh-CN"/>
          </w:rPr>
          <w:fldChar w:fldCharType="end"/>
        </w:r>
        <w:r>
          <w:rPr>
            <w:lang w:eastAsia="zh-CN"/>
          </w:rPr>
          <w:t>:</w:t>
        </w:r>
      </w:ins>
    </w:p>
    <w:p w:rsidR="00470862" w:rsidRDefault="00887DAA">
      <w:pPr>
        <w:pStyle w:val="Equation"/>
        <w:rPr>
          <w:ins w:id="4943" w:author="nufront" w:date="2022-03-01T09:55:00Z"/>
        </w:rPr>
      </w:pPr>
      <w:r>
        <w:rPr>
          <w:rFonts w:eastAsia="等线"/>
          <w:lang w:eastAsia="zh-CN"/>
        </w:rPr>
        <w:tab/>
      </w:r>
      <w:r>
        <w:rPr>
          <w:rFonts w:eastAsia="等线"/>
          <w:lang w:eastAsia="zh-CN"/>
        </w:rPr>
        <w:tab/>
      </w:r>
      <m:oMath>
        <m:r>
          <w:rPr>
            <w:rFonts w:ascii="Cambria Math" w:hAnsi="Cambria Math"/>
          </w:rPr>
          <m:t>Z</m:t>
        </m:r>
        <m:d>
          <m:dPr>
            <m:begChr m:val="（"/>
            <m:endChr m:val="）"/>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jπ</m:t>
            </m:r>
            <m:f>
              <m:fPr>
                <m:ctrlPr>
                  <w:rPr>
                    <w:rFonts w:ascii="Cambria Math" w:hAnsi="Cambria Math"/>
                  </w:rPr>
                </m:ctrlPr>
              </m:fPr>
              <m:num>
                <m:r>
                  <m:rPr>
                    <m:sty m:val="p"/>
                  </m:rPr>
                  <w:rPr>
                    <w:rFonts w:ascii="Cambria Math" w:hAnsi="Cambria Math"/>
                  </w:rPr>
                  <m:t>r</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num>
              <m:den>
                <m:r>
                  <w:rPr>
                    <w:rFonts w:ascii="Cambria Math" w:hAnsi="Cambria Math"/>
                  </w:rPr>
                  <m:t>N</m:t>
                </m:r>
              </m:den>
            </m:f>
          </m:sup>
        </m:sSup>
        <m:r>
          <m:rPr>
            <m:sty m:val="p"/>
          </m:rPr>
          <w:rPr>
            <w:rFonts w:ascii="Cambria Math" w:eastAsia="宋体" w:hAnsi="Cambria Math"/>
          </w:rPr>
          <m:t>，</m:t>
        </m:r>
        <m:r>
          <w:rPr>
            <w:rFonts w:ascii="Cambria Math" w:hAnsi="Cambria Math"/>
          </w:rPr>
          <m:t>n</m:t>
        </m:r>
        <m:r>
          <m:rPr>
            <m:sty m:val="p"/>
          </m:rPr>
          <w:rPr>
            <w:rFonts w:ascii="Cambria Math" w:hAnsi="Cambria Math"/>
          </w:rPr>
          <m:t>=0,1,...</m:t>
        </m:r>
        <m:r>
          <w:rPr>
            <w:rFonts w:ascii="Cambria Math" w:hAnsi="Cambria Math"/>
          </w:rPr>
          <m:t>N</m:t>
        </m:r>
        <m:r>
          <m:rPr>
            <m:sty m:val="p"/>
          </m:rPr>
          <w:rPr>
            <w:rFonts w:ascii="Cambria Math" w:hAnsi="Cambria Math"/>
          </w:rPr>
          <m:t>-1;</m:t>
        </m:r>
      </m:oMath>
      <w:r>
        <w:tab/>
      </w:r>
      <w:del w:id="4944" w:author="nufront" w:date="2022-03-01T09:55:00Z">
        <w:r w:rsidR="0084111B" w:rsidRPr="00A52BF3">
          <w:delText>(</w:delText>
        </w:r>
      </w:del>
    </w:p>
    <w:p w:rsidR="00470862" w:rsidRDefault="00887DAA">
      <w:pPr>
        <w:jc w:val="right"/>
        <w:pPrChange w:id="4945" w:author="nufront" w:date="2022-03-01T09:55:00Z">
          <w:pPr>
            <w:pStyle w:val="Equation"/>
          </w:pPr>
        </w:pPrChange>
      </w:pPr>
      <w:bookmarkStart w:id="4946" w:name="equation24"/>
      <w:r>
        <w:t xml:space="preserve">Equation </w:t>
      </w:r>
      <w:bookmarkEnd w:id="4946"/>
      <w:del w:id="4947" w:author="nufront" w:date="2022-03-01T09:55:00Z">
        <w:r w:rsidR="003B5842">
          <w:delText>22</w:delText>
        </w:r>
        <w:r w:rsidR="0084111B" w:rsidRPr="00A52BF3">
          <w:delText>)</w:delText>
        </w:r>
      </w:del>
      <w:ins w:id="4948" w:author="nufront" w:date="2022-03-01T09:55:00Z">
        <w:r>
          <w:fldChar w:fldCharType="begin"/>
        </w:r>
        <w:r>
          <w:instrText xml:space="preserve"> SEQ Equation \* ARABIC </w:instrText>
        </w:r>
        <w:r>
          <w:fldChar w:fldCharType="separate"/>
        </w:r>
        <w:r w:rsidR="00F21402">
          <w:rPr>
            <w:noProof/>
          </w:rPr>
          <w:t>23</w:t>
        </w:r>
        <w:r>
          <w:fldChar w:fldCharType="end"/>
        </w:r>
      </w:ins>
    </w:p>
    <w:p w:rsidR="00470862" w:rsidRDefault="00887DAA">
      <w:pPr>
        <w:rPr>
          <w:rFonts w:eastAsia="MingLiU_HKSCS"/>
          <w:lang w:eastAsia="zh-CN"/>
        </w:rPr>
      </w:pPr>
      <w:r>
        <w:rPr>
          <w:lang w:eastAsia="zh-CN"/>
        </w:rPr>
        <w:t>Three different Zadoff-Chu sequences with different sequence root index values can be used for different short preamble ID</w:t>
      </w:r>
      <w:del w:id="4949" w:author="nufront" w:date="2022-03-01T09:55:00Z">
        <w:r w:rsidR="0084111B" w:rsidRPr="00A52BF3">
          <w:rPr>
            <w:lang w:eastAsia="zh-CN"/>
          </w:rPr>
          <w:delText>.</w:delText>
        </w:r>
      </w:del>
      <w:ins w:id="4950" w:author="nufront" w:date="2022-03-01T09:55:00Z">
        <w:r>
          <w:rPr>
            <w:lang w:eastAsia="zh-CN"/>
          </w:rPr>
          <w:t xml:space="preserve"> shown in </w:t>
        </w:r>
        <w:r>
          <w:rPr>
            <w:lang w:eastAsia="zh-CN"/>
          </w:rPr>
          <w:fldChar w:fldCharType="begin"/>
        </w:r>
        <w:r>
          <w:rPr>
            <w:lang w:eastAsia="zh-CN"/>
          </w:rPr>
          <w:instrText xml:space="preserve"> REF _Ref93850749 </w:instrText>
        </w:r>
        <w:r>
          <w:rPr>
            <w:lang w:eastAsia="zh-CN"/>
          </w:rPr>
          <w:fldChar w:fldCharType="separate"/>
        </w:r>
        <w:r w:rsidR="00F21402">
          <w:t xml:space="preserve">Table </w:t>
        </w:r>
        <w:r w:rsidR="00F21402">
          <w:rPr>
            <w:noProof/>
          </w:rPr>
          <w:t>63</w:t>
        </w:r>
        <w:r>
          <w:rPr>
            <w:lang w:eastAsia="zh-CN"/>
          </w:rPr>
          <w:fldChar w:fldCharType="end"/>
        </w:r>
        <w:r>
          <w:rPr>
            <w:lang w:eastAsia="zh-CN"/>
          </w:rPr>
          <w:t>.</w:t>
        </w:r>
      </w:ins>
    </w:p>
    <w:p w:rsidR="00470862" w:rsidRDefault="00887DAA">
      <w:pPr>
        <w:pStyle w:val="TableNo"/>
      </w:pPr>
      <w:bookmarkStart w:id="4951" w:name="_Ref93850749"/>
      <w:r>
        <w:t xml:space="preserve">Table </w:t>
      </w:r>
      <w:del w:id="4952" w:author="nufront" w:date="2022-03-01T09:55:00Z">
        <w:r w:rsidR="00FF6378">
          <w:delText>53</w:delText>
        </w:r>
      </w:del>
      <w:ins w:id="4953" w:author="nufront" w:date="2022-03-01T09:55:00Z">
        <w:r>
          <w:fldChar w:fldCharType="begin"/>
        </w:r>
        <w:r>
          <w:instrText xml:space="preserve"> SEQ Table \* ARABIC </w:instrText>
        </w:r>
        <w:r>
          <w:fldChar w:fldCharType="separate"/>
        </w:r>
        <w:r w:rsidR="00F21402">
          <w:rPr>
            <w:noProof/>
          </w:rPr>
          <w:t>63</w:t>
        </w:r>
        <w:r>
          <w:fldChar w:fldCharType="end"/>
        </w:r>
      </w:ins>
      <w:bookmarkEnd w:id="4951"/>
    </w:p>
    <w:p w:rsidR="00470862" w:rsidRDefault="00887DAA">
      <w:pPr>
        <w:pStyle w:val="Tabletitle"/>
      </w:pPr>
      <w:r>
        <w:t>Parameters of Different Short Preamble Types</w:t>
      </w: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4954" w:author="nufront" w:date="2022-03-01T09:55:00Z">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2127"/>
        <w:gridCol w:w="2266"/>
        <w:gridCol w:w="2266"/>
        <w:gridCol w:w="2266"/>
        <w:tblGridChange w:id="4955">
          <w:tblGrid>
            <w:gridCol w:w="2127"/>
            <w:gridCol w:w="2266"/>
            <w:gridCol w:w="2266"/>
            <w:gridCol w:w="2266"/>
          </w:tblGrid>
        </w:tblGridChange>
      </w:tblGrid>
      <w:tr w:rsidR="00470862">
        <w:trPr>
          <w:jc w:val="center"/>
          <w:trPrChange w:id="4956"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4957"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eastAsia="zh-CN" w:bidi="en-US"/>
              </w:rPr>
            </w:pPr>
            <w:r>
              <w:t>Parameters</w:t>
            </w:r>
          </w:p>
        </w:tc>
        <w:tc>
          <w:tcPr>
            <w:tcW w:w="2266" w:type="dxa"/>
            <w:tcBorders>
              <w:top w:val="single" w:sz="8" w:space="0" w:color="000000"/>
              <w:left w:val="single" w:sz="8" w:space="0" w:color="000000"/>
              <w:bottom w:val="single" w:sz="8" w:space="0" w:color="000000"/>
              <w:right w:val="single" w:sz="8" w:space="0" w:color="000000"/>
            </w:tcBorders>
            <w:tcPrChange w:id="4958"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color w:val="000000"/>
                <w:lang w:eastAsia="zh-CN" w:bidi="en-US"/>
              </w:rPr>
            </w:pPr>
            <w:r>
              <w:rPr>
                <w:lang w:eastAsia="zh-CN"/>
              </w:rPr>
              <w:t>Short Preamble type P1</w:t>
            </w:r>
          </w:p>
        </w:tc>
        <w:tc>
          <w:tcPr>
            <w:tcW w:w="2266" w:type="dxa"/>
            <w:tcBorders>
              <w:top w:val="single" w:sz="8" w:space="0" w:color="000000"/>
              <w:left w:val="single" w:sz="8" w:space="0" w:color="000000"/>
              <w:bottom w:val="single" w:sz="8" w:space="0" w:color="000000"/>
              <w:right w:val="single" w:sz="8" w:space="0" w:color="000000"/>
            </w:tcBorders>
            <w:tcPrChange w:id="4959"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eastAsia="zh-CN" w:bidi="en-US"/>
              </w:rPr>
            </w:pPr>
            <w:r>
              <w:rPr>
                <w:lang w:eastAsia="zh-CN"/>
              </w:rPr>
              <w:t xml:space="preserve"> Short Preamble type P2</w:t>
            </w:r>
          </w:p>
        </w:tc>
        <w:tc>
          <w:tcPr>
            <w:tcW w:w="2266" w:type="dxa"/>
            <w:tcBorders>
              <w:top w:val="single" w:sz="8" w:space="0" w:color="000000"/>
              <w:left w:val="single" w:sz="8" w:space="0" w:color="000000"/>
              <w:bottom w:val="single" w:sz="8" w:space="0" w:color="000000"/>
              <w:right w:val="single" w:sz="8" w:space="0" w:color="000000"/>
            </w:tcBorders>
            <w:tcPrChange w:id="4960"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eastAsia="zh-CN" w:bidi="en-US"/>
              </w:rPr>
            </w:pPr>
            <w:r>
              <w:rPr>
                <w:lang w:eastAsia="zh-CN"/>
              </w:rPr>
              <w:t xml:space="preserve"> Short Preamble type P3</w:t>
            </w:r>
          </w:p>
        </w:tc>
      </w:tr>
      <w:tr w:rsidR="00470862">
        <w:trPr>
          <w:jc w:val="center"/>
          <w:trPrChange w:id="4961"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4962"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eastAsia="zh-CN" w:bidi="en-US"/>
              </w:rPr>
            </w:pPr>
            <w:r>
              <w:rPr>
                <w:lang w:eastAsia="zh-CN"/>
              </w:rPr>
              <w:t>Sequence length: N</w:t>
            </w:r>
          </w:p>
        </w:tc>
        <w:tc>
          <w:tcPr>
            <w:tcW w:w="2266" w:type="dxa"/>
            <w:tcBorders>
              <w:top w:val="single" w:sz="8" w:space="0" w:color="000000"/>
              <w:left w:val="single" w:sz="8" w:space="0" w:color="000000"/>
              <w:bottom w:val="single" w:sz="8" w:space="0" w:color="000000"/>
              <w:right w:val="single" w:sz="8" w:space="0" w:color="000000"/>
            </w:tcBorders>
            <w:tcPrChange w:id="4963"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color w:val="000000"/>
                <w:lang w:eastAsia="zh-CN" w:bidi="en-US"/>
              </w:rPr>
            </w:pPr>
            <w:r>
              <w:rPr>
                <w:lang w:eastAsia="zh-CN"/>
              </w:rPr>
              <w:t>28</w:t>
            </w:r>
          </w:p>
        </w:tc>
        <w:tc>
          <w:tcPr>
            <w:tcW w:w="2266" w:type="dxa"/>
            <w:tcBorders>
              <w:top w:val="single" w:sz="8" w:space="0" w:color="000000"/>
              <w:left w:val="single" w:sz="8" w:space="0" w:color="000000"/>
              <w:bottom w:val="single" w:sz="8" w:space="0" w:color="000000"/>
              <w:right w:val="single" w:sz="8" w:space="0" w:color="000000"/>
            </w:tcBorders>
            <w:tcPrChange w:id="4964"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14</w:t>
            </w:r>
          </w:p>
        </w:tc>
        <w:tc>
          <w:tcPr>
            <w:tcW w:w="2266" w:type="dxa"/>
            <w:tcBorders>
              <w:top w:val="single" w:sz="8" w:space="0" w:color="000000"/>
              <w:left w:val="single" w:sz="8" w:space="0" w:color="000000"/>
              <w:bottom w:val="single" w:sz="8" w:space="0" w:color="000000"/>
              <w:right w:val="single" w:sz="8" w:space="0" w:color="000000"/>
            </w:tcBorders>
            <w:tcPrChange w:id="4965"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6</w:t>
            </w:r>
          </w:p>
        </w:tc>
      </w:tr>
      <w:tr w:rsidR="00470862">
        <w:trPr>
          <w:jc w:val="center"/>
          <w:trPrChange w:id="4966"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4967"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eastAsia="zh-CN" w:bidi="en-US"/>
              </w:rPr>
            </w:pPr>
            <w:r>
              <w:rPr>
                <w:lang w:eastAsia="zh-CN"/>
              </w:rPr>
              <w:t xml:space="preserve">ZC Root index r for different </w:t>
            </w:r>
            <w:r>
              <w:t>S-Preamble</w:t>
            </w:r>
            <w:r>
              <w:rPr>
                <w:lang w:eastAsia="zh-CN"/>
              </w:rPr>
              <w:t xml:space="preserve"> ID {1,2,3</w:t>
            </w:r>
            <w:ins w:id="4968" w:author="nufront" w:date="2022-03-01T09:55:00Z">
              <w:r>
                <w:rPr>
                  <w:lang w:eastAsia="zh-CN"/>
                </w:rPr>
                <w:t>,4</w:t>
              </w:r>
            </w:ins>
            <w:r>
              <w:rPr>
                <w:lang w:eastAsia="zh-CN"/>
              </w:rPr>
              <w:t>}</w:t>
            </w:r>
          </w:p>
        </w:tc>
        <w:tc>
          <w:tcPr>
            <w:tcW w:w="2266" w:type="dxa"/>
            <w:tcBorders>
              <w:top w:val="single" w:sz="8" w:space="0" w:color="000000"/>
              <w:left w:val="single" w:sz="8" w:space="0" w:color="000000"/>
              <w:bottom w:val="single" w:sz="8" w:space="0" w:color="000000"/>
              <w:right w:val="single" w:sz="8" w:space="0" w:color="000000"/>
            </w:tcBorders>
            <w:tcPrChange w:id="4969"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color w:val="000000"/>
                <w:lang w:eastAsia="zh-CN" w:bidi="en-US"/>
              </w:rPr>
            </w:pPr>
            <w:r>
              <w:rPr>
                <w:lang w:eastAsia="zh-CN"/>
              </w:rPr>
              <w:t>{27, 1, 26</w:t>
            </w:r>
            <w:ins w:id="4970" w:author="nufront" w:date="2022-03-01T09:55:00Z">
              <w:r>
                <w:rPr>
                  <w:lang w:eastAsia="zh-CN"/>
                </w:rPr>
                <w:t>, 2</w:t>
              </w:r>
            </w:ins>
            <w:r>
              <w:rPr>
                <w:lang w:eastAsia="zh-CN"/>
              </w:rPr>
              <w:t>}</w:t>
            </w:r>
          </w:p>
        </w:tc>
        <w:tc>
          <w:tcPr>
            <w:tcW w:w="2266" w:type="dxa"/>
            <w:tcBorders>
              <w:top w:val="single" w:sz="8" w:space="0" w:color="000000"/>
              <w:left w:val="single" w:sz="8" w:space="0" w:color="000000"/>
              <w:bottom w:val="single" w:sz="8" w:space="0" w:color="000000"/>
              <w:right w:val="single" w:sz="8" w:space="0" w:color="000000"/>
            </w:tcBorders>
            <w:tcPrChange w:id="4971"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b/>
                <w:color w:val="000000"/>
                <w:lang w:eastAsia="zh-CN" w:bidi="en-US"/>
              </w:rPr>
            </w:pPr>
            <w:r>
              <w:rPr>
                <w:lang w:eastAsia="zh-CN"/>
              </w:rPr>
              <w:t>{13, 1, 12</w:t>
            </w:r>
            <w:ins w:id="4972" w:author="nufront" w:date="2022-03-01T09:55:00Z">
              <w:r>
                <w:rPr>
                  <w:lang w:eastAsia="zh-CN"/>
                </w:rPr>
                <w:t>, 10</w:t>
              </w:r>
            </w:ins>
            <w:r>
              <w:rPr>
                <w:lang w:eastAsia="zh-CN"/>
              </w:rPr>
              <w:t>}</w:t>
            </w:r>
          </w:p>
        </w:tc>
        <w:tc>
          <w:tcPr>
            <w:tcW w:w="2266" w:type="dxa"/>
            <w:tcBorders>
              <w:top w:val="single" w:sz="8" w:space="0" w:color="000000"/>
              <w:left w:val="single" w:sz="8" w:space="0" w:color="000000"/>
              <w:bottom w:val="single" w:sz="8" w:space="0" w:color="000000"/>
              <w:right w:val="single" w:sz="8" w:space="0" w:color="000000"/>
            </w:tcBorders>
            <w:tcPrChange w:id="4973"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b/>
                <w:color w:val="000000"/>
                <w:lang w:eastAsia="zh-CN" w:bidi="en-US"/>
              </w:rPr>
            </w:pPr>
            <w:r>
              <w:rPr>
                <w:lang w:eastAsia="zh-CN"/>
              </w:rPr>
              <w:t>{5, 1, 4</w:t>
            </w:r>
            <w:ins w:id="4974" w:author="nufront" w:date="2022-03-01T09:55:00Z">
              <w:r>
                <w:rPr>
                  <w:lang w:eastAsia="zh-CN"/>
                </w:rPr>
                <w:t>, 6</w:t>
              </w:r>
            </w:ins>
            <w:r>
              <w:rPr>
                <w:lang w:eastAsia="zh-CN"/>
              </w:rPr>
              <w:t>}</w:t>
            </w:r>
          </w:p>
        </w:tc>
      </w:tr>
      <w:tr w:rsidR="00470862">
        <w:trPr>
          <w:jc w:val="center"/>
          <w:trPrChange w:id="4975"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4976"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color w:val="000000"/>
                <w:lang w:eastAsia="zh-CN" w:bidi="en-US"/>
              </w:rPr>
            </w:pPr>
            <w:r>
              <w:rPr>
                <w:lang w:eastAsia="zh-CN"/>
              </w:rPr>
              <w:t>N</w:t>
            </w:r>
            <w:r>
              <w:rPr>
                <w:vertAlign w:val="subscript"/>
                <w:lang w:eastAsia="zh-CN"/>
              </w:rPr>
              <w:t>e</w:t>
            </w:r>
          </w:p>
        </w:tc>
        <w:tc>
          <w:tcPr>
            <w:tcW w:w="2266" w:type="dxa"/>
            <w:tcBorders>
              <w:top w:val="single" w:sz="8" w:space="0" w:color="000000"/>
              <w:left w:val="single" w:sz="8" w:space="0" w:color="000000"/>
              <w:bottom w:val="single" w:sz="8" w:space="0" w:color="000000"/>
              <w:right w:val="single" w:sz="8" w:space="0" w:color="000000"/>
            </w:tcBorders>
            <w:tcPrChange w:id="4977"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color w:val="000000"/>
                <w:lang w:eastAsia="zh-CN" w:bidi="en-US"/>
              </w:rPr>
            </w:pPr>
            <w:r>
              <w:rPr>
                <w:lang w:eastAsia="zh-CN"/>
              </w:rPr>
              <w:t>-112</w:t>
            </w:r>
          </w:p>
        </w:tc>
        <w:tc>
          <w:tcPr>
            <w:tcW w:w="2266" w:type="dxa"/>
            <w:tcBorders>
              <w:top w:val="single" w:sz="8" w:space="0" w:color="000000"/>
              <w:left w:val="single" w:sz="8" w:space="0" w:color="000000"/>
              <w:bottom w:val="single" w:sz="8" w:space="0" w:color="000000"/>
              <w:right w:val="single" w:sz="8" w:space="0" w:color="000000"/>
            </w:tcBorders>
            <w:tcPrChange w:id="4978"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-56</w:t>
            </w:r>
          </w:p>
        </w:tc>
        <w:tc>
          <w:tcPr>
            <w:tcW w:w="2266" w:type="dxa"/>
            <w:tcBorders>
              <w:top w:val="single" w:sz="8" w:space="0" w:color="000000"/>
              <w:left w:val="single" w:sz="8" w:space="0" w:color="000000"/>
              <w:bottom w:val="single" w:sz="8" w:space="0" w:color="000000"/>
              <w:right w:val="single" w:sz="8" w:space="0" w:color="000000"/>
            </w:tcBorders>
            <w:tcPrChange w:id="4979"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-24</w:t>
            </w:r>
          </w:p>
        </w:tc>
      </w:tr>
    </w:tbl>
    <w:p w:rsidR="00470862" w:rsidRDefault="00887DAA">
      <w:pPr>
        <w:rPr>
          <w:rFonts w:eastAsia="宋体"/>
          <w:color w:val="000000"/>
          <w:lang w:bidi="en-US"/>
        </w:rPr>
      </w:pPr>
      <w:r>
        <w:t>The short preamble sequence is mapped to N frequency domain subcarriers by the following method.</w:t>
      </w:r>
    </w:p>
    <w:p w:rsidR="00470862" w:rsidRDefault="00887DAA">
      <w:pPr>
        <w:rPr>
          <w:color w:val="000000"/>
          <w:rPrChange w:id="4980" w:author="nufront" w:date="2022-03-01T09:55:00Z">
            <w:rPr/>
          </w:rPrChange>
        </w:rPr>
      </w:pPr>
      <w:r>
        <w:t xml:space="preserve">The set of subcarriers to be filled is: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r>
                  <w:rPr>
                    <w:rFonts w:ascii="Cambria Math" w:hAnsi="Cambria Math"/>
                  </w:rPr>
                  <m:t>=Ne+8⋅m, m=0,1,2⋯N</m:t>
                </m:r>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r>
                  <w:rPr>
                    <w:rFonts w:ascii="Cambria Math" w:hAnsi="Cambria Math"/>
                  </w:rPr>
                  <m:t>≠0 </m:t>
                </m:r>
              </m:e>
            </m:d>
          </m:e>
        </m:d>
      </m:oMath>
    </w:p>
    <w:p w:rsidR="00470862" w:rsidRDefault="00887DAA">
      <w:pPr>
        <w:rPr>
          <w:ins w:id="4981" w:author="nufront" w:date="2022-03-01T09:55:00Z"/>
          <w:rFonts w:eastAsia="宋体"/>
          <w:lang w:eastAsia="zh-CN"/>
        </w:rPr>
      </w:pPr>
      <w:ins w:id="4982" w:author="nufront" w:date="2022-03-01T09:55:00Z">
        <w:r>
          <w:rPr>
            <w:rFonts w:eastAsia="宋体"/>
            <w:color w:val="000000"/>
            <w:szCs w:val="24"/>
            <w:lang w:eastAsia="zh-CN" w:bidi="en-US"/>
          </w:rPr>
          <w:t>Short CP is applied to short preamble to generate CP1.</w:t>
        </w:r>
      </w:ins>
    </w:p>
    <w:p w:rsidR="00470862" w:rsidRDefault="00887DAA">
      <w:pPr>
        <w:rPr>
          <w:rFonts w:eastAsia="MingLiU_HKSCS"/>
          <w:lang w:eastAsia="zh-CN"/>
        </w:rPr>
      </w:pPr>
      <w:r>
        <w:t xml:space="preserve">The CRS sequence(L-Preamble) occupies N subcarriers in the frequency domain. A pseudo-random sequence </w:t>
      </w:r>
      <w:r>
        <w:rPr>
          <w:rFonts w:eastAsia="宋体"/>
          <w:lang w:eastAsia="zh-CN"/>
        </w:rPr>
        <w:t>{</w:t>
      </w:r>
      <w:r>
        <w:t>C</w:t>
      </w:r>
      <w:r>
        <w:rPr>
          <w:vertAlign w:val="subscript"/>
        </w:rPr>
        <w:t>n</w:t>
      </w:r>
      <w:r>
        <w:rPr>
          <w:rFonts w:eastAsia="宋体"/>
          <w:lang w:eastAsia="zh-CN"/>
        </w:rPr>
        <w:t>,</w:t>
      </w:r>
      <w:r>
        <w:t>·n = 0, 1, ..., N-1</w:t>
      </w:r>
      <w:r>
        <w:rPr>
          <w:rFonts w:eastAsia="宋体"/>
          <w:lang w:eastAsia="zh-CN"/>
        </w:rPr>
        <w:t>}</w:t>
      </w:r>
      <w:r>
        <w:t xml:space="preserve"> with a length of N is BPSK-modulated and</w:t>
      </w:r>
      <w:r>
        <w:rPr>
          <w:rFonts w:eastAsia="宋体"/>
          <w:lang w:eastAsia="zh-CN"/>
        </w:rPr>
        <w:t xml:space="preserve"> t</w:t>
      </w:r>
      <w:r>
        <w:rPr>
          <w:lang w:eastAsia="zh-CN"/>
        </w:rPr>
        <w:t xml:space="preserve">hen according to the configuration of the current cell. The different value of N for 3 long preamble types is shown </w:t>
      </w:r>
      <w:del w:id="4983" w:author="nufront" w:date="2022-03-01T09:55:00Z">
        <w:r w:rsidR="0084111B" w:rsidRPr="00A52BF3">
          <w:rPr>
            <w:lang w:eastAsia="zh-CN"/>
          </w:rPr>
          <w:delText>the table below.</w:delText>
        </w:r>
      </w:del>
      <w:ins w:id="4984" w:author="nufront" w:date="2022-03-01T09:55:00Z">
        <w:r>
          <w:rPr>
            <w:lang w:eastAsia="zh-CN"/>
          </w:rPr>
          <w:t xml:space="preserve">in </w:t>
        </w:r>
        <w:r>
          <w:rPr>
            <w:lang w:eastAsia="zh-CN"/>
          </w:rPr>
          <w:fldChar w:fldCharType="begin"/>
        </w:r>
        <w:r>
          <w:rPr>
            <w:lang w:eastAsia="zh-CN"/>
          </w:rPr>
          <w:instrText xml:space="preserve"> REF _Ref93850770 </w:instrText>
        </w:r>
        <w:r>
          <w:rPr>
            <w:lang w:eastAsia="zh-CN"/>
          </w:rPr>
          <w:fldChar w:fldCharType="separate"/>
        </w:r>
        <w:r w:rsidR="00F21402">
          <w:t xml:space="preserve">Table </w:t>
        </w:r>
        <w:r w:rsidR="00F21402">
          <w:rPr>
            <w:noProof/>
          </w:rPr>
          <w:t>64</w:t>
        </w:r>
        <w:r>
          <w:rPr>
            <w:lang w:eastAsia="zh-CN"/>
          </w:rPr>
          <w:fldChar w:fldCharType="end"/>
        </w:r>
        <w:r>
          <w:rPr>
            <w:lang w:eastAsia="zh-CN"/>
          </w:rPr>
          <w:t>.</w:t>
        </w:r>
      </w:ins>
    </w:p>
    <w:p w:rsidR="00470862" w:rsidRDefault="00887DAA">
      <w:pPr>
        <w:pStyle w:val="TableNo"/>
      </w:pPr>
      <w:bookmarkStart w:id="4985" w:name="_Ref93850770"/>
      <w:r>
        <w:t xml:space="preserve">Table </w:t>
      </w:r>
      <w:del w:id="4986" w:author="nufront" w:date="2022-03-01T09:55:00Z">
        <w:r w:rsidR="00FF6378">
          <w:delText>54</w:delText>
        </w:r>
      </w:del>
      <w:ins w:id="4987" w:author="nufront" w:date="2022-03-01T09:55:00Z">
        <w:r>
          <w:fldChar w:fldCharType="begin"/>
        </w:r>
        <w:r>
          <w:instrText xml:space="preserve"> SEQ Table \* ARABIC </w:instrText>
        </w:r>
        <w:r>
          <w:fldChar w:fldCharType="separate"/>
        </w:r>
        <w:r w:rsidR="00F21402">
          <w:rPr>
            <w:noProof/>
          </w:rPr>
          <w:t>64</w:t>
        </w:r>
        <w:r>
          <w:fldChar w:fldCharType="end"/>
        </w:r>
      </w:ins>
      <w:bookmarkEnd w:id="4985"/>
    </w:p>
    <w:p w:rsidR="00470862" w:rsidRDefault="00887DAA">
      <w:pPr>
        <w:pStyle w:val="Tabletitle"/>
      </w:pPr>
      <w:r>
        <w:t>Parameters of Different Long Preamble Types</w:t>
      </w: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4988" w:author="nufront" w:date="2022-03-01T09:55:00Z">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2127"/>
        <w:gridCol w:w="2266"/>
        <w:gridCol w:w="2266"/>
        <w:gridCol w:w="2266"/>
        <w:tblGridChange w:id="4989">
          <w:tblGrid>
            <w:gridCol w:w="2127"/>
            <w:gridCol w:w="2266"/>
            <w:gridCol w:w="2266"/>
            <w:gridCol w:w="2266"/>
          </w:tblGrid>
        </w:tblGridChange>
      </w:tblGrid>
      <w:tr w:rsidR="00470862">
        <w:trPr>
          <w:jc w:val="center"/>
          <w:trPrChange w:id="4990"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4991"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eastAsia="zh-CN" w:bidi="en-US"/>
              </w:rPr>
            </w:pPr>
            <w:r>
              <w:t>Parameters</w:t>
            </w:r>
          </w:p>
        </w:tc>
        <w:tc>
          <w:tcPr>
            <w:tcW w:w="2266" w:type="dxa"/>
            <w:tcBorders>
              <w:top w:val="single" w:sz="8" w:space="0" w:color="000000"/>
              <w:left w:val="single" w:sz="8" w:space="0" w:color="000000"/>
              <w:bottom w:val="single" w:sz="8" w:space="0" w:color="000000"/>
              <w:right w:val="single" w:sz="8" w:space="0" w:color="000000"/>
            </w:tcBorders>
            <w:tcPrChange w:id="4992"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color w:val="000000"/>
                <w:lang w:eastAsia="zh-CN" w:bidi="en-US"/>
              </w:rPr>
            </w:pPr>
            <w:r>
              <w:rPr>
                <w:lang w:eastAsia="zh-CN"/>
              </w:rPr>
              <w:t>Long Preamble type P1</w:t>
            </w:r>
          </w:p>
        </w:tc>
        <w:tc>
          <w:tcPr>
            <w:tcW w:w="2266" w:type="dxa"/>
            <w:tcBorders>
              <w:top w:val="single" w:sz="8" w:space="0" w:color="000000"/>
              <w:left w:val="single" w:sz="8" w:space="0" w:color="000000"/>
              <w:bottom w:val="single" w:sz="8" w:space="0" w:color="000000"/>
              <w:right w:val="single" w:sz="8" w:space="0" w:color="000000"/>
            </w:tcBorders>
            <w:tcPrChange w:id="4993"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eastAsia="zh-CN" w:bidi="en-US"/>
              </w:rPr>
            </w:pPr>
            <w:r>
              <w:rPr>
                <w:lang w:eastAsia="zh-CN"/>
              </w:rPr>
              <w:t>Long Preamble type P2</w:t>
            </w:r>
          </w:p>
        </w:tc>
        <w:tc>
          <w:tcPr>
            <w:tcW w:w="2266" w:type="dxa"/>
            <w:tcBorders>
              <w:top w:val="single" w:sz="8" w:space="0" w:color="000000"/>
              <w:left w:val="single" w:sz="8" w:space="0" w:color="000000"/>
              <w:bottom w:val="single" w:sz="8" w:space="0" w:color="000000"/>
              <w:right w:val="single" w:sz="8" w:space="0" w:color="000000"/>
            </w:tcBorders>
            <w:tcPrChange w:id="4994"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head"/>
              <w:rPr>
                <w:rFonts w:eastAsia="MingLiU_HKSCS"/>
                <w:color w:val="000000"/>
                <w:lang w:eastAsia="zh-CN" w:bidi="en-US"/>
              </w:rPr>
            </w:pPr>
            <w:r>
              <w:rPr>
                <w:lang w:eastAsia="zh-CN"/>
              </w:rPr>
              <w:t>Long Preamble type P3</w:t>
            </w:r>
          </w:p>
        </w:tc>
      </w:tr>
      <w:tr w:rsidR="00470862">
        <w:trPr>
          <w:jc w:val="center"/>
          <w:trPrChange w:id="4995"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4996"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rFonts w:eastAsia="MingLiU_HKSCS"/>
                <w:color w:val="000000"/>
                <w:lang w:eastAsia="zh-CN" w:bidi="en-US"/>
              </w:rPr>
            </w:pPr>
            <w:r>
              <w:rPr>
                <w:lang w:eastAsia="zh-CN"/>
              </w:rPr>
              <w:t>Sequence length: N</w:t>
            </w:r>
          </w:p>
        </w:tc>
        <w:tc>
          <w:tcPr>
            <w:tcW w:w="2266" w:type="dxa"/>
            <w:tcBorders>
              <w:top w:val="single" w:sz="8" w:space="0" w:color="000000"/>
              <w:left w:val="single" w:sz="8" w:space="0" w:color="000000"/>
              <w:bottom w:val="single" w:sz="8" w:space="0" w:color="000000"/>
              <w:right w:val="single" w:sz="8" w:space="0" w:color="000000"/>
            </w:tcBorders>
            <w:tcPrChange w:id="4997"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rFonts w:eastAsia="MingLiU_HKSCS"/>
                <w:color w:val="000000"/>
                <w:lang w:eastAsia="zh-CN" w:bidi="en-US"/>
              </w:rPr>
            </w:pPr>
            <w:r>
              <w:rPr>
                <w:lang w:eastAsia="zh-CN"/>
              </w:rPr>
              <w:t>114</w:t>
            </w:r>
          </w:p>
        </w:tc>
        <w:tc>
          <w:tcPr>
            <w:tcW w:w="2266" w:type="dxa"/>
            <w:tcBorders>
              <w:top w:val="single" w:sz="8" w:space="0" w:color="000000"/>
              <w:left w:val="single" w:sz="8" w:space="0" w:color="000000"/>
              <w:bottom w:val="single" w:sz="8" w:space="0" w:color="000000"/>
              <w:right w:val="single" w:sz="8" w:space="0" w:color="000000"/>
            </w:tcBorders>
            <w:tcPrChange w:id="4998"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58</w:t>
            </w:r>
          </w:p>
        </w:tc>
        <w:tc>
          <w:tcPr>
            <w:tcW w:w="2266" w:type="dxa"/>
            <w:tcBorders>
              <w:top w:val="single" w:sz="8" w:space="0" w:color="000000"/>
              <w:left w:val="single" w:sz="8" w:space="0" w:color="000000"/>
              <w:bottom w:val="single" w:sz="8" w:space="0" w:color="000000"/>
              <w:right w:val="single" w:sz="8" w:space="0" w:color="000000"/>
            </w:tcBorders>
            <w:tcPrChange w:id="4999"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28</w:t>
            </w:r>
          </w:p>
        </w:tc>
      </w:tr>
      <w:tr w:rsidR="00470862">
        <w:trPr>
          <w:jc w:val="center"/>
          <w:trPrChange w:id="5000" w:author="nufront" w:date="2022-03-01T09:55:00Z">
            <w:trPr>
              <w:jc w:val="center"/>
            </w:trPr>
          </w:trPrChange>
        </w:trPr>
        <w:tc>
          <w:tcPr>
            <w:tcW w:w="2127" w:type="dxa"/>
            <w:tcBorders>
              <w:top w:val="single" w:sz="8" w:space="0" w:color="000000"/>
              <w:left w:val="single" w:sz="8" w:space="0" w:color="000000"/>
              <w:bottom w:val="single" w:sz="8" w:space="0" w:color="000000"/>
              <w:right w:val="single" w:sz="8" w:space="0" w:color="000000"/>
            </w:tcBorders>
            <w:tcPrChange w:id="5001" w:author="nufront" w:date="2022-03-01T09:55:00Z">
              <w:tcPr>
                <w:tcW w:w="2127"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rPr>
                <w:color w:val="000000"/>
                <w:lang w:eastAsia="zh-CN" w:bidi="en-US"/>
              </w:rPr>
            </w:pPr>
            <w:r>
              <w:rPr>
                <w:lang w:eastAsia="zh-CN"/>
              </w:rPr>
              <w:t>N</w:t>
            </w:r>
            <w:r>
              <w:rPr>
                <w:vertAlign w:val="subscript"/>
                <w:lang w:eastAsia="zh-CN"/>
              </w:rPr>
              <w:t>e</w:t>
            </w:r>
          </w:p>
        </w:tc>
        <w:tc>
          <w:tcPr>
            <w:tcW w:w="2266" w:type="dxa"/>
            <w:tcBorders>
              <w:top w:val="single" w:sz="8" w:space="0" w:color="000000"/>
              <w:left w:val="single" w:sz="8" w:space="0" w:color="000000"/>
              <w:bottom w:val="single" w:sz="8" w:space="0" w:color="000000"/>
              <w:right w:val="single" w:sz="8" w:space="0" w:color="000000"/>
            </w:tcBorders>
            <w:tcPrChange w:id="5002"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color w:val="000000"/>
                <w:lang w:eastAsia="zh-CN" w:bidi="en-US"/>
              </w:rPr>
            </w:pPr>
            <w:r>
              <w:rPr>
                <w:lang w:eastAsia="zh-CN"/>
              </w:rPr>
              <w:t>-114</w:t>
            </w:r>
          </w:p>
        </w:tc>
        <w:tc>
          <w:tcPr>
            <w:tcW w:w="2266" w:type="dxa"/>
            <w:tcBorders>
              <w:top w:val="single" w:sz="8" w:space="0" w:color="000000"/>
              <w:left w:val="single" w:sz="8" w:space="0" w:color="000000"/>
              <w:bottom w:val="single" w:sz="8" w:space="0" w:color="000000"/>
              <w:right w:val="single" w:sz="8" w:space="0" w:color="000000"/>
            </w:tcBorders>
            <w:tcPrChange w:id="5003"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-58</w:t>
            </w:r>
          </w:p>
        </w:tc>
        <w:tc>
          <w:tcPr>
            <w:tcW w:w="2266" w:type="dxa"/>
            <w:tcBorders>
              <w:top w:val="single" w:sz="8" w:space="0" w:color="000000"/>
              <w:left w:val="single" w:sz="8" w:space="0" w:color="000000"/>
              <w:bottom w:val="single" w:sz="8" w:space="0" w:color="000000"/>
              <w:right w:val="single" w:sz="8" w:space="0" w:color="000000"/>
            </w:tcBorders>
            <w:tcPrChange w:id="5004" w:author="nufront" w:date="2022-03-01T09:55:00Z">
              <w:tcPr>
                <w:tcW w:w="2268" w:type="dxa"/>
                <w:tcBorders>
                  <w:top w:val="single" w:sz="8" w:space="0" w:color="000000"/>
                  <w:left w:val="single" w:sz="8" w:space="0" w:color="000000"/>
                  <w:bottom w:val="single" w:sz="8" w:space="0" w:color="000000"/>
                  <w:right w:val="single" w:sz="8" w:space="0" w:color="000000"/>
                </w:tcBorders>
              </w:tcPr>
            </w:tcPrChange>
          </w:tcPr>
          <w:p w:rsidR="00470862" w:rsidRDefault="00887DAA">
            <w:pPr>
              <w:pStyle w:val="Tabletext"/>
              <w:jc w:val="center"/>
              <w:rPr>
                <w:b/>
                <w:color w:val="000000"/>
                <w:lang w:eastAsia="zh-CN" w:bidi="en-US"/>
              </w:rPr>
            </w:pPr>
            <w:r>
              <w:rPr>
                <w:lang w:eastAsia="zh-CN"/>
              </w:rPr>
              <w:t>-28</w:t>
            </w:r>
          </w:p>
        </w:tc>
      </w:tr>
    </w:tbl>
    <w:p w:rsidR="00470862" w:rsidRDefault="00887DAA">
      <w:pPr>
        <w:rPr>
          <w:color w:val="000000"/>
          <w:lang w:eastAsia="zh-CN" w:bidi="en-US"/>
        </w:rPr>
      </w:pPr>
      <w:r>
        <w:rPr>
          <w:lang w:eastAsia="zh-CN"/>
        </w:rPr>
        <w:t xml:space="preserve">The BPSK-modulated sequence is mapped onto </w:t>
      </w:r>
      <w:r>
        <w:t xml:space="preserve">subcarriers </w:t>
      </w:r>
      <w:r>
        <w:rPr>
          <w:lang w:eastAsia="zh-CN"/>
        </w:rPr>
        <w:t>by one of the following methods.</w:t>
      </w:r>
    </w:p>
    <w:p w:rsidR="00470862" w:rsidRDefault="00887DAA">
      <w:pPr>
        <w:rPr>
          <w:rFonts w:eastAsia="宋体"/>
          <w:szCs w:val="24"/>
          <w:lang w:eastAsia="zh-CN"/>
        </w:rPr>
      </w:pPr>
      <w:r>
        <w:t>The set of subcarriers to be filled is:</w:t>
      </w:r>
      <m:oMath>
        <m:r>
          <w:rPr>
            <w:rFonts w:ascii="Cambria Math" w:hAnsi="Cambria Math"/>
          </w:rPr>
          <m:t xml:space="preserve"> </m:t>
        </m:r>
        <m:r>
          <m:rPr>
            <m:sty m:val="p"/>
          </m:rPr>
          <w:rPr>
            <w:rFonts w:ascii="Cambria Math" w:hAnsi="Cambria Math"/>
          </w:rPr>
          <m:t>{</m:t>
        </m:r>
        <m:r>
          <m:rPr>
            <m:sty m:val="p"/>
          </m:rPr>
          <w:rPr>
            <w:rFonts w:ascii="Cambria Math" w:eastAsia="宋体" w:hAnsi="Cambria Math"/>
            <w:lang w:eastAsia="zh-CN"/>
          </w:rPr>
          <m:t>K</m:t>
        </m:r>
        <m:r>
          <m:rPr>
            <m:sty m:val="p"/>
          </m:rPr>
          <w:rPr>
            <w:rFonts w:ascii="Cambria Math" w:eastAsia="宋体" w:hAnsi="Cambria Math"/>
            <w:vertAlign w:val="subscript"/>
            <w:lang w:eastAsia="zh-CN"/>
          </w:rPr>
          <m:t xml:space="preserve">n </m:t>
        </m:r>
        <m:r>
          <m:rPr>
            <m:sty m:val="p"/>
          </m:rPr>
          <w:rPr>
            <w:rFonts w:ascii="Cambria Math" w:eastAsia="宋体" w:hAnsi="Cambria Math"/>
            <w:lang w:eastAsia="zh-CN"/>
          </w:rPr>
          <m:t>|</m:t>
        </m:r>
        <m:r>
          <m:rPr>
            <m:sty m:val="p"/>
          </m:rPr>
          <w:rPr>
            <w:rFonts w:ascii="Cambria Math" w:hAnsi="Cambria Math"/>
          </w:rPr>
          <m:t>k</m:t>
        </m:r>
        <m:r>
          <m:rPr>
            <m:sty m:val="p"/>
          </m:rPr>
          <w:rPr>
            <w:rFonts w:ascii="Cambria Math" w:hAnsi="Cambria Math"/>
            <w:vertAlign w:val="subscript"/>
          </w:rPr>
          <m:t>n</m:t>
        </m:r>
        <m:r>
          <m:rPr>
            <m:sty m:val="p"/>
          </m:rPr>
          <w:rPr>
            <w:rFonts w:ascii="Cambria Math" w:hAnsi="Cambria Math"/>
          </w:rPr>
          <m:t xml:space="preserve">=Ne+2•m, m=0,1,2… N, </m:t>
        </m:r>
        <m:r>
          <m:rPr>
            <m:sty m:val="p"/>
          </m:rPr>
          <w:rPr>
            <w:rFonts w:ascii="Cambria Math" w:eastAsia="宋体" w:hAnsi="Cambria Math"/>
            <w:lang w:eastAsia="zh-CN"/>
          </w:rPr>
          <m:t>K</m:t>
        </m:r>
        <m:r>
          <m:rPr>
            <m:sty m:val="p"/>
          </m:rPr>
          <w:rPr>
            <w:rFonts w:ascii="Cambria Math" w:eastAsia="宋体" w:hAnsi="Cambria Math"/>
            <w:vertAlign w:val="subscript"/>
            <w:lang w:eastAsia="zh-CN"/>
          </w:rPr>
          <m:t>n≠0</m:t>
        </m:r>
        <m:r>
          <m:rPr>
            <m:sty m:val="p"/>
          </m:rPr>
          <w:rPr>
            <w:rFonts w:ascii="Cambria Math" w:hAnsi="Cambria Math"/>
          </w:rPr>
          <m:t xml:space="preserve"> }</m:t>
        </m:r>
      </m:oMath>
      <w:r>
        <w:t xml:space="preserve"> or </w:t>
      </w:r>
      <m:oMath>
        <m:r>
          <m:rPr>
            <m:sty m:val="p"/>
          </m:rPr>
          <w:rPr>
            <w:rFonts w:ascii="Cambria Math" w:hAnsi="Cambria Math"/>
          </w:rPr>
          <m:t>{</m:t>
        </m:r>
        <m:r>
          <m:rPr>
            <m:sty m:val="p"/>
          </m:rPr>
          <w:rPr>
            <w:rFonts w:ascii="Cambria Math" w:eastAsia="宋体" w:hAnsi="Cambria Math"/>
            <w:lang w:eastAsia="zh-CN"/>
          </w:rPr>
          <m:t>K</m:t>
        </m:r>
        <m:r>
          <m:rPr>
            <m:sty m:val="p"/>
          </m:rPr>
          <w:rPr>
            <w:rFonts w:ascii="Cambria Math" w:eastAsia="宋体" w:hAnsi="Cambria Math"/>
            <w:vertAlign w:val="subscript"/>
            <w:lang w:eastAsia="zh-CN"/>
          </w:rPr>
          <m:t xml:space="preserve">n </m:t>
        </m:r>
        <m:r>
          <m:rPr>
            <m:sty m:val="p"/>
          </m:rPr>
          <w:rPr>
            <w:rFonts w:ascii="Cambria Math" w:eastAsia="宋体" w:hAnsi="Cambria Math"/>
            <w:lang w:eastAsia="zh-CN"/>
          </w:rPr>
          <m:t>|</m:t>
        </m:r>
        <m:r>
          <m:rPr>
            <m:sty m:val="p"/>
          </m:rPr>
          <w:rPr>
            <w:rFonts w:ascii="Cambria Math" w:hAnsi="Cambria Math"/>
          </w:rPr>
          <m:t>k</m:t>
        </m:r>
        <m:r>
          <m:rPr>
            <m:sty m:val="p"/>
          </m:rPr>
          <w:rPr>
            <w:rFonts w:ascii="Cambria Math" w:hAnsi="Cambria Math"/>
            <w:vertAlign w:val="subscript"/>
          </w:rPr>
          <m:t>n</m:t>
        </m:r>
        <m:r>
          <m:rPr>
            <m:sty m:val="p"/>
          </m:rPr>
          <w:rPr>
            <w:rFonts w:ascii="Cambria Math" w:hAnsi="Cambria Math"/>
          </w:rPr>
          <m:t xml:space="preserve">=Ne+2•m+1, m=0,1,2… N-1, </m:t>
        </m:r>
        <m:r>
          <m:rPr>
            <m:sty m:val="p"/>
          </m:rPr>
          <w:rPr>
            <w:rFonts w:ascii="Cambria Math" w:eastAsia="宋体" w:hAnsi="Cambria Math"/>
            <w:lang w:eastAsia="zh-CN"/>
          </w:rPr>
          <m:t>K</m:t>
        </m:r>
        <m:r>
          <m:rPr>
            <m:sty m:val="p"/>
          </m:rPr>
          <w:rPr>
            <w:rFonts w:ascii="Cambria Math" w:eastAsia="宋体" w:hAnsi="Cambria Math"/>
            <w:vertAlign w:val="subscript"/>
            <w:lang w:eastAsia="zh-CN"/>
          </w:rPr>
          <m:t>n≠0</m:t>
        </m:r>
        <m:r>
          <m:rPr>
            <m:sty m:val="p"/>
          </m:rPr>
          <w:rPr>
            <w:rFonts w:ascii="Cambria Math" w:hAnsi="Cambria Math"/>
          </w:rPr>
          <m:t xml:space="preserve"> }</m:t>
        </m:r>
      </m:oMath>
    </w:p>
    <w:p w:rsidR="00470862" w:rsidRDefault="00887DAA">
      <w:pPr>
        <w:rPr>
          <w:rFonts w:eastAsia="MingLiU_HKSCS"/>
          <w:lang w:bidi="en-US"/>
        </w:rPr>
      </w:pPr>
      <w:r>
        <w:t>. For the long preamble type P1, the BPSK-modulated sequence (LP) is {</w:t>
      </w:r>
      <w:r>
        <w:rPr>
          <w:rFonts w:eastAsia="Microsoft YaHei UI"/>
          <w:lang w:eastAsia="zh-CN"/>
        </w:rPr>
        <w:t>-1,-1,1,1,1,-1,1,1,-1,-1,1,-1,1,1,-1,-1,-1,1,1,-1,1,-1,-1,-1,-1,-1,1,-1,1,-1,1,-1,1,-1,1,1,-1,-1,-1,1,-1,1,1,1,-1,1,1,-1,1,1,1,-1,-1,1,-1,1,1,-1,1,1,1,-1,-1,-1,1,-1,-1,1,-1,1,1,-1,1,-1,-1,-1,1,-1,-1,1,-1,1,1,1,1,1,-1,1,1,-1,-1,1,1,-1,1,1,-1,1,-1,1,-1,-1,-1,-1,1,1,1,-1,-1,-1,1,-1,1,-1}</w:t>
      </w:r>
    </w:p>
    <w:p w:rsidR="00470862" w:rsidRDefault="00887DAA">
      <w:pPr>
        <w:rPr>
          <w:rFonts w:eastAsia="Microsoft YaHei UI"/>
          <w:lang w:eastAsia="zh-CN"/>
        </w:rPr>
      </w:pPr>
      <w:r>
        <w:t>For the long preamble type P2, the BPSK-modulated sequence (LP) is</w:t>
      </w:r>
      <w:r>
        <w:rPr>
          <w:rFonts w:eastAsia="Microsoft YaHei UI"/>
          <w:lang w:eastAsia="zh-CN"/>
        </w:rPr>
        <w:t xml:space="preserve"> {-1,-1,1,1,1,-1,1,1,-1,-1,1,-1,1,1,-1,-1,-1,1,1,-1,1,-1,-1,-1,-1,-1,1,-1,1,-1,1,-1,1,-1,1,1,-1,-1,-1,1,-1,1,1,1,-1,1,1,-1,1,1,1,-1,-1,1,-1,1,1,-1}</w:t>
      </w:r>
    </w:p>
    <w:p w:rsidR="00470862" w:rsidRDefault="00887DAA">
      <w:pPr>
        <w:rPr>
          <w:rFonts w:eastAsia="Microsoft YaHei UI"/>
          <w:lang w:eastAsia="zh-CN"/>
        </w:rPr>
      </w:pPr>
      <w:r>
        <w:t>For the long preamble type P3, the BPSK-modulated sequence (LP) is</w:t>
      </w:r>
      <w:r>
        <w:rPr>
          <w:rFonts w:eastAsia="Microsoft YaHei UI"/>
          <w:lang w:eastAsia="zh-CN"/>
        </w:rPr>
        <w:t xml:space="preserve"> {-1,-1,1,1,1,-1,1,1,-1,-1,1,-1,1,1,-1,-1,-1,1,1,-1,1,-1,-1,-1,-1,-1,1,-1}.</w:t>
      </w:r>
    </w:p>
    <w:p w:rsidR="00470862" w:rsidRDefault="00887DAA">
      <w:pPr>
        <w:rPr>
          <w:ins w:id="5005" w:author="nufront" w:date="2022-03-01T09:55:00Z"/>
          <w:rFonts w:eastAsia="Microsoft YaHei UI"/>
          <w:lang w:eastAsia="zh-CN"/>
        </w:rPr>
      </w:pPr>
      <w:r>
        <w:rPr>
          <w:rFonts w:eastAsia="Microsoft YaHei UI" w:hint="eastAsia"/>
          <w:lang w:eastAsia="zh-CN"/>
        </w:rPr>
        <w:t>The</w:t>
      </w:r>
      <w:r>
        <w:rPr>
          <w:rFonts w:eastAsia="Microsoft YaHei UI"/>
          <w:lang w:eastAsia="zh-CN"/>
        </w:rPr>
        <w:t xml:space="preserve"> </w:t>
      </w:r>
      <w:ins w:id="5006" w:author="nufront" w:date="2022-03-01T09:55:00Z">
        <w:r>
          <w:rPr>
            <w:rFonts w:eastAsia="Microsoft YaHei UI"/>
            <w:lang w:eastAsia="zh-CN"/>
          </w:rPr>
          <w:t xml:space="preserve">P1/P2/P3 </w:t>
        </w:r>
      </w:ins>
      <w:r>
        <w:t>long preamble</w:t>
      </w:r>
      <w:r>
        <w:rPr>
          <w:rFonts w:eastAsia="Microsoft YaHei UI"/>
          <w:lang w:eastAsia="zh-CN"/>
        </w:rPr>
        <w:t xml:space="preserve"> </w:t>
      </w:r>
      <w:del w:id="5007" w:author="nufront" w:date="2022-03-01T09:55:00Z">
        <w:r w:rsidR="00F6088B" w:rsidRPr="00F6088B">
          <w:rPr>
            <w:rFonts w:eastAsia="Microsoft YaHei UI"/>
            <w:lang w:eastAsia="zh-CN"/>
          </w:rPr>
          <w:delText>in all three working mode</w:delText>
        </w:r>
      </w:del>
      <w:ins w:id="5008" w:author="nufront" w:date="2022-03-01T09:55:00Z">
        <w:r>
          <w:rPr>
            <w:rFonts w:eastAsia="Microsoft YaHei UI"/>
            <w:lang w:eastAsia="zh-CN"/>
          </w:rPr>
          <w:t xml:space="preserve">sequence should be multiplied by mask sequence. There are two types of mask sequence. If the </w:t>
        </w:r>
        <w:r>
          <w:t>S-Preamble</w:t>
        </w:r>
        <w:r>
          <w:rPr>
            <w:lang w:eastAsia="zh-CN"/>
          </w:rPr>
          <w:t xml:space="preserve"> ID is 1 or 2, the pattern of the mask sequence is [1 1 1 1 …1 1]. </w:t>
        </w:r>
        <w:r>
          <w:rPr>
            <w:rFonts w:eastAsia="Microsoft YaHei UI"/>
            <w:lang w:eastAsia="zh-CN"/>
          </w:rPr>
          <w:t xml:space="preserve">If the </w:t>
        </w:r>
        <w:r>
          <w:t>S-Preamble</w:t>
        </w:r>
        <w:r>
          <w:rPr>
            <w:lang w:eastAsia="zh-CN"/>
          </w:rPr>
          <w:t xml:space="preserve"> ID is 3 or 4, the pattern of the mask sequence is [1 -1 1 -1 …1 -1].</w:t>
        </w:r>
      </w:ins>
    </w:p>
    <w:p w:rsidR="00470862" w:rsidRDefault="00887DAA">
      <w:pPr>
        <w:rPr>
          <w:rFonts w:eastAsia="Microsoft YaHei UI"/>
          <w:lang w:eastAsia="zh-CN"/>
        </w:rPr>
      </w:pPr>
      <w:ins w:id="5009" w:author="nufront" w:date="2022-03-01T09:55:00Z">
        <w:r>
          <w:rPr>
            <w:rFonts w:eastAsia="Microsoft YaHei UI"/>
            <w:lang w:eastAsia="zh-CN"/>
          </w:rPr>
          <w:t>The long preamble</w:t>
        </w:r>
      </w:ins>
      <w:r>
        <w:rPr>
          <w:rFonts w:eastAsia="Microsoft YaHei UI"/>
          <w:lang w:eastAsia="zh-CN"/>
        </w:rPr>
        <w:t xml:space="preserve"> transmitted from different CAP should </w:t>
      </w:r>
      <w:del w:id="5010" w:author="nufront" w:date="2022-03-01T09:55:00Z">
        <w:r w:rsidR="0084111B" w:rsidRPr="00A52BF3">
          <w:rPr>
            <w:rFonts w:eastAsia="Microsoft YaHei UI"/>
            <w:lang w:eastAsia="zh-CN"/>
          </w:rPr>
          <w:delText>add</w:delText>
        </w:r>
      </w:del>
      <w:ins w:id="5011" w:author="nufront" w:date="2022-03-01T09:55:00Z">
        <w:r>
          <w:rPr>
            <w:rFonts w:eastAsia="Microsoft YaHei UI"/>
            <w:lang w:eastAsia="zh-CN"/>
          </w:rPr>
          <w:t>be added</w:t>
        </w:r>
      </w:ins>
      <w:r>
        <w:rPr>
          <w:rFonts w:eastAsia="Microsoft YaHei UI"/>
          <w:lang w:eastAsia="zh-CN"/>
        </w:rPr>
        <w:t xml:space="preserve"> phase shift </w:t>
      </w:r>
      <m:oMath>
        <m:sSub>
          <m:sSubPr>
            <m:ctrlPr>
              <w:rPr>
                <w:rFonts w:ascii="Cambria Math" w:eastAsia="Microsoft YaHei UI" w:hAnsi="Cambria Math"/>
                <w:color w:val="000000"/>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oMath>
      <w:r>
        <w:t xml:space="preserve"> </w:t>
      </w:r>
      <w:r>
        <w:rPr>
          <w:rFonts w:eastAsia="Microsoft YaHei UI"/>
          <w:color w:val="000000"/>
          <w:lang w:eastAsia="zh-CN"/>
        </w:rPr>
        <w:t xml:space="preserve">after mapping to subcarriers, according to </w:t>
      </w:r>
      <w:del w:id="5012" w:author="nufront" w:date="2022-03-01T09:55:00Z">
        <w:r w:rsidR="003B5842">
          <w:rPr>
            <w:rFonts w:eastAsia="Microsoft YaHei UI"/>
            <w:color w:val="000000"/>
            <w:lang w:eastAsia="zh-CN"/>
          </w:rPr>
          <w:delText>Equation 23:</w:delText>
        </w:r>
      </w:del>
      <w:ins w:id="5013" w:author="nufront" w:date="2022-03-01T09:55:00Z">
        <w:r>
          <w:rPr>
            <w:rFonts w:eastAsia="Microsoft YaHei UI"/>
            <w:color w:val="000000"/>
            <w:lang w:eastAsia="zh-CN"/>
          </w:rPr>
          <w:fldChar w:fldCharType="begin"/>
        </w:r>
        <w:r>
          <w:rPr>
            <w:rFonts w:eastAsia="Microsoft YaHei UI"/>
            <w:color w:val="000000"/>
            <w:lang w:eastAsia="zh-CN"/>
          </w:rPr>
          <w:instrText xml:space="preserve"> REF _Ref93928707 </w:instrText>
        </w:r>
        <w:r>
          <w:rPr>
            <w:rFonts w:eastAsia="Microsoft YaHei UI"/>
            <w:color w:val="000000"/>
            <w:lang w:eastAsia="zh-CN"/>
          </w:rPr>
          <w:fldChar w:fldCharType="separate"/>
        </w:r>
        <w:r w:rsidR="00F21402">
          <w:t xml:space="preserve">Equation </w:t>
        </w:r>
        <w:r w:rsidR="00F21402">
          <w:rPr>
            <w:noProof/>
          </w:rPr>
          <w:t>24</w:t>
        </w:r>
        <w:r>
          <w:rPr>
            <w:rFonts w:eastAsia="Microsoft YaHei UI"/>
            <w:color w:val="000000"/>
            <w:lang w:eastAsia="zh-CN"/>
          </w:rPr>
          <w:fldChar w:fldCharType="end"/>
        </w:r>
        <w:r>
          <w:rPr>
            <w:rFonts w:eastAsia="Microsoft YaHei UI"/>
            <w:color w:val="000000"/>
            <w:lang w:eastAsia="zh-CN"/>
          </w:rPr>
          <w:t>:</w:t>
        </w:r>
      </w:ins>
    </w:p>
    <w:p w:rsidR="00470862" w:rsidRDefault="00887DAA">
      <w:pPr>
        <w:pStyle w:val="Equation"/>
        <w:rPr>
          <w:ins w:id="5014" w:author="nufront" w:date="2022-03-01T09:55:00Z"/>
        </w:rPr>
      </w:pPr>
      <w:r>
        <w:rPr>
          <w:rFonts w:eastAsia="Microsoft YaHei UI"/>
          <w:lang w:eastAsia="zh-CN"/>
        </w:rPr>
        <w:tab/>
      </w:r>
      <w:r>
        <w:rPr>
          <w:rFonts w:eastAsia="Microsoft YaHei UI"/>
          <w:lang w:eastAsia="zh-CN"/>
        </w:rPr>
        <w:tab/>
      </w:r>
      <m:oMath>
        <m:sSub>
          <m:sSubPr>
            <m:ctrlPr>
              <w:rPr>
                <w:rFonts w:ascii="Cambria Math" w:eastAsia="Microsoft YaHei UI" w:hAnsi="Cambria Math"/>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2πk</m:t>
                </m:r>
                <m:sSup>
                  <m:sSupPr>
                    <m:ctrlPr>
                      <w:rPr>
                        <w:rFonts w:ascii="Cambria Math" w:eastAsia="MingLiU_HKSCS" w:hAnsi="Cambria Math"/>
                        <w:i/>
                        <w:szCs w:val="24"/>
                      </w:rPr>
                    </m:ctrlPr>
                  </m:sSupPr>
                  <m:e>
                    <m:r>
                      <w:rPr>
                        <w:rFonts w:ascii="Cambria Math" w:hAnsi="Cambria Math"/>
                      </w:rPr>
                      <m:t>δ</m:t>
                    </m:r>
                  </m:e>
                  <m:sup>
                    <m:r>
                      <w:rPr>
                        <w:rFonts w:ascii="Cambria Math" w:hAnsi="Cambria Math"/>
                      </w:rPr>
                      <m:t>i</m:t>
                    </m:r>
                  </m:sup>
                </m:sSup>
              </m:num>
              <m:den>
                <m:sSub>
                  <m:sSubPr>
                    <m:ctrlPr>
                      <w:rPr>
                        <w:rFonts w:ascii="Cambria Math" w:hAnsi="Cambria Math"/>
                        <w:i/>
                      </w:rPr>
                    </m:ctrlPr>
                  </m:sSubPr>
                  <m:e>
                    <m:r>
                      <w:rPr>
                        <w:rFonts w:ascii="Cambria Math" w:hAnsi="Cambria Math"/>
                      </w:rPr>
                      <m:t>N</m:t>
                    </m:r>
                  </m:e>
                  <m:sub>
                    <m:r>
                      <w:rPr>
                        <w:rFonts w:ascii="Cambria Math" w:hAnsi="Cambria Math"/>
                      </w:rPr>
                      <m:t>FFT</m:t>
                    </m:r>
                  </m:sub>
                </m:sSub>
              </m:den>
            </m:f>
          </m:sup>
        </m:sSup>
      </m:oMath>
      <w:r>
        <w:tab/>
      </w:r>
      <w:del w:id="5015" w:author="nufront" w:date="2022-03-01T09:55:00Z">
        <w:r w:rsidR="0084111B" w:rsidRPr="00A52BF3">
          <w:delText>(</w:delText>
        </w:r>
      </w:del>
    </w:p>
    <w:p w:rsidR="00470862" w:rsidRDefault="00887DAA">
      <w:pPr>
        <w:jc w:val="right"/>
        <w:pPrChange w:id="5016" w:author="nufront" w:date="2022-03-01T09:55:00Z">
          <w:pPr>
            <w:pStyle w:val="Equation"/>
          </w:pPr>
        </w:pPrChange>
      </w:pPr>
      <w:bookmarkStart w:id="5017" w:name="equation25"/>
      <w:bookmarkStart w:id="5018" w:name="_Ref93928707"/>
      <w:r>
        <w:t xml:space="preserve">Equation </w:t>
      </w:r>
      <w:bookmarkEnd w:id="5017"/>
      <w:del w:id="5019" w:author="nufront" w:date="2022-03-01T09:55:00Z">
        <w:r w:rsidR="003B5842">
          <w:delText>23</w:delText>
        </w:r>
        <w:r w:rsidR="0084111B" w:rsidRPr="00A52BF3">
          <w:delText>)</w:delText>
        </w:r>
      </w:del>
      <w:ins w:id="5020" w:author="nufront" w:date="2022-03-01T09:55:00Z">
        <w:r>
          <w:fldChar w:fldCharType="begin"/>
        </w:r>
        <w:r>
          <w:instrText xml:space="preserve"> SEQ Equation \* ARABIC </w:instrText>
        </w:r>
        <w:r>
          <w:fldChar w:fldCharType="separate"/>
        </w:r>
        <w:r w:rsidR="00F21402">
          <w:rPr>
            <w:noProof/>
          </w:rPr>
          <w:t>24</w:t>
        </w:r>
        <w:r>
          <w:fldChar w:fldCharType="end"/>
        </w:r>
      </w:ins>
      <w:bookmarkEnd w:id="5018"/>
    </w:p>
    <w:p w:rsidR="00470862" w:rsidRDefault="00887DAA">
      <w:pPr>
        <w:rPr>
          <w:lang w:eastAsia="zh-CN"/>
        </w:rPr>
      </w:pPr>
      <w:r>
        <w:rPr>
          <w:lang w:eastAsia="zh-CN"/>
        </w:rPr>
        <w:t xml:space="preserve">in which i is the </w:t>
      </w:r>
      <w:ins w:id="5021" w:author="nufront" w:date="2022-03-01T09:55:00Z">
        <w:r>
          <w:rPr>
            <w:lang w:eastAsia="zh-CN"/>
          </w:rPr>
          <w:t xml:space="preserve">phase shift </w:t>
        </w:r>
      </w:ins>
      <w:r>
        <w:rPr>
          <w:lang w:eastAsia="zh-CN"/>
        </w:rPr>
        <w:t xml:space="preserve">index </w:t>
      </w:r>
      <w:del w:id="5022" w:author="nufront" w:date="2022-03-01T09:55:00Z">
        <w:r w:rsidR="0084111B" w:rsidRPr="00A52BF3">
          <w:rPr>
            <w:lang w:eastAsia="zh-CN"/>
          </w:rPr>
          <w:delText>of</w:delText>
        </w:r>
      </w:del>
      <w:ins w:id="5023" w:author="nufront" w:date="2022-03-01T09:55:00Z">
        <w:r>
          <w:rPr>
            <w:lang w:eastAsia="zh-CN"/>
          </w:rPr>
          <w:t>for</w:t>
        </w:r>
      </w:ins>
      <w:r>
        <w:rPr>
          <w:lang w:eastAsia="zh-CN"/>
        </w:rPr>
        <w:t xml:space="preserve"> different CAP, </w:t>
      </w:r>
      <m:oMath>
        <m:sSup>
          <m:sSupPr>
            <m:ctrlPr>
              <w:rPr>
                <w:rFonts w:ascii="Cambria Math" w:hAnsi="Cambria Math"/>
                <w:color w:val="000000"/>
                <w:lang w:eastAsia="zh-CN"/>
              </w:rPr>
            </m:ctrlPr>
          </m:sSupPr>
          <m:e>
            <m:r>
              <w:rPr>
                <w:rFonts w:ascii="Cambria Math" w:hAnsi="Cambria Math"/>
                <w:lang w:eastAsia="zh-CN"/>
              </w:rPr>
              <m:t>δ</m:t>
            </m:r>
          </m:e>
          <m:sup>
            <m:r>
              <w:rPr>
                <w:rFonts w:ascii="Cambria Math" w:hAnsi="Cambria Math"/>
                <w:lang w:eastAsia="zh-CN"/>
              </w:rPr>
              <m:t>i</m:t>
            </m:r>
          </m:sup>
        </m:sSup>
        <m:r>
          <m:rPr>
            <m:sty m:val="p"/>
          </m:rPr>
          <w:rPr>
            <w:rFonts w:ascii="Cambria Math" w:hAnsi="Cambria Math"/>
            <w:lang w:eastAsia="zh-CN"/>
          </w:rPr>
          <m:t>={0</m:t>
        </m:r>
        <m:r>
          <m:rPr>
            <m:sty m:val="p"/>
          </m:rPr>
          <w:rPr>
            <w:rFonts w:ascii="Cambria Math" w:hAnsi="Cambria Math"/>
            <w:lang w:eastAsia="zh-CN"/>
          </w:rPr>
          <m:t>，</m:t>
        </m:r>
        <m:f>
          <m:fPr>
            <m:ctrlPr>
              <w:del w:id="5024" w:author="nufront" w:date="2022-03-01T09:55:00Z">
                <w:rPr>
                  <w:rFonts w:ascii="Cambria Math" w:hAnsi="Cambria Math"/>
                  <w:color w:val="000000"/>
                  <w:lang w:eastAsia="zh-CN"/>
                </w:rPr>
              </w:del>
            </m:ctrlPr>
          </m:fPr>
          <m:num>
            <m:sSub>
              <m:sSubPr>
                <m:ctrlPr>
                  <w:del w:id="5025" w:author="nufront" w:date="2022-03-01T09:55:00Z">
                    <w:rPr>
                      <w:rFonts w:ascii="Cambria Math" w:hAnsi="Cambria Math"/>
                      <w:color w:val="000000"/>
                      <w:lang w:eastAsia="zh-CN"/>
                    </w:rPr>
                  </w:del>
                </m:ctrlPr>
              </m:sSubPr>
              <m:e>
                <m:r>
                  <w:del w:id="5026" w:author="nufront" w:date="2022-03-01T09:55:00Z">
                    <w:rPr>
                      <w:rFonts w:ascii="Cambria Math" w:hAnsi="Cambria Math"/>
                      <w:lang w:eastAsia="zh-CN"/>
                    </w:rPr>
                    <m:t>N</m:t>
                  </w:del>
                </m:r>
              </m:e>
              <m:sub>
                <m:r>
                  <w:del w:id="5027" w:author="nufront" w:date="2022-03-01T09:55:00Z">
                    <w:rPr>
                      <w:rFonts w:ascii="Cambria Math" w:hAnsi="Cambria Math"/>
                      <w:lang w:eastAsia="zh-CN"/>
                    </w:rPr>
                    <m:t>FFT</m:t>
                  </w:del>
                </m:r>
              </m:sub>
            </m:sSub>
          </m:num>
          <m:den>
            <m:r>
              <w:del w:id="5028" w:author="nufront" w:date="2022-03-01T09:55:00Z">
                <m:rPr>
                  <m:sty m:val="p"/>
                </m:rPr>
                <w:rPr>
                  <w:rFonts w:ascii="Cambria Math" w:hAnsi="Cambria Math"/>
                  <w:lang w:eastAsia="zh-CN"/>
                </w:rPr>
                <m:t>4</m:t>
              </w:del>
            </m:r>
          </m:den>
        </m:f>
        <m:f>
          <m:fPr>
            <m:ctrlPr>
              <w:ins w:id="5029" w:author="nufront" w:date="2022-03-01T09:55:00Z">
                <w:rPr>
                  <w:rFonts w:ascii="Cambria Math" w:hAnsi="Cambria Math"/>
                  <w:color w:val="000000"/>
                  <w:lang w:eastAsia="zh-CN"/>
                </w:rPr>
              </w:ins>
            </m:ctrlPr>
          </m:fPr>
          <m:num>
            <m:sSub>
              <m:sSubPr>
                <m:ctrlPr>
                  <w:ins w:id="5030" w:author="nufront" w:date="2022-03-01T09:55:00Z">
                    <w:rPr>
                      <w:rFonts w:ascii="Cambria Math" w:hAnsi="Cambria Math"/>
                      <w:color w:val="000000"/>
                      <w:lang w:eastAsia="zh-CN"/>
                    </w:rPr>
                  </w:ins>
                </m:ctrlPr>
              </m:sSubPr>
              <m:e>
                <m:r>
                  <w:ins w:id="5031" w:author="nufront" w:date="2022-03-01T09:55:00Z">
                    <w:rPr>
                      <w:rFonts w:ascii="Cambria Math" w:hAnsi="Cambria Math"/>
                      <w:lang w:eastAsia="zh-CN"/>
                    </w:rPr>
                    <m:t>N</m:t>
                  </w:ins>
                </m:r>
              </m:e>
              <m:sub>
                <m:r>
                  <w:ins w:id="5032" w:author="nufront" w:date="2022-03-01T09:55:00Z">
                    <w:rPr>
                      <w:rFonts w:ascii="Cambria Math" w:hAnsi="Cambria Math"/>
                      <w:lang w:eastAsia="zh-CN"/>
                    </w:rPr>
                    <m:t>FFT</m:t>
                  </w:ins>
                </m:r>
              </m:sub>
            </m:sSub>
          </m:num>
          <m:den>
            <m:r>
              <w:ins w:id="5033" w:author="nufront" w:date="2022-03-01T09:55:00Z">
                <m:rPr>
                  <m:sty m:val="p"/>
                </m:rPr>
                <w:rPr>
                  <w:rFonts w:ascii="Cambria Math" w:hAnsi="Cambria Math"/>
                  <w:lang w:eastAsia="zh-CN"/>
                </w:rPr>
                <m:t>8</m:t>
              </w:ins>
            </m:r>
          </m:den>
        </m:f>
        <m:r>
          <w:ins w:id="5034" w:author="nufront" w:date="2022-03-01T09:55:00Z">
            <m:rPr>
              <m:sty m:val="p"/>
            </m:rPr>
            <w:rPr>
              <w:rFonts w:ascii="Cambria Math" w:hAnsi="Cambria Math"/>
              <w:lang w:eastAsia="zh-CN"/>
            </w:rPr>
            <m:t>，</m:t>
          </w:ins>
        </m:r>
        <m:f>
          <m:fPr>
            <m:ctrlPr>
              <w:ins w:id="5035" w:author="nufront" w:date="2022-03-01T09:55:00Z">
                <w:rPr>
                  <w:rFonts w:ascii="Cambria Math" w:hAnsi="Cambria Math"/>
                  <w:color w:val="000000"/>
                  <w:lang w:eastAsia="zh-CN"/>
                </w:rPr>
              </w:ins>
            </m:ctrlPr>
          </m:fPr>
          <m:num>
            <m:sSub>
              <m:sSubPr>
                <m:ctrlPr>
                  <w:ins w:id="5036" w:author="nufront" w:date="2022-03-01T09:55:00Z">
                    <w:rPr>
                      <w:rFonts w:ascii="Cambria Math" w:hAnsi="Cambria Math"/>
                      <w:color w:val="000000"/>
                      <w:lang w:eastAsia="zh-CN"/>
                    </w:rPr>
                  </w:ins>
                </m:ctrlPr>
              </m:sSubPr>
              <m:e>
                <m:r>
                  <w:ins w:id="5037" w:author="nufront" w:date="2022-03-01T09:55:00Z">
                    <w:rPr>
                      <w:rFonts w:ascii="Cambria Math" w:hAnsi="Cambria Math"/>
                      <w:lang w:eastAsia="zh-CN"/>
                    </w:rPr>
                    <m:t>N</m:t>
                  </w:ins>
                </m:r>
              </m:e>
              <m:sub>
                <m:r>
                  <w:ins w:id="5038" w:author="nufront" w:date="2022-03-01T09:55:00Z">
                    <w:rPr>
                      <w:rFonts w:ascii="Cambria Math" w:hAnsi="Cambria Math"/>
                      <w:lang w:eastAsia="zh-CN"/>
                    </w:rPr>
                    <m:t>FFT</m:t>
                  </w:ins>
                </m:r>
              </m:sub>
            </m:sSub>
          </m:num>
          <m:den>
            <m:r>
              <w:ins w:id="5039" w:author="nufront" w:date="2022-03-01T09:55:00Z">
                <m:rPr>
                  <m:sty m:val="p"/>
                </m:rPr>
                <w:rPr>
                  <w:rFonts w:ascii="Cambria Math" w:hAnsi="Cambria Math"/>
                  <w:lang w:eastAsia="zh-CN"/>
                </w:rPr>
                <m:t>4</m:t>
              </w:ins>
            </m:r>
          </m:den>
        </m:f>
        <m:r>
          <w:ins w:id="5040" w:author="nufront" w:date="2022-03-01T09:55:00Z">
            <m:rPr>
              <m:sty m:val="p"/>
            </m:rPr>
            <w:rPr>
              <w:rFonts w:ascii="Cambria Math" w:hAnsi="Cambria Math"/>
              <w:lang w:eastAsia="zh-CN"/>
            </w:rPr>
            <m:t>，</m:t>
          </w:ins>
        </m:r>
        <m:sSub>
          <m:sSubPr>
            <m:ctrlPr>
              <w:ins w:id="5041" w:author="nufront" w:date="2022-03-01T09:55:00Z">
                <w:rPr>
                  <w:rFonts w:ascii="Cambria Math" w:hAnsi="Cambria Math"/>
                  <w:color w:val="000000"/>
                  <w:lang w:eastAsia="zh-CN"/>
                </w:rPr>
              </w:ins>
            </m:ctrlPr>
          </m:sSubPr>
          <m:e>
            <m:r>
              <w:ins w:id="5042" w:author="nufront" w:date="2022-03-01T09:55:00Z">
                <w:rPr>
                  <w:rFonts w:ascii="Cambria Math" w:hAnsi="Cambria Math"/>
                  <w:lang w:eastAsia="zh-CN"/>
                </w:rPr>
                <m:t>N</m:t>
              </w:ins>
            </m:r>
          </m:e>
          <m:sub>
            <m:r>
              <w:ins w:id="5043" w:author="nufront" w:date="2022-03-01T09:55:00Z">
                <w:rPr>
                  <w:rFonts w:ascii="Cambria Math" w:hAnsi="Cambria Math"/>
                  <w:lang w:eastAsia="zh-CN"/>
                </w:rPr>
                <m:t>FFT</m:t>
              </w:ins>
            </m:r>
          </m:sub>
        </m:sSub>
        <m:r>
          <w:ins w:id="5044" w:author="nufront" w:date="2022-03-01T09:55:00Z">
            <m:rPr>
              <m:sty m:val="p"/>
            </m:rPr>
            <w:rPr>
              <w:rFonts w:ascii="Cambria Math" w:eastAsia="MS Gothic" w:hAnsi="Cambria Math"/>
              <w:lang w:eastAsia="zh-CN"/>
            </w:rPr>
            <m:t>×</m:t>
          </w:ins>
        </m:r>
        <m:f>
          <m:fPr>
            <m:ctrlPr>
              <w:ins w:id="5045" w:author="nufront" w:date="2022-03-01T09:55:00Z">
                <w:rPr>
                  <w:rFonts w:ascii="Cambria Math" w:hAnsi="Cambria Math"/>
                  <w:color w:val="000000"/>
                  <w:lang w:eastAsia="zh-CN"/>
                </w:rPr>
              </w:ins>
            </m:ctrlPr>
          </m:fPr>
          <m:num>
            <m:r>
              <w:ins w:id="5046" w:author="nufront" w:date="2022-03-01T09:55:00Z">
                <m:rPr>
                  <m:sty m:val="p"/>
                </m:rPr>
                <w:rPr>
                  <w:rFonts w:ascii="Cambria Math" w:hAnsi="Cambria Math"/>
                  <w:lang w:eastAsia="zh-CN"/>
                </w:rPr>
                <m:t>3</m:t>
              </w:ins>
            </m:r>
            <m:ctrlPr>
              <w:ins w:id="5047" w:author="nufront" w:date="2022-03-01T09:55:00Z">
                <w:rPr>
                  <w:rFonts w:ascii="Cambria Math" w:eastAsia="MS Gothic" w:hAnsi="Cambria Math"/>
                  <w:color w:val="000000"/>
                  <w:lang w:eastAsia="zh-CN"/>
                </w:rPr>
              </w:ins>
            </m:ctrlPr>
          </m:num>
          <m:den>
            <m:r>
              <w:ins w:id="5048" w:author="nufront" w:date="2022-03-01T09:55:00Z">
                <m:rPr>
                  <m:sty m:val="p"/>
                </m:rPr>
                <w:rPr>
                  <w:rFonts w:ascii="Cambria Math" w:hAnsi="Cambria Math"/>
                  <w:lang w:eastAsia="zh-CN"/>
                </w:rPr>
                <m:t>8</m:t>
              </w:ins>
            </m:r>
          </m:den>
        </m:f>
        <m:r>
          <m:rPr>
            <m:sty m:val="p"/>
          </m:rPr>
          <w:rPr>
            <w:rFonts w:ascii="Cambria Math" w:hAnsi="Cambria Math"/>
            <w:lang w:eastAsia="zh-CN"/>
          </w:rPr>
          <m:t>，</m:t>
        </m:r>
        <m:f>
          <m:fPr>
            <m:ctrlPr>
              <w:rPr>
                <w:rFonts w:ascii="Cambria Math" w:hAnsi="Cambria Math"/>
                <w:color w:val="000000"/>
                <w:lang w:eastAsia="zh-CN"/>
              </w:rPr>
            </m:ctrlPr>
          </m:fPr>
          <m:num>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num>
          <m:den>
            <m:r>
              <m:rPr>
                <m:sty m:val="p"/>
              </m:rPr>
              <w:rPr>
                <w:rFonts w:ascii="Cambria Math" w:hAnsi="Cambria Math"/>
                <w:lang w:eastAsia="zh-CN"/>
              </w:rPr>
              <m:t>2</m:t>
            </m:r>
          </m:den>
        </m:f>
        <m:r>
          <m:rPr>
            <m:sty m:val="p"/>
          </m:rPr>
          <w:rPr>
            <w:rFonts w:ascii="Cambria Math" w:hAnsi="Cambria Math"/>
            <w:lang w:eastAsia="zh-CN"/>
          </w:rPr>
          <m:t>，</m:t>
        </m:r>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r>
          <w:ins w:id="5049" w:author="nufront" w:date="2022-03-01T09:55:00Z">
            <m:rPr>
              <m:sty m:val="p"/>
            </m:rPr>
            <w:rPr>
              <w:rFonts w:ascii="Cambria Math" w:eastAsia="MS Gothic" w:hAnsi="Cambria Math"/>
              <w:lang w:eastAsia="zh-CN"/>
            </w:rPr>
            <m:t>×</m:t>
          </w:ins>
        </m:r>
        <m:f>
          <m:fPr>
            <m:ctrlPr>
              <w:ins w:id="5050" w:author="nufront" w:date="2022-03-01T09:55:00Z">
                <w:rPr>
                  <w:rFonts w:ascii="Cambria Math" w:hAnsi="Cambria Math"/>
                  <w:color w:val="000000"/>
                  <w:lang w:eastAsia="zh-CN"/>
                </w:rPr>
              </w:ins>
            </m:ctrlPr>
          </m:fPr>
          <m:num>
            <m:r>
              <w:ins w:id="5051" w:author="nufront" w:date="2022-03-01T09:55:00Z">
                <m:rPr>
                  <m:sty m:val="p"/>
                </m:rPr>
                <w:rPr>
                  <w:rFonts w:ascii="Cambria Math" w:hAnsi="Cambria Math"/>
                  <w:lang w:eastAsia="zh-CN"/>
                </w:rPr>
                <m:t>5</m:t>
              </w:ins>
            </m:r>
            <m:ctrlPr>
              <w:ins w:id="5052" w:author="nufront" w:date="2022-03-01T09:55:00Z">
                <w:rPr>
                  <w:rFonts w:ascii="Cambria Math" w:eastAsia="MS Gothic" w:hAnsi="Cambria Math"/>
                  <w:color w:val="000000"/>
                  <w:lang w:eastAsia="zh-CN"/>
                </w:rPr>
              </w:ins>
            </m:ctrlPr>
          </m:num>
          <m:den>
            <m:r>
              <w:ins w:id="5053" w:author="nufront" w:date="2022-03-01T09:55:00Z">
                <m:rPr>
                  <m:sty m:val="p"/>
                </m:rPr>
                <w:rPr>
                  <w:rFonts w:ascii="Cambria Math" w:hAnsi="Cambria Math"/>
                  <w:lang w:eastAsia="zh-CN"/>
                </w:rPr>
                <m:t>8</m:t>
              </w:ins>
            </m:r>
          </m:den>
        </m:f>
        <m:r>
          <w:ins w:id="5054" w:author="nufront" w:date="2022-03-01T09:55:00Z">
            <m:rPr>
              <m:sty m:val="p"/>
            </m:rPr>
            <w:rPr>
              <w:rFonts w:ascii="Cambria Math" w:hAnsi="Cambria Math"/>
              <w:lang w:eastAsia="zh-CN"/>
            </w:rPr>
            <m:t>，</m:t>
          </w:ins>
        </m:r>
        <m:sSub>
          <m:sSubPr>
            <m:ctrlPr>
              <w:ins w:id="5055" w:author="nufront" w:date="2022-03-01T09:55:00Z">
                <w:rPr>
                  <w:rFonts w:ascii="Cambria Math" w:hAnsi="Cambria Math"/>
                  <w:color w:val="000000"/>
                  <w:lang w:eastAsia="zh-CN"/>
                </w:rPr>
              </w:ins>
            </m:ctrlPr>
          </m:sSubPr>
          <m:e>
            <m:r>
              <w:ins w:id="5056" w:author="nufront" w:date="2022-03-01T09:55:00Z">
                <w:rPr>
                  <w:rFonts w:ascii="Cambria Math" w:hAnsi="Cambria Math"/>
                  <w:lang w:eastAsia="zh-CN"/>
                </w:rPr>
                <m:t>N</m:t>
              </w:ins>
            </m:r>
          </m:e>
          <m:sub>
            <m:r>
              <w:ins w:id="5057" w:author="nufront" w:date="2022-03-01T09:55:00Z">
                <w:rPr>
                  <w:rFonts w:ascii="Cambria Math" w:hAnsi="Cambria Math"/>
                  <w:lang w:eastAsia="zh-CN"/>
                </w:rPr>
                <m:t>FFT</m:t>
              </w:ins>
            </m:r>
          </m:sub>
        </m:sSub>
        <m:r>
          <m:rPr>
            <m:sty m:val="p"/>
          </m:rPr>
          <w:rPr>
            <w:rFonts w:ascii="Cambria Math" w:eastAsia="MS Gothic" w:hAnsi="Cambria Math"/>
            <w:lang w:eastAsia="zh-CN"/>
          </w:rPr>
          <m:t>×</m:t>
        </m:r>
        <m:f>
          <m:fPr>
            <m:ctrlPr>
              <w:del w:id="5058" w:author="nufront" w:date="2022-03-01T09:55:00Z">
                <w:rPr>
                  <w:rFonts w:ascii="Cambria Math" w:hAnsi="Cambria Math"/>
                  <w:color w:val="000000"/>
                  <w:lang w:eastAsia="zh-CN"/>
                </w:rPr>
              </w:del>
            </m:ctrlPr>
          </m:fPr>
          <m:num>
            <m:r>
              <w:del w:id="5059" w:author="nufront" w:date="2022-03-01T09:55:00Z">
                <m:rPr>
                  <m:sty m:val="p"/>
                </m:rPr>
                <w:rPr>
                  <w:rFonts w:ascii="Cambria Math" w:hAnsi="Cambria Math"/>
                  <w:lang w:eastAsia="zh-CN"/>
                </w:rPr>
                <m:t>3</m:t>
              </w:del>
            </m:r>
            <m:ctrlPr>
              <w:del w:id="5060" w:author="nufront" w:date="2022-03-01T09:55:00Z">
                <w:rPr>
                  <w:rFonts w:ascii="Cambria Math" w:eastAsia="MS Gothic" w:hAnsi="Cambria Math"/>
                  <w:color w:val="000000"/>
                  <w:lang w:eastAsia="zh-CN"/>
                </w:rPr>
              </w:del>
            </m:ctrlPr>
          </m:num>
          <m:den>
            <m:r>
              <w:del w:id="5061" w:author="nufront" w:date="2022-03-01T09:55:00Z">
                <m:rPr>
                  <m:sty m:val="p"/>
                </m:rPr>
                <w:rPr>
                  <w:rFonts w:ascii="Cambria Math" w:hAnsi="Cambria Math"/>
                  <w:lang w:eastAsia="zh-CN"/>
                </w:rPr>
                <m:t>4</m:t>
              </w:del>
            </m:r>
          </m:den>
        </m:f>
        <m:r>
          <w:del w:id="5062" w:author="nufront" w:date="2022-03-01T09:55:00Z">
            <m:rPr>
              <m:sty m:val="p"/>
            </m:rPr>
            <w:rPr>
              <w:rFonts w:ascii="Cambria Math" w:hAnsi="Cambria Math"/>
              <w:lang w:eastAsia="zh-CN"/>
            </w:rPr>
            <m:t>}</m:t>
          </w:del>
        </m:r>
      </m:oMath>
      <w:del w:id="5063" w:author="nufront" w:date="2022-03-01T09:55:00Z">
        <w:r w:rsidR="0084111B" w:rsidRPr="00A52BF3">
          <w:rPr>
            <w:lang w:eastAsia="zh-CN"/>
          </w:rPr>
          <w:delText>.</w:delText>
        </w:r>
      </w:del>
      <m:oMath>
        <m:f>
          <m:fPr>
            <m:ctrlPr>
              <w:ins w:id="5064" w:author="nufront" w:date="2022-03-01T09:55:00Z">
                <w:rPr>
                  <w:rFonts w:ascii="Cambria Math" w:hAnsi="Cambria Math"/>
                  <w:color w:val="000000"/>
                  <w:lang w:eastAsia="zh-CN"/>
                </w:rPr>
              </w:ins>
            </m:ctrlPr>
          </m:fPr>
          <m:num>
            <m:r>
              <w:ins w:id="5065" w:author="nufront" w:date="2022-03-01T09:55:00Z">
                <m:rPr>
                  <m:sty m:val="p"/>
                </m:rPr>
                <w:rPr>
                  <w:rFonts w:ascii="Cambria Math" w:hAnsi="Cambria Math"/>
                  <w:lang w:eastAsia="zh-CN"/>
                </w:rPr>
                <m:t>3</m:t>
              </w:ins>
            </m:r>
            <m:ctrlPr>
              <w:ins w:id="5066" w:author="nufront" w:date="2022-03-01T09:55:00Z">
                <w:rPr>
                  <w:rFonts w:ascii="Cambria Math" w:eastAsia="MS Gothic" w:hAnsi="Cambria Math"/>
                  <w:color w:val="000000"/>
                  <w:lang w:eastAsia="zh-CN"/>
                </w:rPr>
              </w:ins>
            </m:ctrlPr>
          </m:num>
          <m:den>
            <m:r>
              <w:ins w:id="5067" w:author="nufront" w:date="2022-03-01T09:55:00Z">
                <m:rPr>
                  <m:sty m:val="p"/>
                </m:rPr>
                <w:rPr>
                  <w:rFonts w:ascii="Cambria Math" w:hAnsi="Cambria Math"/>
                  <w:lang w:eastAsia="zh-CN"/>
                </w:rPr>
                <m:t>4</m:t>
              </w:ins>
            </m:r>
          </m:den>
        </m:f>
        <m:r>
          <w:ins w:id="5068" w:author="nufront" w:date="2022-03-01T09:55:00Z">
            <m:rPr>
              <m:sty m:val="p"/>
            </m:rPr>
            <w:rPr>
              <w:rFonts w:ascii="Cambria Math" w:hAnsi="Cambria Math"/>
              <w:lang w:eastAsia="zh-CN"/>
            </w:rPr>
            <m:t>，</m:t>
          </w:ins>
        </m:r>
        <m:sSub>
          <m:sSubPr>
            <m:ctrlPr>
              <w:ins w:id="5069" w:author="nufront" w:date="2022-03-01T09:55:00Z">
                <w:rPr>
                  <w:rFonts w:ascii="Cambria Math" w:hAnsi="Cambria Math"/>
                  <w:color w:val="000000"/>
                  <w:lang w:eastAsia="zh-CN"/>
                </w:rPr>
              </w:ins>
            </m:ctrlPr>
          </m:sSubPr>
          <m:e>
            <m:r>
              <w:ins w:id="5070" w:author="nufront" w:date="2022-03-01T09:55:00Z">
                <w:rPr>
                  <w:rFonts w:ascii="Cambria Math" w:hAnsi="Cambria Math"/>
                  <w:lang w:eastAsia="zh-CN"/>
                </w:rPr>
                <m:t>N</m:t>
              </w:ins>
            </m:r>
          </m:e>
          <m:sub>
            <m:r>
              <w:ins w:id="5071" w:author="nufront" w:date="2022-03-01T09:55:00Z">
                <w:rPr>
                  <w:rFonts w:ascii="Cambria Math" w:hAnsi="Cambria Math"/>
                  <w:lang w:eastAsia="zh-CN"/>
                </w:rPr>
                <m:t>FFT</m:t>
              </w:ins>
            </m:r>
          </m:sub>
        </m:sSub>
        <m:r>
          <w:ins w:id="5072" w:author="nufront" w:date="2022-03-01T09:55:00Z">
            <m:rPr>
              <m:sty m:val="p"/>
            </m:rPr>
            <w:rPr>
              <w:rFonts w:ascii="Cambria Math" w:eastAsia="MS Gothic" w:hAnsi="Cambria Math"/>
              <w:lang w:eastAsia="zh-CN"/>
            </w:rPr>
            <m:t>×</m:t>
          </w:ins>
        </m:r>
        <m:f>
          <m:fPr>
            <m:ctrlPr>
              <w:ins w:id="5073" w:author="nufront" w:date="2022-03-01T09:55:00Z">
                <w:rPr>
                  <w:rFonts w:ascii="Cambria Math" w:hAnsi="Cambria Math"/>
                  <w:color w:val="000000"/>
                  <w:lang w:eastAsia="zh-CN"/>
                </w:rPr>
              </w:ins>
            </m:ctrlPr>
          </m:fPr>
          <m:num>
            <m:r>
              <w:ins w:id="5074" w:author="nufront" w:date="2022-03-01T09:55:00Z">
                <m:rPr>
                  <m:sty m:val="p"/>
                </m:rPr>
                <w:rPr>
                  <w:rFonts w:ascii="Cambria Math" w:hAnsi="Cambria Math"/>
                  <w:lang w:eastAsia="zh-CN"/>
                </w:rPr>
                <m:t>7</m:t>
              </w:ins>
            </m:r>
            <m:ctrlPr>
              <w:ins w:id="5075" w:author="nufront" w:date="2022-03-01T09:55:00Z">
                <w:rPr>
                  <w:rFonts w:ascii="Cambria Math" w:eastAsia="MS Gothic" w:hAnsi="Cambria Math"/>
                  <w:color w:val="000000"/>
                  <w:lang w:eastAsia="zh-CN"/>
                </w:rPr>
              </w:ins>
            </m:ctrlPr>
          </m:num>
          <m:den>
            <m:r>
              <w:ins w:id="5076" w:author="nufront" w:date="2022-03-01T09:55:00Z">
                <m:rPr>
                  <m:sty m:val="p"/>
                </m:rPr>
                <w:rPr>
                  <w:rFonts w:ascii="Cambria Math" w:hAnsi="Cambria Math"/>
                  <w:lang w:eastAsia="zh-CN"/>
                </w:rPr>
                <m:t>8</m:t>
              </w:ins>
            </m:r>
          </m:den>
        </m:f>
        <m:r>
          <w:ins w:id="5077" w:author="nufront" w:date="2022-03-01T09:55:00Z">
            <m:rPr>
              <m:sty m:val="p"/>
            </m:rPr>
            <w:rPr>
              <w:rFonts w:ascii="Cambria Math" w:hAnsi="Cambria Math"/>
              <w:lang w:eastAsia="zh-CN"/>
            </w:rPr>
            <m:t>}</m:t>
          </w:ins>
        </m:r>
      </m:oMath>
      <w:ins w:id="5078" w:author="nufront" w:date="2022-03-01T09:55:00Z">
        <w:r>
          <w:rPr>
            <w:lang w:eastAsia="zh-CN"/>
          </w:rPr>
          <w:t xml:space="preserve">. </w:t>
        </w:r>
        <w:r>
          <w:rPr>
            <w:rFonts w:eastAsia="宋体"/>
            <w:color w:val="000000"/>
            <w:szCs w:val="24"/>
            <w:lang w:eastAsia="zh-CN" w:bidi="en-US"/>
          </w:rPr>
          <w:t>After transformed into time domain, normal CP (CP2) is applied to generate Type-I long preamble. The Type-II long preamble is the two times repetition of Type-I long preamble in time domain as [w</w:t>
        </w:r>
        <w:r>
          <w:rPr>
            <w:rFonts w:eastAsia="宋体"/>
            <w:color w:val="000000"/>
            <w:szCs w:val="24"/>
            <w:vertAlign w:val="subscript"/>
            <w:lang w:eastAsia="zh-CN" w:bidi="en-US"/>
          </w:rPr>
          <w:t>1*</w:t>
        </w:r>
        <w:r>
          <w:rPr>
            <w:rFonts w:eastAsia="宋体"/>
            <w:color w:val="000000"/>
            <w:szCs w:val="24"/>
            <w:lang w:eastAsia="zh-CN" w:bidi="en-US"/>
          </w:rPr>
          <w:t xml:space="preserve"> Long preamble, w</w:t>
        </w:r>
        <w:r>
          <w:rPr>
            <w:rFonts w:eastAsia="宋体"/>
            <w:color w:val="000000"/>
            <w:szCs w:val="24"/>
            <w:vertAlign w:val="subscript"/>
            <w:lang w:eastAsia="zh-CN" w:bidi="en-US"/>
          </w:rPr>
          <w:t>2*</w:t>
        </w:r>
        <w:r>
          <w:rPr>
            <w:rFonts w:eastAsia="宋体"/>
            <w:color w:val="000000"/>
            <w:szCs w:val="24"/>
            <w:lang w:eastAsia="zh-CN" w:bidi="en-US"/>
          </w:rPr>
          <w:t xml:space="preserve"> Long preamble]. </w:t>
        </w:r>
        <w:r>
          <w:rPr>
            <w:rFonts w:eastAsia="Microsoft YaHei UI"/>
            <w:lang w:eastAsia="zh-CN"/>
          </w:rPr>
          <w:t xml:space="preserve">If the </w:t>
        </w:r>
        <w:r>
          <w:t>S-Preamble</w:t>
        </w:r>
        <w:r>
          <w:rPr>
            <w:lang w:eastAsia="zh-CN"/>
          </w:rPr>
          <w:t xml:space="preserve"> ID is 1 or 3, the [</w:t>
        </w:r>
        <w:r>
          <w:rPr>
            <w:rFonts w:eastAsia="宋体"/>
            <w:color w:val="000000"/>
            <w:szCs w:val="24"/>
            <w:lang w:eastAsia="zh-CN" w:bidi="en-US"/>
          </w:rPr>
          <w:t>w</w:t>
        </w:r>
        <w:r>
          <w:rPr>
            <w:rFonts w:eastAsia="宋体"/>
            <w:color w:val="000000"/>
            <w:szCs w:val="24"/>
            <w:vertAlign w:val="subscript"/>
            <w:lang w:eastAsia="zh-CN" w:bidi="en-US"/>
          </w:rPr>
          <w:t xml:space="preserve">1 </w:t>
        </w:r>
        <w:r>
          <w:rPr>
            <w:rFonts w:eastAsia="宋体"/>
            <w:color w:val="000000"/>
            <w:szCs w:val="24"/>
            <w:lang w:eastAsia="zh-CN" w:bidi="en-US"/>
          </w:rPr>
          <w:t>w</w:t>
        </w:r>
        <w:r>
          <w:rPr>
            <w:rFonts w:eastAsia="宋体"/>
            <w:color w:val="000000"/>
            <w:szCs w:val="24"/>
            <w:vertAlign w:val="subscript"/>
            <w:lang w:eastAsia="zh-CN" w:bidi="en-US"/>
          </w:rPr>
          <w:t>2</w:t>
        </w:r>
        <w:r>
          <w:rPr>
            <w:rFonts w:eastAsia="宋体"/>
            <w:color w:val="000000"/>
            <w:szCs w:val="24"/>
            <w:lang w:eastAsia="zh-CN" w:bidi="en-US"/>
          </w:rPr>
          <w:t xml:space="preserve">] </w:t>
        </w:r>
        <w:r>
          <w:rPr>
            <w:lang w:eastAsia="zh-CN"/>
          </w:rPr>
          <w:t xml:space="preserve">is [1 1]. </w:t>
        </w:r>
        <w:r>
          <w:rPr>
            <w:rFonts w:eastAsia="Microsoft YaHei UI"/>
            <w:lang w:eastAsia="zh-CN"/>
          </w:rPr>
          <w:t xml:space="preserve">If the </w:t>
        </w:r>
        <w:r>
          <w:t>S-Preamble</w:t>
        </w:r>
        <w:r>
          <w:rPr>
            <w:lang w:eastAsia="zh-CN"/>
          </w:rPr>
          <w:t xml:space="preserve"> ID is 2 or 4, the [</w:t>
        </w:r>
        <w:r>
          <w:rPr>
            <w:rFonts w:eastAsia="宋体"/>
            <w:color w:val="000000"/>
            <w:szCs w:val="24"/>
            <w:lang w:eastAsia="zh-CN" w:bidi="en-US"/>
          </w:rPr>
          <w:t>w</w:t>
        </w:r>
        <w:r>
          <w:rPr>
            <w:rFonts w:eastAsia="宋体"/>
            <w:color w:val="000000"/>
            <w:szCs w:val="24"/>
            <w:vertAlign w:val="subscript"/>
            <w:lang w:eastAsia="zh-CN" w:bidi="en-US"/>
          </w:rPr>
          <w:t xml:space="preserve">1 </w:t>
        </w:r>
        <w:r>
          <w:rPr>
            <w:rFonts w:eastAsia="宋体"/>
            <w:color w:val="000000"/>
            <w:szCs w:val="24"/>
            <w:lang w:eastAsia="zh-CN" w:bidi="en-US"/>
          </w:rPr>
          <w:t>w</w:t>
        </w:r>
        <w:r>
          <w:rPr>
            <w:rFonts w:eastAsia="宋体"/>
            <w:color w:val="000000"/>
            <w:szCs w:val="24"/>
            <w:vertAlign w:val="subscript"/>
            <w:lang w:eastAsia="zh-CN" w:bidi="en-US"/>
          </w:rPr>
          <w:t>2</w:t>
        </w:r>
        <w:r>
          <w:rPr>
            <w:rFonts w:eastAsia="宋体"/>
            <w:color w:val="000000"/>
            <w:szCs w:val="24"/>
            <w:lang w:eastAsia="zh-CN" w:bidi="en-US"/>
          </w:rPr>
          <w:t xml:space="preserve">] </w:t>
        </w:r>
        <w:r>
          <w:rPr>
            <w:lang w:eastAsia="zh-CN"/>
          </w:rPr>
          <w:t>is [1 -1].</w:t>
        </w:r>
        <w:r>
          <w:rPr>
            <w:rFonts w:eastAsia="宋体"/>
            <w:color w:val="000000"/>
            <w:szCs w:val="24"/>
            <w:lang w:eastAsia="zh-CN" w:bidi="en-US"/>
          </w:rPr>
          <w:t xml:space="preserve"> </w:t>
        </w:r>
      </w:ins>
    </w:p>
    <w:p w:rsidR="00470862" w:rsidRDefault="00887DAA">
      <w:pPr>
        <w:rPr>
          <w:rFonts w:eastAsia="MingLiU_HKSCS"/>
          <w:lang w:eastAsia="zh-CN" w:bidi="en-US"/>
        </w:rPr>
      </w:pPr>
      <w:r>
        <w:rPr>
          <w:lang w:eastAsia="zh-CN"/>
        </w:rPr>
        <w:t xml:space="preserve">In Low-error mode, short preamble(S-Preamble) is </w:t>
      </w:r>
      <w:del w:id="5079" w:author="nufront" w:date="2022-03-01T09:55:00Z">
        <w:r w:rsidR="0084111B" w:rsidRPr="00A52BF3">
          <w:rPr>
            <w:lang w:eastAsia="zh-CN"/>
          </w:rPr>
          <w:delText>7</w:delText>
        </w:r>
      </w:del>
      <w:ins w:id="5080" w:author="nufront" w:date="2022-03-01T09:55:00Z">
        <w:r>
          <w:rPr>
            <w:lang w:eastAsia="zh-CN"/>
          </w:rPr>
          <w:t>5</w:t>
        </w:r>
      </w:ins>
      <w:r>
        <w:rPr>
          <w:lang w:eastAsia="zh-CN"/>
        </w:rPr>
        <w:t xml:space="preserve"> identical PN sequences and each</w:t>
      </w:r>
      <w:r>
        <w:rPr>
          <w:rFonts w:eastAsia="等线"/>
          <w:lang w:eastAsia="zh-CN"/>
        </w:rPr>
        <w:t xml:space="preserve"> </w:t>
      </w:r>
      <w:r>
        <w:rPr>
          <w:lang w:eastAsia="zh-CN"/>
        </w:rPr>
        <w:t>PN sequence has 255 points. The 255-point PN sequence is:</w:t>
      </w:r>
    </w:p>
    <w:p w:rsidR="00470862" w:rsidRDefault="00887DAA">
      <w:pPr>
        <w:rPr>
          <w:lang w:eastAsia="zh-CN"/>
        </w:rPr>
      </w:pPr>
      <w:r>
        <w:rPr>
          <w:lang w:eastAsia="zh-CN"/>
        </w:rPr>
        <w:t>S255={ 1,1,1,1,1,1,1,-1,1,-1,-1,1,1,1,-1,-1,-1,-1,1,-1,1,1,1,1,-1,-1,-1,-1,-1,-1,-1,-1,1,1,-1,1,1,1,1,-1,1,-1,1,1,-1,-1,-1,-1,-1,1,-1,1,-1,1,-1,1,-1,-1,-1,1,1,1,1,1,-1,-1,1,1,1,-1,1,-1,1,-1,-1,1,1,-1,-1,1,1,-1,1,-1,-1,-1,-1,-1,-1,1,-1,-1,-1,-1,1,1,-1,-1,1,-1,-1,-1,1,-1,-1,-1,1,1,-1,1,-1,1,-1,1,1,-1,1,-1,1,1,1,-1,1,1,-1,1,-1,-1,1,-1,1,1,1,-1,-1,1,1,-1,-1,-1,1,1,-1,-1,-1,-1,1,1,1,-1,-1,1,-1,-1,1,1,1,1,-1,1,1,1,-1,1,-1,-1,-1,1,-1,1,-1,-1,-1,-1,1,-1,-1,1,-1,-1,-1,-1,-1,1,1,1,1,-1,-1,1,-1,1,1,-1,-1,1,-1,1,-1,-1,1,-1,-1,1,-1,1,-1,1,1,1,1,1,-1,1,1,-1,-1,-1,1,-1,-1,1,1,-1,1,1,-1,1,1,-1,-1,1,1,1,1,1,1,-1-1,-1,1,-1,1,1,-1,1,1,1,-1,-1,-1,1,1,1,-1};</w:t>
      </w:r>
    </w:p>
    <w:p w:rsidR="00470862" w:rsidRDefault="00887DAA">
      <w:pPr>
        <w:rPr>
          <w:ins w:id="5081" w:author="nufront" w:date="2022-03-01T09:55:00Z"/>
          <w:szCs w:val="24"/>
          <w:lang w:val="en-US" w:eastAsia="zh-CN"/>
        </w:rPr>
      </w:pPr>
      <w:ins w:id="5082" w:author="nufront" w:date="2022-03-01T09:55:00Z">
        <w:r>
          <w:rPr>
            <w:szCs w:val="24"/>
          </w:rPr>
          <w:t>Based on the above PN sequences, different CAP adopt PN sequences with different PN_ID (starting from 0). The PN_ID is the index of the set PN_SET = {0</w:t>
        </w:r>
        <w:r>
          <w:rPr>
            <w:rFonts w:eastAsia="宋体" w:hint="eastAsia"/>
            <w:szCs w:val="24"/>
            <w:lang w:eastAsia="zh-CN"/>
          </w:rPr>
          <w:t>,</w:t>
        </w:r>
        <w:r>
          <w:rPr>
            <w:rFonts w:eastAsia="宋体"/>
            <w:szCs w:val="24"/>
            <w:lang w:eastAsia="zh-CN"/>
          </w:rPr>
          <w:t xml:space="preserve"> </w:t>
        </w:r>
        <w:r>
          <w:rPr>
            <w:szCs w:val="24"/>
          </w:rPr>
          <w:t>32</w:t>
        </w:r>
        <w:r>
          <w:rPr>
            <w:rFonts w:eastAsia="宋体" w:hint="eastAsia"/>
            <w:szCs w:val="24"/>
            <w:lang w:eastAsia="zh-CN"/>
          </w:rPr>
          <w:t>,</w:t>
        </w:r>
        <w:r>
          <w:rPr>
            <w:rFonts w:eastAsia="宋体"/>
            <w:szCs w:val="24"/>
            <w:lang w:eastAsia="zh-CN"/>
          </w:rPr>
          <w:t xml:space="preserve"> </w:t>
        </w:r>
        <w:r>
          <w:rPr>
            <w:szCs w:val="24"/>
          </w:rPr>
          <w:t>64, 96, 128</w:t>
        </w:r>
        <w:r>
          <w:rPr>
            <w:rFonts w:eastAsia="宋体" w:hint="eastAsia"/>
            <w:szCs w:val="24"/>
            <w:lang w:eastAsia="zh-CN"/>
          </w:rPr>
          <w:t>,</w:t>
        </w:r>
        <w:r>
          <w:rPr>
            <w:rFonts w:eastAsia="宋体"/>
            <w:szCs w:val="24"/>
            <w:lang w:eastAsia="zh-CN"/>
          </w:rPr>
          <w:t xml:space="preserve"> </w:t>
        </w:r>
        <w:r>
          <w:rPr>
            <w:szCs w:val="24"/>
          </w:rPr>
          <w:t>160</w:t>
        </w:r>
        <w:r>
          <w:rPr>
            <w:rFonts w:eastAsia="宋体" w:hint="eastAsia"/>
            <w:szCs w:val="24"/>
            <w:lang w:eastAsia="zh-CN"/>
          </w:rPr>
          <w:t>,</w:t>
        </w:r>
        <w:r>
          <w:rPr>
            <w:rFonts w:eastAsia="宋体"/>
            <w:szCs w:val="24"/>
            <w:lang w:eastAsia="zh-CN"/>
          </w:rPr>
          <w:t xml:space="preserve"> </w:t>
        </w:r>
        <w:r>
          <w:rPr>
            <w:szCs w:val="24"/>
          </w:rPr>
          <w:t>192, 224}, which can determine the value of Ki = PN_SET{ PN_ID}. The generation method is as follows</w:t>
        </w:r>
        <w:r>
          <w:rPr>
            <w:rFonts w:ascii="宋体" w:eastAsia="宋体" w:hAnsi="宋体" w:hint="eastAsia"/>
            <w:szCs w:val="24"/>
            <w:lang w:eastAsia="zh-CN"/>
          </w:rPr>
          <w:t>：</w:t>
        </w:r>
      </w:ins>
    </w:p>
    <w:p w:rsidR="00470862" w:rsidRDefault="00887DAA">
      <w:pPr>
        <w:rPr>
          <w:ins w:id="5083" w:author="nufront" w:date="2022-03-01T09:55:00Z"/>
          <w:szCs w:val="24"/>
        </w:rPr>
      </w:pPr>
      <w:ins w:id="5084" w:author="nufront" w:date="2022-03-01T09:55:00Z">
        <w:r>
          <w:rPr>
            <w:szCs w:val="24"/>
          </w:rPr>
          <w:t>SP255(k) = S255(Ki+k), k=0</w:t>
        </w:r>
        <w:r>
          <w:rPr>
            <w:rFonts w:hint="eastAsia"/>
            <w:szCs w:val="24"/>
          </w:rPr>
          <w:t>，</w:t>
        </w:r>
        <w:r>
          <w:rPr>
            <w:szCs w:val="24"/>
          </w:rPr>
          <w:t>1</w:t>
        </w:r>
        <w:r>
          <w:rPr>
            <w:rFonts w:hint="eastAsia"/>
            <w:szCs w:val="24"/>
          </w:rPr>
          <w:t>，</w:t>
        </w:r>
        <w:r>
          <w:rPr>
            <w:szCs w:val="24"/>
          </w:rPr>
          <w:t>...,254-Ki</w:t>
        </w:r>
      </w:ins>
    </w:p>
    <w:p w:rsidR="00470862" w:rsidRDefault="00887DAA">
      <w:pPr>
        <w:rPr>
          <w:ins w:id="5085" w:author="nufront" w:date="2022-03-01T09:55:00Z"/>
          <w:szCs w:val="24"/>
        </w:rPr>
      </w:pPr>
      <w:ins w:id="5086" w:author="nufront" w:date="2022-03-01T09:55:00Z">
        <w:r>
          <w:rPr>
            <w:szCs w:val="24"/>
          </w:rPr>
          <w:t>SP255(k) = S255(k-255+Ki), k=255-Ki, 255-Ki+1, ..., 254</w:t>
        </w:r>
      </w:ins>
    </w:p>
    <w:p w:rsidR="00470862" w:rsidRDefault="00887DAA">
      <w:pPr>
        <w:rPr>
          <w:ins w:id="5087" w:author="nufront" w:date="2022-03-01T09:55:00Z"/>
          <w:lang w:eastAsia="zh-CN"/>
        </w:rPr>
      </w:pPr>
      <w:r>
        <w:rPr>
          <w:lang w:eastAsia="zh-CN"/>
        </w:rPr>
        <w:t xml:space="preserve">In </w:t>
      </w:r>
      <w:del w:id="5088" w:author="nufront" w:date="2022-03-01T09:55:00Z">
        <w:r w:rsidR="0084111B" w:rsidRPr="00A52BF3">
          <w:rPr>
            <w:lang w:eastAsia="zh-CN"/>
          </w:rPr>
          <w:delText>Low</w:delText>
        </w:r>
      </w:del>
      <w:ins w:id="5089" w:author="nufront" w:date="2022-03-01T09:55:00Z">
        <w:r>
          <w:rPr>
            <w:lang w:eastAsia="zh-CN"/>
          </w:rPr>
          <w:t>low</w:t>
        </w:r>
      </w:ins>
      <w:r>
        <w:rPr>
          <w:lang w:eastAsia="zh-CN"/>
        </w:rPr>
        <w:t xml:space="preserve">-error mode, long preamble </w:t>
      </w:r>
      <w:del w:id="5090" w:author="nufront" w:date="2022-03-01T09:55:00Z">
        <w:r w:rsidR="0084111B" w:rsidRPr="00A52BF3">
          <w:rPr>
            <w:lang w:eastAsia="zh-CN"/>
          </w:rPr>
          <w:delText>is</w:delText>
        </w:r>
      </w:del>
      <w:ins w:id="5091" w:author="nufront" w:date="2022-03-01T09:55:00Z">
        <w:r>
          <w:rPr>
            <w:lang w:eastAsia="zh-CN"/>
          </w:rPr>
          <w:t>consists of</w:t>
        </w:r>
      </w:ins>
      <w:r>
        <w:rPr>
          <w:lang w:eastAsia="zh-CN"/>
        </w:rPr>
        <w:t xml:space="preserve"> 511-point PN sequence, and </w:t>
      </w:r>
      <w:del w:id="5092" w:author="nufront" w:date="2022-03-01T09:55:00Z">
        <w:r w:rsidR="0084111B" w:rsidRPr="00A52BF3">
          <w:rPr>
            <w:lang w:eastAsia="zh-CN"/>
          </w:rPr>
          <w:delText>each</w:delText>
        </w:r>
      </w:del>
      <w:ins w:id="5093" w:author="nufront" w:date="2022-03-01T09:55:00Z">
        <w:r>
          <w:rPr>
            <w:lang w:eastAsia="zh-CN"/>
          </w:rPr>
          <w:t>two</w:t>
        </w:r>
      </w:ins>
      <w:r>
        <w:rPr>
          <w:lang w:eastAsia="zh-CN"/>
        </w:rPr>
        <w:t xml:space="preserve"> 64 </w:t>
      </w:r>
      <w:del w:id="5094" w:author="nufront" w:date="2022-03-01T09:55:00Z">
        <w:r w:rsidR="0084111B" w:rsidRPr="00A52BF3">
          <w:rPr>
            <w:lang w:eastAsia="zh-CN"/>
          </w:rPr>
          <w:delText>zeros</w:delText>
        </w:r>
      </w:del>
      <w:ins w:id="5095" w:author="nufront" w:date="2022-03-01T09:55:00Z">
        <w:r>
          <w:rPr>
            <w:lang w:eastAsia="zh-CN"/>
          </w:rPr>
          <w:t>PN sequences as CP</w:t>
        </w:r>
      </w:ins>
      <w:r>
        <w:rPr>
          <w:lang w:eastAsia="zh-CN"/>
        </w:rPr>
        <w:t xml:space="preserve"> before </w:t>
      </w:r>
      <w:ins w:id="5096" w:author="nufront" w:date="2022-03-01T09:55:00Z">
        <w:r>
          <w:rPr>
            <w:lang w:eastAsia="zh-CN"/>
          </w:rPr>
          <w:t xml:space="preserve">(PN64_CP1) </w:t>
        </w:r>
      </w:ins>
      <w:r>
        <w:rPr>
          <w:lang w:eastAsia="zh-CN"/>
        </w:rPr>
        <w:t>and after it</w:t>
      </w:r>
      <w:del w:id="5097" w:author="nufront" w:date="2022-03-01T09:55:00Z">
        <w:r w:rsidR="0084111B" w:rsidRPr="00A52BF3">
          <w:rPr>
            <w:lang w:eastAsia="zh-CN"/>
          </w:rPr>
          <w:delText xml:space="preserve">. </w:delText>
        </w:r>
      </w:del>
      <w:ins w:id="5098" w:author="nufront" w:date="2022-03-01T09:55:00Z">
        <w:r>
          <w:rPr>
            <w:lang w:eastAsia="zh-CN"/>
          </w:rPr>
          <w:t xml:space="preserve"> (PN64_CP2), which is showed in </w:t>
        </w:r>
        <w:r>
          <w:rPr>
            <w:lang w:eastAsia="zh-CN"/>
          </w:rPr>
          <w:fldChar w:fldCharType="begin"/>
        </w:r>
        <w:r>
          <w:rPr>
            <w:lang w:eastAsia="zh-CN"/>
          </w:rPr>
          <w:instrText xml:space="preserve"> REF _Ref93849305 </w:instrText>
        </w:r>
        <w:r>
          <w:rPr>
            <w:lang w:eastAsia="zh-CN"/>
          </w:rPr>
          <w:fldChar w:fldCharType="separate"/>
        </w:r>
        <w:r w:rsidR="00F21402">
          <w:t xml:space="preserve">Figure </w:t>
        </w:r>
        <w:r w:rsidR="00F21402">
          <w:rPr>
            <w:noProof/>
          </w:rPr>
          <w:t>84</w:t>
        </w:r>
        <w:r>
          <w:rPr>
            <w:lang w:eastAsia="zh-CN"/>
          </w:rPr>
          <w:fldChar w:fldCharType="end"/>
        </w:r>
        <w:r>
          <w:rPr>
            <w:lang w:eastAsia="zh-CN"/>
          </w:rPr>
          <w:t>.</w:t>
        </w:r>
      </w:ins>
    </w:p>
    <w:p w:rsidR="00470862" w:rsidRDefault="00887DAA">
      <w:pPr>
        <w:pStyle w:val="FigureNo"/>
        <w:rPr>
          <w:ins w:id="5099" w:author="nufront" w:date="2022-03-01T09:55:00Z"/>
        </w:rPr>
      </w:pPr>
      <w:bookmarkStart w:id="5100" w:name="_Ref93849305"/>
      <w:ins w:id="5101" w:author="nufront" w:date="2022-03-01T09:55:00Z">
        <w:r>
          <w:t xml:space="preserve">Figure </w:t>
        </w:r>
        <w:r>
          <w:fldChar w:fldCharType="begin"/>
        </w:r>
        <w:r>
          <w:instrText xml:space="preserve"> SEQ Figure \* ARABIC </w:instrText>
        </w:r>
        <w:r>
          <w:fldChar w:fldCharType="separate"/>
        </w:r>
        <w:r w:rsidR="00F21402">
          <w:rPr>
            <w:noProof/>
          </w:rPr>
          <w:t>84</w:t>
        </w:r>
        <w:r>
          <w:fldChar w:fldCharType="end"/>
        </w:r>
        <w:bookmarkEnd w:id="5100"/>
      </w:ins>
    </w:p>
    <w:p w:rsidR="00470862" w:rsidRDefault="00887DAA">
      <w:pPr>
        <w:pStyle w:val="Tabletitle"/>
        <w:rPr>
          <w:ins w:id="5102" w:author="nufront" w:date="2022-03-01T09:55:00Z"/>
        </w:rPr>
      </w:pPr>
      <w:ins w:id="5103" w:author="nufront" w:date="2022-03-01T09:55:00Z">
        <w:r>
          <w:t>Long preamble of  low-error mode</w:t>
        </w:r>
      </w:ins>
    </w:p>
    <w:p w:rsidR="00470862" w:rsidRDefault="00887DAA">
      <w:pPr>
        <w:jc w:val="center"/>
        <w:rPr>
          <w:ins w:id="5104" w:author="nufront" w:date="2022-03-01T09:55:00Z"/>
          <w:lang w:eastAsia="zh-CN"/>
        </w:rPr>
      </w:pPr>
      <w:ins w:id="5105" w:author="nufront" w:date="2022-03-01T09:55:00Z">
        <w:r>
          <w:rPr>
            <w:rFonts w:ascii="Calibri" w:eastAsia="宋体" w:hAnsi="Calibri"/>
            <w:kern w:val="2"/>
            <w:sz w:val="21"/>
            <w:szCs w:val="24"/>
            <w:lang w:val="en-US" w:eastAsia="zh-CN"/>
          </w:rPr>
          <w:object w:dxaOrig="3744" w:dyaOrig="714" w14:anchorId="5DB190FE">
            <v:shape id="_x0000_i1158" type="#_x0000_t75" style="width:186.9pt;height:36pt" o:ole="">
              <v:imagedata r:id="rId231" o:title=""/>
              <o:lock v:ext="edit" aspectratio="f"/>
            </v:shape>
            <o:OLEObject Type="Embed" ProgID="Visio.Drawing.11" ShapeID="_x0000_i1158" DrawAspect="Content" ObjectID="_1708416130" r:id="rId232"/>
          </w:object>
        </w:r>
      </w:ins>
    </w:p>
    <w:p w:rsidR="00470862" w:rsidRDefault="00887DAA">
      <w:pPr>
        <w:rPr>
          <w:lang w:eastAsia="zh-CN"/>
        </w:rPr>
      </w:pPr>
      <w:r>
        <w:rPr>
          <w:lang w:eastAsia="zh-CN"/>
        </w:rPr>
        <w:t>The 511-point PN sequence is:</w:t>
      </w:r>
    </w:p>
    <w:p w:rsidR="00470862" w:rsidRDefault="00887DAA">
      <w:pPr>
        <w:rPr>
          <w:lang w:eastAsia="zh-CN"/>
        </w:rPr>
      </w:pPr>
      <w:r>
        <w:rPr>
          <w:lang w:eastAsia="zh-CN"/>
        </w:rPr>
        <w:t>S511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w:t>
      </w:r>
    </w:p>
    <w:p w:rsidR="00470862" w:rsidRDefault="00887DAA">
      <w:pPr>
        <w:rPr>
          <w:ins w:id="5106" w:author="nufront" w:date="2022-03-01T09:55:00Z"/>
          <w:szCs w:val="24"/>
          <w:lang w:val="en-US" w:eastAsia="zh-CN"/>
        </w:rPr>
      </w:pPr>
      <w:ins w:id="5107" w:author="nufront" w:date="2022-03-01T09:55:00Z">
        <w:r>
          <w:rPr>
            <w:szCs w:val="24"/>
          </w:rPr>
          <w:t>Based on the above PN sequences, different CAP can adopt PN sequences with different L_PN_ID (starting from 0). The value of L_PN_ID for long preamble is same as PN_ID for short preamble. The set L_PN_SET = {0, 64, 128, 192</w:t>
        </w:r>
        <w:r>
          <w:rPr>
            <w:rFonts w:eastAsia="宋体" w:hint="eastAsia"/>
            <w:szCs w:val="24"/>
            <w:lang w:eastAsia="zh-CN"/>
          </w:rPr>
          <w:t>,</w:t>
        </w:r>
        <w:r>
          <w:rPr>
            <w:rFonts w:eastAsia="宋体"/>
            <w:szCs w:val="24"/>
            <w:lang w:eastAsia="zh-CN"/>
          </w:rPr>
          <w:t xml:space="preserve"> </w:t>
        </w:r>
        <w:r>
          <w:rPr>
            <w:szCs w:val="24"/>
          </w:rPr>
          <w:t>256, 320, 384, 448}, which can determine the value of Ki = L_PN_SET{ L_PN_ID}. The generation method is as follows</w:t>
        </w:r>
        <w:r>
          <w:rPr>
            <w:rFonts w:ascii="宋体" w:eastAsia="宋体" w:hAnsi="宋体" w:hint="eastAsia"/>
            <w:szCs w:val="24"/>
            <w:lang w:eastAsia="zh-CN"/>
          </w:rPr>
          <w:t>：</w:t>
        </w:r>
      </w:ins>
    </w:p>
    <w:p w:rsidR="00470862" w:rsidRDefault="00887DAA">
      <w:pPr>
        <w:rPr>
          <w:ins w:id="5108" w:author="nufront" w:date="2022-03-01T09:55:00Z"/>
          <w:szCs w:val="24"/>
        </w:rPr>
      </w:pPr>
      <w:ins w:id="5109" w:author="nufront" w:date="2022-03-01T09:55:00Z">
        <w:r>
          <w:rPr>
            <w:szCs w:val="24"/>
          </w:rPr>
          <w:t>LP511(k) = S511(K</w:t>
        </w:r>
        <w:r>
          <w:rPr>
            <w:szCs w:val="24"/>
            <w:vertAlign w:val="subscript"/>
          </w:rPr>
          <w:t>i</w:t>
        </w:r>
        <w:r>
          <w:rPr>
            <w:szCs w:val="24"/>
          </w:rPr>
          <w:t>+k), k=0</w:t>
        </w:r>
        <w:r>
          <w:rPr>
            <w:rFonts w:hint="eastAsia"/>
            <w:szCs w:val="24"/>
          </w:rPr>
          <w:t>，</w:t>
        </w:r>
        <w:r>
          <w:rPr>
            <w:szCs w:val="24"/>
          </w:rPr>
          <w:t>1</w:t>
        </w:r>
        <w:r>
          <w:rPr>
            <w:rFonts w:hint="eastAsia"/>
            <w:szCs w:val="24"/>
          </w:rPr>
          <w:t>，</w:t>
        </w:r>
        <w:r>
          <w:rPr>
            <w:szCs w:val="24"/>
          </w:rPr>
          <w:t>..., 510-K</w:t>
        </w:r>
        <w:r>
          <w:rPr>
            <w:szCs w:val="24"/>
            <w:vertAlign w:val="subscript"/>
          </w:rPr>
          <w:t>i</w:t>
        </w:r>
      </w:ins>
    </w:p>
    <w:p w:rsidR="00470862" w:rsidRDefault="00887DAA">
      <w:pPr>
        <w:rPr>
          <w:ins w:id="5110" w:author="nufront" w:date="2022-03-01T09:55:00Z"/>
          <w:szCs w:val="24"/>
        </w:rPr>
      </w:pPr>
      <w:ins w:id="5111" w:author="nufront" w:date="2022-03-01T09:55:00Z">
        <w:r>
          <w:rPr>
            <w:szCs w:val="24"/>
          </w:rPr>
          <w:t>LP511(k) = S511(k-511+K</w:t>
        </w:r>
        <w:r>
          <w:rPr>
            <w:szCs w:val="24"/>
            <w:vertAlign w:val="subscript"/>
          </w:rPr>
          <w:t>i</w:t>
        </w:r>
        <w:r>
          <w:rPr>
            <w:szCs w:val="24"/>
          </w:rPr>
          <w:t>), k=511-K</w:t>
        </w:r>
        <w:r>
          <w:rPr>
            <w:szCs w:val="24"/>
            <w:vertAlign w:val="subscript"/>
          </w:rPr>
          <w:t>i</w:t>
        </w:r>
        <w:r>
          <w:rPr>
            <w:szCs w:val="24"/>
          </w:rPr>
          <w:t>, 511-K</w:t>
        </w:r>
        <w:r>
          <w:rPr>
            <w:szCs w:val="24"/>
            <w:vertAlign w:val="subscript"/>
          </w:rPr>
          <w:t>i</w:t>
        </w:r>
        <w:r>
          <w:rPr>
            <w:szCs w:val="24"/>
          </w:rPr>
          <w:t>+1, ..., 510</w:t>
        </w:r>
      </w:ins>
    </w:p>
    <w:p w:rsidR="00470862" w:rsidRDefault="00887DAA">
      <w:pPr>
        <w:rPr>
          <w:ins w:id="5112" w:author="nufront" w:date="2022-03-01T09:55:00Z"/>
          <w:szCs w:val="24"/>
        </w:rPr>
      </w:pPr>
      <w:ins w:id="5113" w:author="nufront" w:date="2022-03-01T09:55:00Z">
        <w:r>
          <w:rPr>
            <w:szCs w:val="24"/>
          </w:rPr>
          <w:t>PN64_CP1(k) = LP511(447+k), k=0, 1, ... 63</w:t>
        </w:r>
      </w:ins>
    </w:p>
    <w:p w:rsidR="00470862" w:rsidRDefault="00887DAA">
      <w:pPr>
        <w:rPr>
          <w:ins w:id="5114" w:author="nufront" w:date="2022-03-01T09:55:00Z"/>
          <w:szCs w:val="24"/>
        </w:rPr>
      </w:pPr>
      <w:ins w:id="5115" w:author="nufront" w:date="2022-03-01T09:55:00Z">
        <w:r>
          <w:rPr>
            <w:szCs w:val="24"/>
          </w:rPr>
          <w:t>PN64_CP2(k) = LP511(k), k=0, 1, ... 63</w:t>
        </w:r>
      </w:ins>
    </w:p>
    <w:p w:rsidR="00470862" w:rsidRDefault="00887DAA">
      <w:pPr>
        <w:rPr>
          <w:rFonts w:eastAsia="宋体"/>
          <w:lang w:eastAsia="zh-CN"/>
        </w:rPr>
      </w:pPr>
      <w:bookmarkStart w:id="5116" w:name="_Toc14036577"/>
      <w:r>
        <w:rPr>
          <w:lang w:eastAsia="zh-CN"/>
        </w:rPr>
        <w:t xml:space="preserve">In Low-error mode, </w:t>
      </w:r>
      <w:r>
        <w:rPr>
          <w:rFonts w:eastAsia="宋体"/>
          <w:lang w:eastAsia="zh-CN"/>
        </w:rPr>
        <w:t xml:space="preserve">the short preamble and long preamble should be filtered to meet the requirements of </w:t>
      </w:r>
      <w:del w:id="5117" w:author="nufront" w:date="2022-03-01T09:55:00Z">
        <w:r w:rsidR="0084111B" w:rsidRPr="00A52BF3">
          <w:rPr>
            <w:rFonts w:eastAsia="宋体"/>
            <w:lang w:eastAsia="zh-CN"/>
          </w:rPr>
          <w:delText>frequency</w:delText>
        </w:r>
      </w:del>
      <w:ins w:id="5118" w:author="nufront" w:date="2022-03-01T09:55:00Z">
        <w:r>
          <w:rPr>
            <w:rFonts w:eastAsia="宋体"/>
            <w:lang w:eastAsia="zh-CN"/>
          </w:rPr>
          <w:t>spectrum</w:t>
        </w:r>
      </w:ins>
      <w:r>
        <w:rPr>
          <w:rFonts w:eastAsia="宋体"/>
          <w:lang w:eastAsia="zh-CN"/>
        </w:rPr>
        <w:t xml:space="preserve"> mask.</w:t>
      </w:r>
    </w:p>
    <w:p w:rsidR="00470862" w:rsidRDefault="00887DAA">
      <w:pPr>
        <w:rPr>
          <w:rFonts w:eastAsia="MingLiU_HKSCS"/>
        </w:rPr>
      </w:pPr>
      <w:r>
        <w:rPr>
          <w:rFonts w:eastAsia="宋体"/>
          <w:lang w:eastAsia="zh-CN"/>
        </w:rPr>
        <w:t>In mmWave mode,</w:t>
      </w:r>
      <w:r>
        <w:rPr>
          <w:lang w:eastAsia="zh-CN"/>
        </w:rPr>
        <w:t xml:space="preserve"> t</w:t>
      </w:r>
      <w:r>
        <w:t xml:space="preserve">he Physical layer preamble sequence consists of short preamble sequence and </w:t>
      </w:r>
      <w:ins w:id="5119" w:author="nufront" w:date="2022-03-01T09:55:00Z">
        <w:r>
          <w:t>long preamble (</w:t>
        </w:r>
      </w:ins>
      <w:r>
        <w:t>CRS sequence</w:t>
      </w:r>
      <w:ins w:id="5120" w:author="nufront" w:date="2022-03-01T09:55:00Z">
        <w:r>
          <w:t>)</w:t>
        </w:r>
      </w:ins>
      <w:r>
        <w:t xml:space="preserve"> and occupies two OFDM symbols.</w:t>
      </w:r>
      <w:ins w:id="5121" w:author="nufront" w:date="2022-03-01T09:55:00Z">
        <w:r>
          <w:t xml:space="preserve"> Same as the normal mode, the long preamble should be </w:t>
        </w:r>
        <w:r>
          <w:rPr>
            <w:rFonts w:eastAsia="Microsoft YaHei UI"/>
            <w:lang w:eastAsia="zh-CN"/>
          </w:rPr>
          <w:t xml:space="preserve">added phase shift </w:t>
        </w:r>
        <m:oMath>
          <m:sSub>
            <m:sSubPr>
              <m:ctrlPr>
                <w:rPr>
                  <w:rFonts w:ascii="Cambria Math" w:eastAsia="Microsoft YaHei UI" w:hAnsi="Cambria Math"/>
                  <w:color w:val="000000"/>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oMath>
        <w:r>
          <w:t xml:space="preserve"> </w:t>
        </w:r>
        <w:r>
          <w:rPr>
            <w:rFonts w:eastAsia="Microsoft YaHei UI"/>
            <w:color w:val="000000"/>
            <w:lang w:eastAsia="zh-CN"/>
          </w:rPr>
          <w:t xml:space="preserve">after mapping to subcarriers, according to </w:t>
        </w:r>
        <w:r>
          <w:rPr>
            <w:rFonts w:eastAsia="Microsoft YaHei UI"/>
            <w:color w:val="000000"/>
            <w:lang w:eastAsia="zh-CN"/>
          </w:rPr>
          <w:fldChar w:fldCharType="begin"/>
        </w:r>
        <w:r>
          <w:rPr>
            <w:rFonts w:eastAsia="Microsoft YaHei UI"/>
            <w:color w:val="000000"/>
            <w:lang w:eastAsia="zh-CN"/>
          </w:rPr>
          <w:instrText xml:space="preserve"> REF _Ref93928707 </w:instrText>
        </w:r>
        <w:r>
          <w:rPr>
            <w:rFonts w:eastAsia="Microsoft YaHei UI"/>
            <w:color w:val="000000"/>
            <w:lang w:eastAsia="zh-CN"/>
          </w:rPr>
          <w:fldChar w:fldCharType="separate"/>
        </w:r>
        <w:r w:rsidR="00F21402">
          <w:t xml:space="preserve">Equation </w:t>
        </w:r>
        <w:r w:rsidR="00F21402">
          <w:rPr>
            <w:noProof/>
          </w:rPr>
          <w:t>24</w:t>
        </w:r>
        <w:r>
          <w:rPr>
            <w:rFonts w:eastAsia="Microsoft YaHei UI"/>
            <w:color w:val="000000"/>
            <w:lang w:eastAsia="zh-CN"/>
          </w:rPr>
          <w:fldChar w:fldCharType="end"/>
        </w:r>
        <w:r>
          <w:rPr>
            <w:rFonts w:eastAsia="Microsoft YaHei UI"/>
            <w:color w:val="000000"/>
            <w:lang w:eastAsia="zh-CN"/>
          </w:rPr>
          <w:t>.</w:t>
        </w:r>
      </w:ins>
    </w:p>
    <w:p w:rsidR="00470862" w:rsidRDefault="00887DAA">
      <w:pPr>
        <w:rPr>
          <w:ins w:id="5122" w:author="nufront" w:date="2022-03-01T09:55:00Z"/>
        </w:rPr>
      </w:pPr>
      <w:r>
        <w:t xml:space="preserve">For 50MHz </w:t>
      </w:r>
      <w:del w:id="5123" w:author="nufront" w:date="2022-03-01T09:55:00Z">
        <w:r w:rsidR="0084111B" w:rsidRPr="00A52BF3">
          <w:delText>and</w:delText>
        </w:r>
      </w:del>
      <w:ins w:id="5124" w:author="nufront" w:date="2022-03-01T09:55:00Z">
        <w:r>
          <w:t>bandwidth, the preamble generation proc</w:t>
        </w:r>
        <w:r>
          <w:rPr>
            <w:lang w:eastAsia="zh-CN"/>
          </w:rPr>
          <w:t>e</w:t>
        </w:r>
        <w:r>
          <w:t>dure is same as the procedure in normal mode based on basic preamble type P2.</w:t>
        </w:r>
      </w:ins>
    </w:p>
    <w:p w:rsidR="00470862" w:rsidRDefault="00887DAA">
      <w:pPr>
        <w:rPr>
          <w:ins w:id="5125" w:author="nufront" w:date="2022-03-01T09:55:00Z"/>
        </w:rPr>
      </w:pPr>
      <w:ins w:id="5126" w:author="nufront" w:date="2022-03-01T09:55:00Z">
        <w:r>
          <w:t>For</w:t>
        </w:r>
      </w:ins>
      <w:r>
        <w:t xml:space="preserve"> 100MHz bandwidth, the preamble generation proc</w:t>
      </w:r>
      <w:r>
        <w:rPr>
          <w:lang w:eastAsia="zh-CN"/>
        </w:rPr>
        <w:t>e</w:t>
      </w:r>
      <w:r>
        <w:t xml:space="preserve">dure is </w:t>
      </w:r>
      <w:del w:id="5127" w:author="nufront" w:date="2022-03-01T09:55:00Z">
        <w:r w:rsidR="0084111B" w:rsidRPr="00A52BF3">
          <w:delText xml:space="preserve">given as follows. </w:delText>
        </w:r>
      </w:del>
      <w:ins w:id="5128" w:author="nufront" w:date="2022-03-01T09:55:00Z">
        <w:r>
          <w:t>same as the procedure in normal mode based on basic preamble type P1.</w:t>
        </w:r>
      </w:ins>
    </w:p>
    <w:p w:rsidR="00470862" w:rsidRDefault="00887DAA">
      <w:r>
        <w:rPr>
          <w:lang w:eastAsia="zh-CN"/>
        </w:rPr>
        <w:t>For 20</w:t>
      </w:r>
      <w:r>
        <w:t>0MHz/</w:t>
      </w:r>
      <w:r>
        <w:rPr>
          <w:lang w:eastAsia="zh-CN"/>
        </w:rPr>
        <w:t>40</w:t>
      </w:r>
      <w:r>
        <w:t xml:space="preserve">0MHz bandwidth, the short preamble and CRS shall be duplicated </w:t>
      </w:r>
      <w:r>
        <w:rPr>
          <w:rFonts w:eastAsia="等线"/>
          <w:lang w:eastAsia="zh-CN"/>
        </w:rPr>
        <w:t xml:space="preserve">with rotation factors </w:t>
      </w:r>
      <w:r>
        <w:t>in frequency domain in the unit of 100 MHz.</w:t>
      </w:r>
      <w:ins w:id="5129" w:author="nufront" w:date="2022-03-01T09:55:00Z">
        <w:r>
          <w:rPr>
            <w:rFonts w:eastAsia="宋体" w:hint="eastAsia"/>
            <w:lang w:eastAsia="zh-CN"/>
          </w:rPr>
          <w:t xml:space="preserve"> </w:t>
        </w:r>
        <w:r>
          <w:rPr>
            <w:lang w:eastAsia="zh-CN"/>
          </w:rPr>
          <w:t>For 1GHz</w:t>
        </w:r>
        <w:r>
          <w:t xml:space="preserve"> bandwidth, the preambles generation proc</w:t>
        </w:r>
        <w:r>
          <w:rPr>
            <w:lang w:eastAsia="zh-CN"/>
          </w:rPr>
          <w:t>e</w:t>
        </w:r>
        <w:r>
          <w:t>dure follows the same method in 400MHz bandwidth.</w:t>
        </w:r>
      </w:ins>
    </w:p>
    <w:p w:rsidR="0084111B" w:rsidRDefault="0084111B" w:rsidP="003B5842">
      <w:pPr>
        <w:rPr>
          <w:del w:id="5130" w:author="nufront" w:date="2022-03-01T09:55:00Z"/>
        </w:rPr>
      </w:pPr>
      <w:del w:id="5131" w:author="nufront" w:date="2022-03-01T09:55:00Z">
        <w:r w:rsidRPr="00A52BF3">
          <w:delText xml:space="preserve">For 50MHz bandwidth, the short preamble sequence occupies </w:delText>
        </w:r>
        <w:r w:rsidRPr="00A52BF3">
          <w:rPr>
            <w:lang w:eastAsia="zh-CN"/>
          </w:rPr>
          <w:delText xml:space="preserve">14 </w:delText>
        </w:r>
        <w:r w:rsidRPr="00A52BF3">
          <w:delText xml:space="preserve">subcarriers in the frequency domain. These </w:delText>
        </w:r>
        <w:r w:rsidRPr="00A52BF3">
          <w:rPr>
            <w:lang w:eastAsia="zh-CN"/>
          </w:rPr>
          <w:delText>sub carriers</w:delText>
        </w:r>
        <w:r w:rsidRPr="00A52BF3">
          <w:delText xml:space="preserve"> are modulated by elements consisting of the sequence Z(n),</w:delText>
        </w:r>
      </w:del>
    </w:p>
    <w:p w:rsidR="0084111B" w:rsidRPr="00A52BF3" w:rsidRDefault="0084111B" w:rsidP="003B5842">
      <w:pPr>
        <w:pStyle w:val="Equation"/>
        <w:rPr>
          <w:del w:id="5132" w:author="nufront" w:date="2022-03-01T09:55:00Z"/>
          <w:rFonts w:eastAsia="宋体"/>
          <w:lang w:eastAsia="zh-CN"/>
        </w:rPr>
      </w:pPr>
      <w:del w:id="5133" w:author="nufront" w:date="2022-03-01T09:55:00Z">
        <w:r w:rsidRPr="00A52BF3">
          <w:tab/>
        </w:r>
        <w:r w:rsidR="003B5842">
          <w:tab/>
        </w:r>
        <m:oMath>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jπ</m:t>
              </m:r>
              <m:f>
                <m:fPr>
                  <m:ctrlPr>
                    <w:rPr>
                      <w:rFonts w:ascii="Cambria Math" w:hAnsi="Cambria Math"/>
                    </w:rPr>
                  </m:ctrlPr>
                </m:fPr>
                <m:num>
                  <m:r>
                    <w:rPr>
                      <w:rFonts w:ascii="Cambria Math" w:hAnsi="Cambria Math"/>
                    </w:rPr>
                    <m:t>r</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r>
                    <w:rPr>
                      <w:rFonts w:ascii="Cambria Math" w:hAnsi="Cambria Math"/>
                    </w:rPr>
                    <m:t>N</m:t>
                  </m:r>
                </m:den>
              </m:f>
            </m:sup>
          </m:sSup>
          <m:r>
            <m:rPr>
              <m:sty m:val="p"/>
            </m:rPr>
            <w:rPr>
              <w:rFonts w:ascii="Cambria Math" w:hAnsi="Cambria Math"/>
            </w:rPr>
            <m:t>,</m:t>
          </m:r>
          <m:r>
            <w:rPr>
              <w:rFonts w:ascii="Cambria Math" w:hAnsi="Cambria Math"/>
            </w:rPr>
            <m:t>n</m:t>
          </m:r>
          <m:r>
            <m:rPr>
              <m:sty m:val="p"/>
            </m:rPr>
            <w:rPr>
              <w:rFonts w:ascii="Cambria Math" w:hAnsi="Cambria Math"/>
            </w:rPr>
            <m:t>=0,1,...13;</m:t>
          </m:r>
          <m:r>
            <w:rPr>
              <w:rFonts w:ascii="Cambria Math" w:hAnsi="Cambria Math"/>
            </w:rPr>
            <m:t>r</m:t>
          </m:r>
          <m:r>
            <m:rPr>
              <m:sty m:val="p"/>
            </m:rPr>
            <w:rPr>
              <w:rFonts w:ascii="Cambria Math" w:hAnsi="Cambria Math"/>
            </w:rPr>
            <m:t>=13;</m:t>
          </m:r>
          <m:r>
            <w:rPr>
              <w:rFonts w:ascii="Cambria Math" w:hAnsi="Cambria Math"/>
            </w:rPr>
            <m:t>N</m:t>
          </m:r>
          <m:r>
            <m:rPr>
              <m:sty m:val="p"/>
            </m:rPr>
            <w:rPr>
              <w:rFonts w:ascii="Cambria Math" w:hAnsi="Cambria Math"/>
            </w:rPr>
            <m:t>=14</m:t>
          </m:r>
        </m:oMath>
        <w:r w:rsidRPr="00A52BF3">
          <w:tab/>
          <w:delText>(</w:delText>
        </w:r>
        <w:bookmarkStart w:id="5134" w:name="equation26"/>
        <w:r w:rsidRPr="00A52BF3">
          <w:rPr>
            <w:rFonts w:eastAsia="宋体"/>
            <w:lang w:eastAsia="zh-CN"/>
          </w:rPr>
          <w:delText>Equation</w:delText>
        </w:r>
        <w:r w:rsidRPr="00A52BF3">
          <w:delText xml:space="preserve"> </w:delText>
        </w:r>
        <w:bookmarkEnd w:id="5134"/>
        <w:r w:rsidR="003B5842">
          <w:delText>24</w:delText>
        </w:r>
        <w:r w:rsidRPr="00A52BF3">
          <w:delText>)</w:delText>
        </w:r>
      </w:del>
    </w:p>
    <w:p w:rsidR="0084111B" w:rsidRDefault="0084111B" w:rsidP="003B5842">
      <w:pPr>
        <w:rPr>
          <w:del w:id="5135" w:author="nufront" w:date="2022-03-01T09:55:00Z"/>
          <w:rFonts w:eastAsia="宋体"/>
          <w:lang w:eastAsia="zh-CN"/>
        </w:rPr>
      </w:pPr>
      <w:del w:id="5136" w:author="nufront" w:date="2022-03-01T09:55:00Z">
        <w:r w:rsidRPr="00A52BF3">
          <w:delText xml:space="preserve">The set of </w:delText>
        </w:r>
        <w:r w:rsidRPr="00A52BF3">
          <w:rPr>
            <w:lang w:eastAsia="zh-CN"/>
          </w:rPr>
          <w:delText>sub carriers</w:delText>
        </w:r>
        <w:r w:rsidRPr="00A52BF3">
          <w:delText xml:space="preserve"> to be filled is:</w:delText>
        </w:r>
        <m:oMath>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=-56+8*</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=0,1,2...14,</m:t>
          </m:r>
          <m:r>
            <w:rPr>
              <w:rFonts w:ascii="Cambria Math" w:eastAsia="宋体" w:hAnsi="Cambria Math"/>
              <w:lang w:eastAsia="zh-CN"/>
            </w:rPr>
            <m:t>m</m:t>
          </m:r>
          <m:r>
            <m:rPr>
              <m:sty m:val="p"/>
            </m:rPr>
            <w:rPr>
              <w:rFonts w:ascii="Cambria Math" w:eastAsia="宋体" w:hAnsi="Cambria Math"/>
              <w:lang w:eastAsia="zh-CN"/>
            </w:rPr>
            <m:t>≠7}</m:t>
          </m:r>
        </m:oMath>
      </w:del>
    </w:p>
    <w:p w:rsidR="0084111B" w:rsidRPr="00A52BF3" w:rsidRDefault="0084111B" w:rsidP="003B5842">
      <w:pPr>
        <w:rPr>
          <w:del w:id="5137" w:author="nufront" w:date="2022-03-01T09:55:00Z"/>
        </w:rPr>
      </w:pPr>
      <w:del w:id="5138" w:author="nufront" w:date="2022-03-01T09:55:00Z">
        <w:r w:rsidRPr="00A52BF3">
          <w:tab/>
          <w:delText xml:space="preserve">For </w:delText>
        </w:r>
        <w:r w:rsidRPr="00A52BF3">
          <w:rPr>
            <w:lang w:eastAsia="zh-CN"/>
          </w:rPr>
          <w:delText>100</w:delText>
        </w:r>
        <w:r w:rsidRPr="00A52BF3">
          <w:delText xml:space="preserve">MHz bandwidth, the short preamble sequence occupies </w:delText>
        </w:r>
        <w:r w:rsidRPr="00A52BF3">
          <w:rPr>
            <w:lang w:eastAsia="zh-CN"/>
          </w:rPr>
          <w:delText xml:space="preserve">28 </w:delText>
        </w:r>
        <w:r w:rsidRPr="00A52BF3">
          <w:delText>sub</w:delText>
        </w:r>
        <w:r w:rsidRPr="00A52BF3">
          <w:rPr>
            <w:lang w:eastAsia="zh-CN"/>
          </w:rPr>
          <w:delText xml:space="preserve"> carriers</w:delText>
        </w:r>
        <w:r w:rsidRPr="00A52BF3">
          <w:delText xml:space="preserve"> in the frequency domain. These </w:delText>
        </w:r>
        <w:r w:rsidRPr="00A52BF3">
          <w:rPr>
            <w:lang w:eastAsia="zh-CN"/>
          </w:rPr>
          <w:delText>sub carriers</w:delText>
        </w:r>
        <w:r w:rsidRPr="00A52BF3">
          <w:delText xml:space="preserve"> are modulated by elements consisting of the sequence Z(n), see </w:delText>
        </w:r>
        <w:r>
          <w:fldChar w:fldCharType="begin"/>
        </w:r>
        <w:r>
          <w:delInstrText xml:space="preserve"> REF equation26 \h  \* MERGEFORMAT </w:delInstrText>
        </w:r>
        <w:r>
          <w:fldChar w:fldCharType="separate"/>
        </w:r>
        <w:r w:rsidRPr="00A52BF3">
          <w:delText xml:space="preserve"> </w:delText>
        </w:r>
        <w:r w:rsidRPr="00A52BF3">
          <w:rPr>
            <w:rFonts w:eastAsia="宋体"/>
            <w:lang w:eastAsia="zh-CN"/>
          </w:rPr>
          <w:delText>Equation</w:delText>
        </w:r>
        <w:r w:rsidRPr="00A52BF3">
          <w:delText xml:space="preserve"> </w:delText>
        </w:r>
        <w:r w:rsidRPr="00A52BF3">
          <w:rPr>
            <w:noProof/>
          </w:rPr>
          <w:delText>24</w:delText>
        </w:r>
        <w:r>
          <w:fldChar w:fldCharType="end"/>
        </w:r>
        <w:r w:rsidRPr="00A52BF3">
          <w:delText>,.</w:delText>
        </w:r>
      </w:del>
    </w:p>
    <w:p w:rsidR="0084111B" w:rsidRPr="00A52BF3" w:rsidRDefault="0084111B" w:rsidP="003B5842">
      <w:pPr>
        <w:rPr>
          <w:del w:id="5139" w:author="nufront" w:date="2022-03-01T09:55:00Z"/>
          <w:rFonts w:eastAsia="宋体"/>
          <w:lang w:eastAsia="zh-CN"/>
        </w:rPr>
      </w:pPr>
      <w:del w:id="5140" w:author="nufront" w:date="2022-03-01T09:55:00Z">
        <w:r w:rsidRPr="00A52BF3">
          <w:delText>The set of subcarriers to be filled is:</w:delText>
        </w:r>
        <m:oMath>
          <m:r>
            <m:rPr>
              <m:sty m:val="p"/>
            </m:rPr>
            <w:rPr>
              <w:rFonts w:ascii="Cambria Math" w:eastAsia="宋体" w:hAnsi="Cambria Math"/>
              <w:lang w:eastAsia="zh-CN"/>
            </w:rPr>
            <m:t>{</m:t>
          </m:r>
          <m:sSub>
            <m:sSubPr>
              <m:ctrlPr>
                <w:rPr>
                  <w:rFonts w:ascii="Cambria Math" w:hAnsi="Cambria Math"/>
                  <w:lang w:eastAsia="zh-CN"/>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lang w:eastAsia="zh-CN"/>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=-112+8*</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=0,1,2...28,</m:t>
          </m:r>
          <m:r>
            <w:rPr>
              <w:rFonts w:ascii="Cambria Math" w:eastAsia="宋体" w:hAnsi="Cambria Math"/>
              <w:lang w:eastAsia="zh-CN"/>
            </w:rPr>
            <m:t>m</m:t>
          </m:r>
          <m:r>
            <m:rPr>
              <m:sty m:val="p"/>
            </m:rPr>
            <w:rPr>
              <w:rFonts w:ascii="Cambria Math" w:eastAsia="宋体" w:hAnsi="Cambria Math"/>
              <w:lang w:eastAsia="zh-CN"/>
            </w:rPr>
            <m:t>≠14}</m:t>
          </m:r>
        </m:oMath>
      </w:del>
    </w:p>
    <w:p w:rsidR="0084111B" w:rsidRPr="00A52BF3" w:rsidRDefault="0084111B" w:rsidP="003B5842">
      <w:pPr>
        <w:rPr>
          <w:del w:id="5141" w:author="nufront" w:date="2022-03-01T09:55:00Z"/>
          <w:rFonts w:eastAsia="宋体"/>
        </w:rPr>
      </w:pPr>
      <w:del w:id="5142" w:author="nufront" w:date="2022-03-01T09:55:00Z">
        <w:r w:rsidRPr="00A52BF3">
          <w:rPr>
            <w:rFonts w:eastAsia="宋体"/>
            <w:lang w:eastAsia="zh-CN"/>
          </w:rPr>
          <w:tab/>
        </w:r>
        <w:r w:rsidRPr="00A52BF3">
          <w:delText xml:space="preserve">For 50MHz bandwidth, the </w:delText>
        </w:r>
        <w:r w:rsidRPr="00A52BF3">
          <w:rPr>
            <w:lang w:eastAsia="zh-CN"/>
          </w:rPr>
          <w:delText>long</w:delText>
        </w:r>
        <w:r w:rsidRPr="00A52BF3">
          <w:delText xml:space="preserve"> preamble sequence occupies </w:delText>
        </w:r>
        <w:r w:rsidRPr="00A52BF3">
          <w:rPr>
            <w:lang w:eastAsia="zh-CN"/>
          </w:rPr>
          <w:delText xml:space="preserve">58 </w:delText>
        </w:r>
        <w:r w:rsidRPr="00A52BF3">
          <w:delText>sub</w:delText>
        </w:r>
        <w:r w:rsidRPr="00A52BF3">
          <w:rPr>
            <w:lang w:eastAsia="zh-CN"/>
          </w:rPr>
          <w:delText xml:space="preserve"> carriers</w:delText>
        </w:r>
        <w:r w:rsidRPr="00A52BF3">
          <w:delText xml:space="preserve"> in the frequency domain. A pseudo-random sequence </w:delText>
        </w:r>
        <w:r w:rsidRPr="00A52BF3">
          <w:rPr>
            <w:rFonts w:eastAsia="宋体"/>
            <w:lang w:eastAsia="zh-CN"/>
          </w:rPr>
          <w:delText>{</w:delText>
        </w:r>
        <w:r w:rsidRPr="00A52BF3">
          <w:delText>C</w:delText>
        </w:r>
        <w:r w:rsidRPr="00A52BF3">
          <w:rPr>
            <w:vertAlign w:val="subscript"/>
          </w:rPr>
          <w:delText>n</w:delText>
        </w:r>
        <w:r w:rsidRPr="00A52BF3">
          <w:rPr>
            <w:rFonts w:eastAsia="宋体"/>
            <w:lang w:eastAsia="zh-CN"/>
          </w:rPr>
          <w:delText>,</w:delText>
        </w:r>
        <w:r w:rsidRPr="00A52BF3">
          <w:delText xml:space="preserve">·n = 0, 1, ..., </w:delText>
        </w:r>
        <w:r w:rsidRPr="00A52BF3">
          <w:rPr>
            <w:lang w:eastAsia="zh-CN"/>
          </w:rPr>
          <w:delText>57</w:delText>
        </w:r>
        <w:r w:rsidRPr="00A52BF3">
          <w:rPr>
            <w:rFonts w:eastAsia="宋体"/>
            <w:lang w:eastAsia="zh-CN"/>
          </w:rPr>
          <w:delText>}</w:delText>
        </w:r>
        <w:r w:rsidRPr="00A52BF3">
          <w:delText xml:space="preserve"> with a length of </w:delText>
        </w:r>
        <w:r w:rsidRPr="00A52BF3">
          <w:rPr>
            <w:lang w:eastAsia="zh-CN"/>
          </w:rPr>
          <w:delText xml:space="preserve">58 </w:delText>
        </w:r>
        <w:r w:rsidRPr="00A52BF3">
          <w:delText>is BPSK-modulated and mapped onto subcarriers by the following method.</w:delText>
        </w:r>
      </w:del>
    </w:p>
    <w:p w:rsidR="0084111B" w:rsidRDefault="0084111B" w:rsidP="003B5842">
      <w:pPr>
        <w:rPr>
          <w:del w:id="5143" w:author="nufront" w:date="2022-03-01T09:55:00Z"/>
          <w:rFonts w:eastAsia="宋体"/>
          <w:lang w:eastAsia="zh-CN"/>
        </w:rPr>
      </w:pPr>
      <w:del w:id="5144" w:author="nufront" w:date="2022-03-01T09:55:00Z">
        <w:r w:rsidRPr="00A52BF3">
          <w:delText xml:space="preserve">The set of subcarriers to be filled is: </w:delText>
        </w:r>
        <m:oMath>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=-58+2*</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=0,1,2...58,</m:t>
          </m:r>
          <m:r>
            <w:rPr>
              <w:rFonts w:ascii="Cambria Math" w:eastAsia="宋体" w:hAnsi="Cambria Math"/>
              <w:lang w:eastAsia="zh-CN"/>
            </w:rPr>
            <m:t>m</m:t>
          </m:r>
          <m:r>
            <m:rPr>
              <m:sty m:val="p"/>
            </m:rPr>
            <w:rPr>
              <w:rFonts w:ascii="Cambria Math" w:eastAsia="宋体" w:hAnsi="Cambria Math"/>
              <w:lang w:eastAsia="zh-CN"/>
            </w:rPr>
            <m:t>≠29}</m:t>
          </m:r>
        </m:oMath>
      </w:del>
    </w:p>
    <w:p w:rsidR="0084111B" w:rsidRDefault="0084111B" w:rsidP="003B5842">
      <w:pPr>
        <w:rPr>
          <w:del w:id="5145" w:author="nufront" w:date="2022-03-01T09:55:00Z"/>
          <w:rFonts w:eastAsia="宋体"/>
        </w:rPr>
      </w:pPr>
      <w:del w:id="5146" w:author="nufront" w:date="2022-03-01T09:55:00Z">
        <w:r w:rsidRPr="00A52BF3">
          <w:delText xml:space="preserve">After mapping by the above method, the symbols loaded by subcarriers -115~+115 are: </w:delText>
        </w:r>
      </w:del>
    </w:p>
    <w:p w:rsidR="0084111B" w:rsidRDefault="0084111B" w:rsidP="003B5842">
      <w:pPr>
        <w:rPr>
          <w:del w:id="5147" w:author="nufront" w:date="2022-03-01T09:55:00Z"/>
          <w:rFonts w:eastAsia="宋体"/>
          <w:lang w:eastAsia="zh-CN"/>
        </w:rPr>
      </w:pPr>
      <w:del w:id="5148" w:author="nufront" w:date="2022-03-01T09:55:00Z">
        <w:r w:rsidRPr="00A52BF3">
          <w:delText>L</w:delText>
        </w:r>
        <w:r w:rsidRPr="00A52BF3">
          <w:rPr>
            <w:vertAlign w:val="subscript"/>
          </w:rPr>
          <w:delText>-</w:delText>
        </w:r>
        <w:r w:rsidRPr="00A52BF3">
          <w:rPr>
            <w:vertAlign w:val="subscript"/>
            <w:lang w:eastAsia="zh-CN"/>
          </w:rPr>
          <w:delText>58</w:delText>
        </w:r>
        <w:r w:rsidRPr="00A52BF3">
          <w:rPr>
            <w:vertAlign w:val="subscript"/>
          </w:rPr>
          <w:delText>,</w:delText>
        </w:r>
        <w:r w:rsidRPr="00A52BF3">
          <w:rPr>
            <w:vertAlign w:val="subscript"/>
            <w:lang w:eastAsia="zh-CN"/>
          </w:rPr>
          <w:delText>58</w:delText>
        </w:r>
        <w:r w:rsidRPr="00A52BF3">
          <w:delText>={0, -1, 0, -1, 0, 1, 0.1, 0, 1, 0, -1, 0.1, 0, 1,0, -1,0, -1,0, 1, 0, -1, 0, 1, 0,1, 0, -1,0,-1-0,-1, 0,1,0,1,0,-1, 0, 1,0,-1, 0,-1,-0,-1, 0,-1,0,-1, 0, 1,0,-1, 0, 1, 0,-1, 0</w:delText>
        </w:r>
        <w:r w:rsidRPr="00A52BF3">
          <w:rPr>
            <w:lang w:eastAsia="zh-CN"/>
          </w:rPr>
          <w:delText>, 0, 0,</w:delText>
        </w:r>
        <w:r w:rsidRPr="00A52BF3">
          <w:delText>1, 0,-1,0,1, 0, -1, 0, 1, 0, 1, 0, -1, 0, -1, 0, -1, 0, 1, 0, -1, 0, 1, 0,1, 0,1, 0, -1,0, 1, 0,1, 0, -1, 0, 1, 0, 1, 0, 1, 0,-1, 0,-1, 0, 1.0,-1, 0, 1, 0, 1, 0</w:delText>
        </w:r>
        <w:r w:rsidRPr="00A52BF3">
          <w:rPr>
            <w:lang w:eastAsia="zh-CN"/>
          </w:rPr>
          <w:delText>,</w:delText>
        </w:r>
        <w:r w:rsidRPr="00A52BF3">
          <w:delText>1,0, -1</w:delText>
        </w:r>
        <w:r w:rsidRPr="00A52BF3">
          <w:rPr>
            <w:lang w:eastAsia="zh-CN"/>
          </w:rPr>
          <w:delText>,0}</w:delText>
        </w:r>
      </w:del>
    </w:p>
    <w:p w:rsidR="0084111B" w:rsidRDefault="0084111B" w:rsidP="003B5842">
      <w:pPr>
        <w:rPr>
          <w:del w:id="5149" w:author="nufront" w:date="2022-03-01T09:55:00Z"/>
          <w:rFonts w:eastAsia="宋体"/>
        </w:rPr>
      </w:pPr>
      <w:del w:id="5150" w:author="nufront" w:date="2022-03-01T09:55:00Z">
        <w:r w:rsidRPr="00A52BF3">
          <w:rPr>
            <w:lang w:eastAsia="zh-CN"/>
          </w:rPr>
          <w:delText xml:space="preserve"> </w:delText>
        </w:r>
        <w:r w:rsidRPr="00A52BF3">
          <w:delText xml:space="preserve">For </w:delText>
        </w:r>
        <w:r w:rsidRPr="00A52BF3">
          <w:rPr>
            <w:lang w:eastAsia="zh-CN"/>
          </w:rPr>
          <w:delText>100</w:delText>
        </w:r>
        <w:r w:rsidRPr="00A52BF3">
          <w:delText xml:space="preserve">MHz bandwidth, the </w:delText>
        </w:r>
        <w:r w:rsidRPr="00A52BF3">
          <w:rPr>
            <w:lang w:eastAsia="zh-CN"/>
          </w:rPr>
          <w:delText>long</w:delText>
        </w:r>
        <w:r w:rsidRPr="00A52BF3">
          <w:delText xml:space="preserve"> preamble sequence occupies </w:delText>
        </w:r>
        <w:r w:rsidRPr="00A52BF3">
          <w:rPr>
            <w:lang w:eastAsia="zh-CN"/>
          </w:rPr>
          <w:delText xml:space="preserve">114 </w:delText>
        </w:r>
        <w:r w:rsidRPr="00A52BF3">
          <w:delText>sub</w:delText>
        </w:r>
        <w:r w:rsidRPr="00A52BF3">
          <w:rPr>
            <w:lang w:eastAsia="zh-CN"/>
          </w:rPr>
          <w:delText xml:space="preserve"> carriers</w:delText>
        </w:r>
        <w:r w:rsidRPr="00A52BF3">
          <w:delText xml:space="preserve"> in the frequency domain. A pseudo-random sequence </w:delText>
        </w:r>
        <w:r w:rsidRPr="00A52BF3">
          <w:rPr>
            <w:rFonts w:eastAsia="宋体"/>
            <w:lang w:eastAsia="zh-CN"/>
          </w:rPr>
          <w:delText>{</w:delText>
        </w:r>
        <w:r w:rsidRPr="00A52BF3">
          <w:delText>C</w:delText>
        </w:r>
        <w:r w:rsidRPr="00A52BF3">
          <w:rPr>
            <w:vertAlign w:val="subscript"/>
          </w:rPr>
          <w:delText>n</w:delText>
        </w:r>
        <w:r w:rsidRPr="00A52BF3">
          <w:rPr>
            <w:rFonts w:eastAsia="宋体"/>
            <w:lang w:eastAsia="zh-CN"/>
          </w:rPr>
          <w:delText>,</w:delText>
        </w:r>
        <w:r w:rsidRPr="00A52BF3">
          <w:delText>·n = 0, 1, ..., 113</w:delText>
        </w:r>
        <w:r w:rsidRPr="00A52BF3">
          <w:rPr>
            <w:rFonts w:eastAsia="宋体"/>
            <w:lang w:eastAsia="zh-CN"/>
          </w:rPr>
          <w:delText>}</w:delText>
        </w:r>
        <w:r w:rsidRPr="00A52BF3">
          <w:delText xml:space="preserve"> with a length of 114 is BPSK-modulated and mapped onto subcarriers by the following method.</w:delText>
        </w:r>
      </w:del>
    </w:p>
    <w:p w:rsidR="0084111B" w:rsidRDefault="0084111B" w:rsidP="003B5842">
      <w:pPr>
        <w:rPr>
          <w:del w:id="5151" w:author="nufront" w:date="2022-03-01T09:55:00Z"/>
          <w:rFonts w:eastAsia="宋体"/>
          <w:lang w:eastAsia="zh-CN"/>
        </w:rPr>
      </w:pPr>
      <w:del w:id="5152" w:author="nufront" w:date="2022-03-01T09:55:00Z">
        <w:r w:rsidRPr="00A52BF3">
          <w:delText>The set of subcarriers to be filled is:</w:delText>
        </w:r>
        <m:oMath>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=-114+2*</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=0,1,2...114,</m:t>
          </m:r>
          <m:r>
            <w:rPr>
              <w:rFonts w:ascii="Cambria Math" w:eastAsia="宋体" w:hAnsi="Cambria Math"/>
              <w:lang w:eastAsia="zh-CN"/>
            </w:rPr>
            <m:t>m</m:t>
          </m:r>
          <m:r>
            <m:rPr>
              <m:sty m:val="p"/>
            </m:rPr>
            <w:rPr>
              <w:rFonts w:ascii="Cambria Math" w:eastAsia="宋体" w:hAnsi="Cambria Math"/>
              <w:lang w:eastAsia="zh-CN"/>
            </w:rPr>
            <m:t>≠57}</m:t>
          </m:r>
        </m:oMath>
      </w:del>
    </w:p>
    <w:p w:rsidR="0084111B" w:rsidRDefault="0084111B" w:rsidP="003B5842">
      <w:pPr>
        <w:rPr>
          <w:del w:id="5153" w:author="nufront" w:date="2022-03-01T09:55:00Z"/>
          <w:rFonts w:eastAsia="宋体"/>
        </w:rPr>
      </w:pPr>
      <w:del w:id="5154" w:author="nufront" w:date="2022-03-01T09:55:00Z">
        <w:r w:rsidRPr="00A52BF3">
          <w:delText xml:space="preserve">After mapping by the above method, the symbols loaded by subcarriers -115~+115 are: </w:delText>
        </w:r>
      </w:del>
    </w:p>
    <w:p w:rsidR="0084111B" w:rsidRDefault="0084111B" w:rsidP="003B5842">
      <w:pPr>
        <w:rPr>
          <w:del w:id="5155" w:author="nufront" w:date="2022-03-01T09:55:00Z"/>
          <w:rFonts w:eastAsia="MingLiU_HKSCS"/>
        </w:rPr>
      </w:pPr>
      <w:del w:id="5156" w:author="nufront" w:date="2022-03-01T09:55:00Z">
        <w:r w:rsidRPr="00A52BF3">
          <w:delText>L</w:delText>
        </w:r>
        <w:r w:rsidRPr="00A52BF3">
          <w:rPr>
            <w:vertAlign w:val="subscript"/>
          </w:rPr>
          <w:delText>-115,115</w:delText>
        </w:r>
        <w:r w:rsidRPr="00A52BF3">
          <w:delText>={0, -1, 0, -1, 0, 1, 0.1, 0, 1, 0, -1, 0.1, 0, 1,0, -1,0, -1,0, 1, 0, -1, 0, 1, 0,1, 0, -1,0,-1-0,-1, 0,1,0,1,0,-1, 0, 1,0,-1, 0,-1-0,-1, 0,-1,0,-1, 0, 1,0,-1, 0, 1, 0,-1, 0, 1, 0,-1,0,1, 0, -1, 0, 1, 0, 1, 0, -1, 0, -1, 0, -1, 0, 1, 0, -1, 0, 1, 0,1, 0,1, 0, -1,0, 1, 0,1, 0, -1, 0, 1, 0, 1, 0, 1, 0,-1, 0,-1, 0, 1.0,-1, 0, 1, 0, 1, 0,0,0,-1, 0, 1, 0, 1, 0, 1, 0,-1, 0,-1, 0,-1, 0, 1, 0,-1, 0,-1, 0, 1, 0,-1, 0, 1, 0, 1, 0,-1, 0, 1, 0,-1.0,-1, 0,-1, 0, 1, 0,-1, 0,-1, 0, 1, 0,-1, 0, 1, 0, 1.0, 1, 0, 1, 0, 1, 0,-1, 0, 1, 0, 1, 0, -1, 0, -1, 0, 1, 0, 1, 0, -1, 0, 1, 0, 1, 0,-1, 0, 1, 0,-1, 0, 1, 0,-1, 0,-1, 0,-1, 0,-,0, 1, 0, 1, 0, 1, 0,-1, 0,-1, 0,-1, 0, 1, 0,-1, 0,1, 0,-1,0}</w:delText>
        </w:r>
      </w:del>
    </w:p>
    <w:p w:rsidR="0084111B" w:rsidRDefault="0084111B" w:rsidP="0084111B">
      <w:pPr>
        <w:snapToGrid w:val="0"/>
        <w:spacing w:beforeLines="50" w:afterLines="50" w:after="120"/>
        <w:jc w:val="center"/>
        <w:rPr>
          <w:del w:id="5157" w:author="nufront" w:date="2022-03-01T09:55:00Z"/>
          <w:rFonts w:eastAsia="宋体"/>
          <w:sz w:val="21"/>
          <w:szCs w:val="21"/>
          <w:lang w:eastAsia="zh-CN"/>
        </w:rPr>
      </w:pPr>
    </w:p>
    <w:p w:rsidR="00470862" w:rsidRDefault="00D25F61">
      <w:pPr>
        <w:rPr>
          <w:ins w:id="5158" w:author="nufront" w:date="2022-03-01T09:55:00Z"/>
          <w:rFonts w:eastAsia="MingLiU_HKSCS"/>
        </w:rPr>
      </w:pPr>
      <w:del w:id="5159" w:author="nufront" w:date="2022-03-01T09:55:00Z">
        <w:r>
          <w:delText>5.</w:delText>
        </w:r>
      </w:del>
      <w:ins w:id="5160" w:author="nufront" w:date="2022-03-01T09:55:00Z">
        <w:r w:rsidR="00887DAA">
          <w:t>In normal mode and mmWave mode, the preamble,</w:t>
        </w:r>
        <w:r w:rsidR="00887DAA">
          <w:rPr>
            <w:rFonts w:eastAsia="等线"/>
            <w:lang w:eastAsia="zh-CN"/>
          </w:rPr>
          <w:t xml:space="preserve"> s</w:t>
        </w:r>
        <w:r w:rsidR="00887DAA">
          <w:t>ystem information channel and control channel us</w:t>
        </w:r>
        <w:r w:rsidR="00887DAA">
          <w:rPr>
            <w:rFonts w:eastAsia="等线"/>
            <w:lang w:eastAsia="zh-CN"/>
          </w:rPr>
          <w:t>e</w:t>
        </w:r>
        <w:r w:rsidR="00887DAA">
          <w:t xml:space="preserve"> the same subcarrier spacing. </w:t>
        </w:r>
        <w:r w:rsidR="00887DAA">
          <w:rPr>
            <w:rFonts w:eastAsia="等线"/>
            <w:lang w:eastAsia="zh-CN"/>
          </w:rPr>
          <w:t>S</w:t>
        </w:r>
        <w:r w:rsidR="00887DAA">
          <w:t xml:space="preserve">ystem information channel is also </w:t>
        </w:r>
        <w:r w:rsidR="00887DAA">
          <w:rPr>
            <w:rFonts w:eastAsia="等线"/>
            <w:lang w:eastAsia="zh-CN"/>
          </w:rPr>
          <w:t xml:space="preserve">duplicated inside one component carrier in the same way as preamble. </w:t>
        </w:r>
        <w:r w:rsidR="00887DAA">
          <w:t xml:space="preserve">The SICH, CCH and TCH of each component carrier are independent with that of other component carriers. </w:t>
        </w:r>
        <w:r w:rsidR="00887DAA">
          <w:rPr>
            <w:rFonts w:eastAsia="等线"/>
            <w:lang w:eastAsia="zh-CN"/>
          </w:rPr>
          <w:t>The same rotation factors are applied to s</w:t>
        </w:r>
        <w:r w:rsidR="00887DAA">
          <w:t>ystem information channel</w:t>
        </w:r>
        <w:r w:rsidR="00887DAA">
          <w:rPr>
            <w:rFonts w:eastAsia="等线"/>
            <w:lang w:eastAsia="zh-CN"/>
          </w:rPr>
          <w:t xml:space="preserve"> and control channel. </w:t>
        </w:r>
        <w:bookmarkEnd w:id="5116"/>
      </w:ins>
    </w:p>
    <w:p w:rsidR="00470862" w:rsidRDefault="00887DAA">
      <w:pPr>
        <w:pStyle w:val="4"/>
        <w:rPr>
          <w:rFonts w:eastAsia="MingLiU_HKSCS"/>
          <w:sz w:val="21"/>
          <w:szCs w:val="21"/>
        </w:rPr>
      </w:pPr>
      <w:bookmarkStart w:id="5161" w:name="_Toc41386849"/>
      <w:bookmarkStart w:id="5162" w:name="_Toc14036578"/>
      <w:r>
        <w:t>1.7.4</w:t>
      </w:r>
      <w:r>
        <w:tab/>
        <w:t>System information channel and control channel</w:t>
      </w:r>
      <w:bookmarkEnd w:id="5161"/>
      <w:bookmarkEnd w:id="5162"/>
    </w:p>
    <w:p w:rsidR="00470862" w:rsidRDefault="00D25F61">
      <w:pPr>
        <w:pStyle w:val="5"/>
      </w:pPr>
      <w:bookmarkStart w:id="5163" w:name="_Toc14036579"/>
      <w:bookmarkStart w:id="5164" w:name="_Toc41386850"/>
      <w:del w:id="5165" w:author="nufront" w:date="2022-03-01T09:55:00Z">
        <w:r>
          <w:delText>5.</w:delText>
        </w:r>
      </w:del>
      <w:r w:rsidR="00887DAA">
        <w:t>1.7.4.1</w:t>
      </w:r>
      <w:r w:rsidR="00887DAA">
        <w:tab/>
        <w:t>System information channel field definition</w:t>
      </w:r>
      <w:bookmarkEnd w:id="5163"/>
      <w:bookmarkEnd w:id="5164"/>
    </w:p>
    <w:p w:rsidR="00470862" w:rsidRDefault="0084111B">
      <w:pPr>
        <w:snapToGrid w:val="0"/>
        <w:spacing w:beforeLines="50" w:afterLines="50" w:after="120"/>
        <w:jc w:val="both"/>
        <w:rPr>
          <w:ins w:id="5166" w:author="nufront" w:date="2022-03-01T09:55:00Z"/>
        </w:rPr>
      </w:pPr>
      <w:del w:id="5167" w:author="nufront" w:date="2022-03-01T09:55:00Z">
        <w:r w:rsidRPr="003B5842">
          <w:delText>In</w:delText>
        </w:r>
      </w:del>
      <w:ins w:id="5168" w:author="nufront" w:date="2022-03-01T09:55:00Z">
        <w:r w:rsidR="00887DAA">
          <w:t>There are two types of SICH: Type-I SICH and Type II SICH. Type-I and Type-II SICH can be used in</w:t>
        </w:r>
      </w:ins>
      <w:r w:rsidR="00887DAA">
        <w:t xml:space="preserve"> normal mode </w:t>
      </w:r>
      <w:del w:id="5169" w:author="nufront" w:date="2022-03-01T09:55:00Z">
        <w:r w:rsidRPr="003B5842">
          <w:delText xml:space="preserve">and </w:delText>
        </w:r>
      </w:del>
      <w:ins w:id="5170" w:author="nufront" w:date="2022-03-01T09:55:00Z">
        <w:r w:rsidR="00887DAA">
          <w:t xml:space="preserve">while Type-I SICH can be used in </w:t>
        </w:r>
      </w:ins>
      <w:r w:rsidR="00887DAA">
        <w:t>mmWave mode</w:t>
      </w:r>
      <w:del w:id="5171" w:author="nufront" w:date="2022-03-01T09:55:00Z">
        <w:r w:rsidRPr="003B5842">
          <w:delText>, the system information channel transmits using</w:delText>
        </w:r>
      </w:del>
      <w:ins w:id="5172" w:author="nufront" w:date="2022-03-01T09:55:00Z">
        <w:r w:rsidR="00887DAA">
          <w:t xml:space="preserve">. </w:t>
        </w:r>
      </w:ins>
    </w:p>
    <w:p w:rsidR="00470862" w:rsidRDefault="00887DAA">
      <w:pPr>
        <w:snapToGrid w:val="0"/>
        <w:spacing w:beforeLines="50" w:afterLines="50" w:after="120"/>
        <w:jc w:val="both"/>
        <w:rPr>
          <w:rFonts w:eastAsia="宋体"/>
          <w:sz w:val="21"/>
          <w:szCs w:val="21"/>
        </w:rPr>
      </w:pPr>
      <w:ins w:id="5173" w:author="nufront" w:date="2022-03-01T09:55:00Z">
        <w:r>
          <w:t>Type-I SICH uses</w:t>
        </w:r>
      </w:ins>
      <w:r>
        <w:t xml:space="preserve"> MCS0 with normal CP. Convolutional coding is applied</w:t>
      </w:r>
      <w:del w:id="5174" w:author="nufront" w:date="2022-03-01T09:55:00Z">
        <w:r w:rsidR="0084111B" w:rsidRPr="003B5842">
          <w:delText xml:space="preserve"> for system information channel. The</w:delText>
        </w:r>
      </w:del>
      <w:ins w:id="5175" w:author="nufront" w:date="2022-03-01T09:55:00Z">
        <w:r>
          <w:t>. Type-I</w:t>
        </w:r>
      </w:ins>
      <w:r>
        <w:t xml:space="preserve"> SICH </w:t>
      </w:r>
      <w:del w:id="5176" w:author="nufront" w:date="2022-03-01T09:55:00Z">
        <w:r w:rsidR="0084111B" w:rsidRPr="003B5842">
          <w:delText>is</w:delText>
        </w:r>
      </w:del>
      <w:ins w:id="5177" w:author="nufront" w:date="2022-03-01T09:55:00Z">
        <w:r>
          <w:t>shall be</w:t>
        </w:r>
      </w:ins>
      <w:r>
        <w:t xml:space="preserve"> repeated </w:t>
      </w:r>
      <w:del w:id="5178" w:author="nufront" w:date="2022-03-01T09:55:00Z">
        <w:r w:rsidR="0084111B" w:rsidRPr="003B5842">
          <w:delText>with</w:delText>
        </w:r>
      </w:del>
      <w:ins w:id="5179" w:author="nufront" w:date="2022-03-01T09:55:00Z">
        <w:r>
          <w:t>4 times in</w:t>
        </w:r>
      </w:ins>
      <w:r>
        <w:t xml:space="preserve"> frequency</w:t>
      </w:r>
      <w:ins w:id="5180" w:author="nufront" w:date="2022-03-01T09:55:00Z">
        <w:r>
          <w:t xml:space="preserve"> domain and 2 times in time domain in mmWave mode as specified in section 1.7.2.11. There is no</w:t>
        </w:r>
      </w:ins>
      <w:r>
        <w:t xml:space="preserve"> repetition </w:t>
      </w:r>
      <w:del w:id="5181" w:author="nufront" w:date="2022-03-01T09:55:00Z">
        <w:r w:rsidR="0084111B" w:rsidRPr="003B5842">
          <w:delText>number is 4 and time repetition number is 2</w:delText>
        </w:r>
      </w:del>
      <w:ins w:id="5182" w:author="nufront" w:date="2022-03-01T09:55:00Z">
        <w:r>
          <w:t>for Type-I SICH</w:t>
        </w:r>
      </w:ins>
      <w:r>
        <w:t xml:space="preserve"> in </w:t>
      </w:r>
      <w:del w:id="5183" w:author="nufront" w:date="2022-03-01T09:55:00Z">
        <w:r w:rsidR="0084111B" w:rsidRPr="003B5842">
          <w:delText>mmWave</w:delText>
        </w:r>
      </w:del>
      <w:ins w:id="5184" w:author="nufront" w:date="2022-03-01T09:55:00Z">
        <w:r>
          <w:t>normal</w:t>
        </w:r>
      </w:ins>
      <w:r>
        <w:t xml:space="preserve"> mode. The system information field </w:t>
      </w:r>
      <w:ins w:id="5185" w:author="nufront" w:date="2022-03-01T09:55:00Z">
        <w:r>
          <w:t xml:space="preserve">in Type-I SICH </w:t>
        </w:r>
      </w:ins>
      <w:r>
        <w:t xml:space="preserve">is defined in </w:t>
      </w:r>
      <w:del w:id="5186" w:author="nufront" w:date="2022-03-01T09:55:00Z">
        <w:r w:rsidR="008011FA">
          <w:delText>Table 55</w:delText>
        </w:r>
        <w:r w:rsidR="0084111B" w:rsidRPr="00A52BF3">
          <w:rPr>
            <w:sz w:val="21"/>
            <w:szCs w:val="21"/>
          </w:rPr>
          <w:delText>.</w:delText>
        </w:r>
      </w:del>
      <w:ins w:id="5187" w:author="nufront" w:date="2022-03-01T09:55:00Z">
        <w:r>
          <w:fldChar w:fldCharType="begin"/>
        </w:r>
        <w:r>
          <w:instrText xml:space="preserve"> REF _Ref93850810 </w:instrText>
        </w:r>
        <w:r>
          <w:fldChar w:fldCharType="separate"/>
        </w:r>
        <w:r w:rsidR="00F21402">
          <w:t xml:space="preserve">Table </w:t>
        </w:r>
        <w:r w:rsidR="00F21402">
          <w:rPr>
            <w:noProof/>
          </w:rPr>
          <w:t>65</w:t>
        </w:r>
        <w:r>
          <w:fldChar w:fldCharType="end"/>
        </w:r>
        <w:r>
          <w:rPr>
            <w:sz w:val="21"/>
            <w:szCs w:val="21"/>
          </w:rPr>
          <w:t>.</w:t>
        </w:r>
      </w:ins>
    </w:p>
    <w:p w:rsidR="00470862" w:rsidRDefault="00887DAA">
      <w:pPr>
        <w:pStyle w:val="TableNo"/>
        <w:pPrChange w:id="5188" w:author="nufront" w:date="2022-03-01T09:55:00Z">
          <w:pPr>
            <w:snapToGrid w:val="0"/>
            <w:spacing w:beforeLines="50" w:afterLines="50" w:after="120"/>
            <w:jc w:val="center"/>
          </w:pPr>
        </w:pPrChange>
      </w:pPr>
      <w:bookmarkStart w:id="5189" w:name="_Ref93850810"/>
      <w:bookmarkStart w:id="5190" w:name="_Ref18588902"/>
      <w:bookmarkStart w:id="5191" w:name="_Toc14110664"/>
      <w:bookmarkStart w:id="5192" w:name="_Toc14110256"/>
      <w:bookmarkStart w:id="5193" w:name="_Toc30192"/>
      <w:r>
        <w:t xml:space="preserve">Table </w:t>
      </w:r>
      <w:del w:id="5194" w:author="nufront" w:date="2022-03-01T09:55:00Z">
        <w:r w:rsidR="00BD5B31">
          <w:delText>55</w:delText>
        </w:r>
      </w:del>
      <w:ins w:id="5195" w:author="nufront" w:date="2022-03-01T09:55:00Z">
        <w:r>
          <w:fldChar w:fldCharType="begin"/>
        </w:r>
        <w:r>
          <w:instrText xml:space="preserve"> SEQ Table \* ARABIC </w:instrText>
        </w:r>
        <w:r>
          <w:fldChar w:fldCharType="separate"/>
        </w:r>
        <w:r w:rsidR="00F21402">
          <w:rPr>
            <w:noProof/>
          </w:rPr>
          <w:t>65</w:t>
        </w:r>
        <w:r>
          <w:fldChar w:fldCharType="end"/>
        </w:r>
      </w:ins>
      <w:bookmarkEnd w:id="5189"/>
    </w:p>
    <w:bookmarkEnd w:id="5190"/>
    <w:bookmarkEnd w:id="5191"/>
    <w:bookmarkEnd w:id="5192"/>
    <w:bookmarkEnd w:id="5193"/>
    <w:p w:rsidR="00470862" w:rsidRDefault="00887DAA">
      <w:pPr>
        <w:snapToGrid w:val="0"/>
        <w:spacing w:beforeLines="50" w:afterLines="50" w:after="120"/>
        <w:jc w:val="center"/>
        <w:rPr>
          <w:rFonts w:eastAsia="MingLiU_HKSCS"/>
          <w:b/>
          <w:sz w:val="21"/>
          <w:szCs w:val="21"/>
        </w:rPr>
      </w:pPr>
      <w:r>
        <w:rPr>
          <w:b/>
          <w:sz w:val="21"/>
          <w:szCs w:val="21"/>
        </w:rPr>
        <w:t>System Information field definition</w:t>
      </w:r>
      <w:ins w:id="5196" w:author="nufront" w:date="2022-03-01T09:55:00Z">
        <w:r>
          <w:rPr>
            <w:b/>
            <w:sz w:val="21"/>
            <w:szCs w:val="21"/>
          </w:rPr>
          <w:t xml:space="preserve"> in Type-I SICH</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Change w:id="5197">
          <w:tblGrid>
            <w:gridCol w:w="1903"/>
            <w:gridCol w:w="3217"/>
            <w:gridCol w:w="4570"/>
          </w:tblGrid>
        </w:tblGridChange>
      </w:tblGrid>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Notes</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7</w:t>
            </w:r>
            <w:r>
              <w:t>b</w:t>
            </w:r>
            <w:r>
              <w:rPr>
                <w:vertAlign w:val="subscript"/>
              </w:rPr>
              <w:t>6</w:t>
            </w:r>
            <w:r>
              <w:t>…b</w:t>
            </w:r>
            <w:r>
              <w:rPr>
                <w:vertAlign w:val="subscript"/>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The lowe</w:t>
            </w:r>
            <w:r>
              <w:rPr>
                <w:rFonts w:eastAsia="宋体"/>
                <w:lang w:eastAsia="zh-CN"/>
              </w:rPr>
              <w:t>st</w:t>
            </w:r>
            <w:r>
              <w:t xml:space="preserve"> 8 bits of this CAP MAC address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CAP identifier and scrambling code seed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10</w:t>
            </w:r>
            <w:r>
              <w:t>b</w:t>
            </w:r>
            <w:r>
              <w:rPr>
                <w:vertAlign w:val="subscript"/>
              </w:rPr>
              <w:t>9</w:t>
            </w:r>
            <w:r>
              <w:t>b</w:t>
            </w:r>
            <w:r>
              <w:rPr>
                <w:vertAlign w:val="subscript"/>
              </w:rPr>
              <w:t>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rFonts w:eastAsia="等线"/>
                <w:lang w:eastAsia="zh-CN"/>
              </w:rPr>
              <w:t>CAP Wo</w:t>
            </w:r>
            <w:r>
              <w:t>rking bandwidth set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b/>
                <w:color w:val="000000"/>
                <w:lang w:eastAsia="zh-CN" w:bidi="en-US"/>
              </w:rPr>
            </w:pPr>
            <w:r>
              <w:rPr>
                <w:rFonts w:eastAsia="等线"/>
                <w:lang w:eastAsia="zh-CN"/>
              </w:rPr>
              <w:t>For sub-6GHz band:</w:t>
            </w:r>
          </w:p>
          <w:p w:rsidR="00470862" w:rsidRDefault="00887DAA">
            <w:pPr>
              <w:pStyle w:val="Tabletext"/>
              <w:rPr>
                <w:rFonts w:eastAsia="等线"/>
                <w:b/>
                <w:lang w:eastAsia="zh-CN"/>
              </w:rPr>
            </w:pPr>
            <w:r>
              <w:rPr>
                <w:rFonts w:eastAsia="等线"/>
                <w:lang w:eastAsia="zh-CN"/>
              </w:rPr>
              <w:t>000: 5/10/</w:t>
            </w:r>
            <w:del w:id="5198" w:author="nufront" w:date="2022-03-01T09:55:00Z">
              <w:r w:rsidR="0084111B" w:rsidRPr="00A52BF3">
                <w:rPr>
                  <w:rFonts w:eastAsia="等线"/>
                  <w:lang w:eastAsia="zh-CN"/>
                </w:rPr>
                <w:delText>20M</w:delText>
              </w:r>
            </w:del>
            <w:ins w:id="5199" w:author="nufront" w:date="2022-03-01T09:55:00Z">
              <w:r>
                <w:rPr>
                  <w:rFonts w:eastAsia="等线"/>
                  <w:lang w:eastAsia="zh-CN"/>
                </w:rPr>
                <w:t>20M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001: 10/20/</w:t>
            </w:r>
            <w:del w:id="5200" w:author="nufront" w:date="2022-03-01T09:55:00Z">
              <w:r w:rsidR="0084111B" w:rsidRPr="00A52BF3">
                <w:rPr>
                  <w:rFonts w:eastAsia="等线"/>
                  <w:lang w:eastAsia="zh-CN"/>
                </w:rPr>
                <w:delText>40M</w:delText>
              </w:r>
            </w:del>
            <w:ins w:id="5201" w:author="nufront" w:date="2022-03-01T09:55:00Z">
              <w:r>
                <w:rPr>
                  <w:rFonts w:eastAsia="等线"/>
                  <w:lang w:eastAsia="zh-CN"/>
                </w:rPr>
                <w:t>40M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010: 15/30/</w:t>
            </w:r>
            <w:del w:id="5202" w:author="nufront" w:date="2022-03-01T09:55:00Z">
              <w:r w:rsidR="0084111B" w:rsidRPr="00A52BF3">
                <w:rPr>
                  <w:rFonts w:eastAsia="等线"/>
                  <w:lang w:eastAsia="zh-CN"/>
                </w:rPr>
                <w:delText>60M</w:delText>
              </w:r>
            </w:del>
            <w:ins w:id="5203" w:author="nufront" w:date="2022-03-01T09:55:00Z">
              <w:r>
                <w:rPr>
                  <w:rFonts w:eastAsia="等线"/>
                  <w:lang w:eastAsia="zh-CN"/>
                </w:rPr>
                <w:t>60M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011: 20/40/</w:t>
            </w:r>
            <w:del w:id="5204" w:author="nufront" w:date="2022-03-01T09:55:00Z">
              <w:r w:rsidR="0084111B" w:rsidRPr="00A52BF3">
                <w:rPr>
                  <w:rFonts w:eastAsia="等线"/>
                  <w:lang w:eastAsia="zh-CN"/>
                </w:rPr>
                <w:delText>80M</w:delText>
              </w:r>
            </w:del>
            <w:ins w:id="5205" w:author="nufront" w:date="2022-03-01T09:55:00Z">
              <w:r>
                <w:rPr>
                  <w:rFonts w:eastAsia="等线"/>
                  <w:lang w:eastAsia="zh-CN"/>
                </w:rPr>
                <w:t>80M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100: 25/50/</w:t>
            </w:r>
            <w:del w:id="5206" w:author="nufront" w:date="2022-03-01T09:55:00Z">
              <w:r w:rsidR="0084111B" w:rsidRPr="00A52BF3">
                <w:rPr>
                  <w:rFonts w:eastAsia="等线"/>
                  <w:lang w:eastAsia="zh-CN"/>
                </w:rPr>
                <w:delText>100M</w:delText>
              </w:r>
            </w:del>
            <w:ins w:id="5207" w:author="nufront" w:date="2022-03-01T09:55:00Z">
              <w:r>
                <w:rPr>
                  <w:rFonts w:eastAsia="等线"/>
                  <w:lang w:eastAsia="zh-CN"/>
                </w:rPr>
                <w:t>100M</w:t>
              </w:r>
              <w:r>
                <w:rPr>
                  <w:rFonts w:eastAsia="等线"/>
                  <w:kern w:val="2"/>
                  <w:lang w:eastAsia="zh-CN"/>
                </w:rPr>
                <w:t>Hz</w:t>
              </w:r>
            </w:ins>
            <w:r>
              <w:rPr>
                <w:rFonts w:eastAsia="等线"/>
                <w:lang w:eastAsia="zh-CN"/>
              </w:rPr>
              <w:t xml:space="preserve"> working bandwidth mode</w:t>
            </w:r>
          </w:p>
          <w:p w:rsidR="00470862" w:rsidRDefault="00470862">
            <w:pPr>
              <w:pStyle w:val="Tabletext"/>
              <w:rPr>
                <w:rFonts w:eastAsia="等线"/>
                <w:lang w:eastAsia="zh-CN"/>
              </w:rPr>
            </w:pPr>
          </w:p>
          <w:p w:rsidR="00470862" w:rsidRDefault="00887DAA">
            <w:pPr>
              <w:pStyle w:val="Tabletext"/>
              <w:rPr>
                <w:rFonts w:eastAsia="等线"/>
                <w:lang w:eastAsia="zh-CN"/>
              </w:rPr>
            </w:pPr>
            <w:r>
              <w:rPr>
                <w:rFonts w:eastAsia="等线"/>
                <w:lang w:eastAsia="zh-CN"/>
              </w:rPr>
              <w:t>For mmWave mode,</w:t>
            </w:r>
          </w:p>
          <w:p w:rsidR="00470862" w:rsidRDefault="00887DAA">
            <w:pPr>
              <w:pStyle w:val="Tabletext"/>
              <w:rPr>
                <w:rFonts w:eastAsia="等线"/>
                <w:kern w:val="2"/>
                <w:lang w:eastAsia="zh-CN"/>
              </w:rPr>
            </w:pPr>
            <w:r>
              <w:rPr>
                <w:rFonts w:eastAsia="等线"/>
                <w:kern w:val="2"/>
                <w:lang w:eastAsia="zh-CN"/>
              </w:rPr>
              <w:t xml:space="preserve">000: </w:t>
            </w:r>
            <w:del w:id="5208" w:author="nufront" w:date="2022-03-01T09:55:00Z">
              <w:r w:rsidR="0084111B" w:rsidRPr="00A52BF3">
                <w:rPr>
                  <w:rFonts w:eastAsia="等线"/>
                  <w:kern w:val="2"/>
                  <w:lang w:eastAsia="zh-CN"/>
                </w:rPr>
                <w:delText>50M</w:delText>
              </w:r>
            </w:del>
            <w:ins w:id="5209" w:author="nufront" w:date="2022-03-01T09:55:00Z">
              <w:r>
                <w:rPr>
                  <w:rFonts w:eastAsia="等线"/>
                  <w:kern w:val="2"/>
                  <w:lang w:eastAsia="zh-CN"/>
                </w:rPr>
                <w:t>50MHz</w:t>
              </w:r>
            </w:ins>
            <w:r>
              <w:rPr>
                <w:rFonts w:eastAsia="等线"/>
                <w:kern w:val="2"/>
                <w:lang w:eastAsia="zh-CN"/>
              </w:rPr>
              <w:t xml:space="preserve"> working bandwidth mode</w:t>
            </w:r>
          </w:p>
          <w:p w:rsidR="00470862" w:rsidRDefault="00887DAA">
            <w:pPr>
              <w:pStyle w:val="Tabletext"/>
              <w:rPr>
                <w:rFonts w:eastAsia="等线"/>
                <w:kern w:val="2"/>
                <w:lang w:eastAsia="zh-CN"/>
              </w:rPr>
            </w:pPr>
            <w:r>
              <w:rPr>
                <w:rFonts w:eastAsia="等线"/>
                <w:kern w:val="2"/>
                <w:lang w:eastAsia="zh-CN"/>
              </w:rPr>
              <w:t xml:space="preserve">001: </w:t>
            </w:r>
            <w:del w:id="5210" w:author="nufront" w:date="2022-03-01T09:55:00Z">
              <w:r w:rsidR="0084111B" w:rsidRPr="00A52BF3">
                <w:rPr>
                  <w:rFonts w:eastAsia="等线"/>
                  <w:kern w:val="2"/>
                  <w:lang w:eastAsia="zh-CN"/>
                </w:rPr>
                <w:delText>100M</w:delText>
              </w:r>
            </w:del>
            <w:ins w:id="5211" w:author="nufront" w:date="2022-03-01T09:55:00Z">
              <w:r>
                <w:rPr>
                  <w:rFonts w:eastAsia="等线"/>
                  <w:kern w:val="2"/>
                  <w:lang w:eastAsia="zh-CN"/>
                </w:rPr>
                <w:t>100MHz</w:t>
              </w:r>
            </w:ins>
            <w:r>
              <w:rPr>
                <w:rFonts w:eastAsia="等线"/>
                <w:kern w:val="2"/>
                <w:lang w:eastAsia="zh-CN"/>
              </w:rPr>
              <w:t xml:space="preserve"> working bandwidth mode</w:t>
            </w:r>
          </w:p>
          <w:p w:rsidR="00470862" w:rsidRDefault="00887DAA">
            <w:pPr>
              <w:pStyle w:val="Tabletext"/>
              <w:rPr>
                <w:rFonts w:eastAsia="等线"/>
                <w:kern w:val="2"/>
                <w:lang w:eastAsia="zh-CN"/>
              </w:rPr>
            </w:pPr>
            <w:r>
              <w:rPr>
                <w:rFonts w:eastAsia="等线"/>
                <w:kern w:val="2"/>
                <w:lang w:eastAsia="zh-CN"/>
              </w:rPr>
              <w:t xml:space="preserve">010: </w:t>
            </w:r>
            <w:del w:id="5212" w:author="nufront" w:date="2022-03-01T09:55:00Z">
              <w:r w:rsidR="0084111B" w:rsidRPr="00A52BF3">
                <w:rPr>
                  <w:rFonts w:eastAsia="等线"/>
                  <w:kern w:val="2"/>
                  <w:lang w:eastAsia="zh-CN"/>
                </w:rPr>
                <w:delText>200M</w:delText>
              </w:r>
            </w:del>
            <w:ins w:id="5213" w:author="nufront" w:date="2022-03-01T09:55:00Z">
              <w:r>
                <w:rPr>
                  <w:rFonts w:eastAsia="等线"/>
                  <w:kern w:val="2"/>
                  <w:lang w:eastAsia="zh-CN"/>
                </w:rPr>
                <w:t>200MHz</w:t>
              </w:r>
            </w:ins>
            <w:r>
              <w:rPr>
                <w:rFonts w:eastAsia="等线"/>
                <w:kern w:val="2"/>
                <w:lang w:eastAsia="zh-CN"/>
              </w:rPr>
              <w:t xml:space="preserve"> working bandwidth mode</w:t>
            </w:r>
          </w:p>
          <w:p w:rsidR="00470862" w:rsidRDefault="00887DAA">
            <w:pPr>
              <w:pStyle w:val="Tabletext"/>
              <w:rPr>
                <w:ins w:id="5214" w:author="nufront" w:date="2022-03-01T09:55:00Z"/>
                <w:rFonts w:eastAsia="等线"/>
                <w:kern w:val="2"/>
                <w:lang w:eastAsia="zh-CN"/>
              </w:rPr>
            </w:pPr>
            <w:r>
              <w:rPr>
                <w:rFonts w:eastAsia="等线"/>
                <w:kern w:val="2"/>
                <w:lang w:eastAsia="zh-CN"/>
              </w:rPr>
              <w:t xml:space="preserve">011: </w:t>
            </w:r>
            <w:del w:id="5215" w:author="nufront" w:date="2022-03-01T09:55:00Z">
              <w:r w:rsidR="0084111B" w:rsidRPr="00A52BF3">
                <w:rPr>
                  <w:rFonts w:eastAsia="等线"/>
                  <w:kern w:val="2"/>
                  <w:lang w:eastAsia="zh-CN"/>
                </w:rPr>
                <w:delText>400M</w:delText>
              </w:r>
            </w:del>
            <w:ins w:id="5216" w:author="nufront" w:date="2022-03-01T09:55:00Z">
              <w:r>
                <w:rPr>
                  <w:rFonts w:eastAsia="等线"/>
                  <w:kern w:val="2"/>
                  <w:lang w:eastAsia="zh-CN"/>
                </w:rPr>
                <w:t>400MHz working bandwidth mode</w:t>
              </w:r>
            </w:ins>
          </w:p>
          <w:p w:rsidR="00470862" w:rsidRDefault="00887DAA">
            <w:pPr>
              <w:pStyle w:val="Tabletext"/>
              <w:rPr>
                <w:rFonts w:eastAsia="等线"/>
                <w:kern w:val="2"/>
                <w:lang w:eastAsia="zh-CN"/>
              </w:rPr>
            </w:pPr>
            <w:ins w:id="5217" w:author="nufront" w:date="2022-03-01T09:55:00Z">
              <w:r>
                <w:rPr>
                  <w:rFonts w:eastAsia="等线" w:hint="eastAsia"/>
                  <w:color w:val="000000"/>
                  <w:lang w:eastAsia="zh-CN" w:bidi="en-US"/>
                </w:rPr>
                <w:t>1</w:t>
              </w:r>
              <w:r>
                <w:rPr>
                  <w:rFonts w:eastAsia="等线"/>
                  <w:color w:val="000000"/>
                  <w:lang w:eastAsia="zh-CN" w:bidi="en-US"/>
                </w:rPr>
                <w:t xml:space="preserve">00: </w:t>
              </w:r>
              <w:r>
                <w:rPr>
                  <w:rFonts w:eastAsia="等线"/>
                  <w:kern w:val="2"/>
                  <w:lang w:eastAsia="zh-CN"/>
                </w:rPr>
                <w:t>1GHz</w:t>
              </w:r>
            </w:ins>
            <w:r>
              <w:rPr>
                <w:rFonts w:eastAsia="等线"/>
                <w:kern w:val="2"/>
                <w:lang w:eastAsia="zh-CN"/>
              </w:rPr>
              <w:t xml:space="preserve"> working bandwidth mode</w:t>
            </w:r>
          </w:p>
          <w:p w:rsidR="00470862" w:rsidRDefault="00470862">
            <w:pPr>
              <w:pStyle w:val="Tabletext"/>
              <w:rPr>
                <w:rFonts w:eastAsia="等线"/>
                <w:color w:val="000000"/>
                <w:lang w:eastAsia="zh-CN" w:bidi="en-US"/>
              </w:rPr>
            </w:pPr>
          </w:p>
          <w:p w:rsidR="00470862" w:rsidRDefault="00887DAA">
            <w:pPr>
              <w:pStyle w:val="Tabletext"/>
              <w:rPr>
                <w:rFonts w:eastAsia="宋体"/>
                <w:color w:val="000000"/>
                <w:lang w:bidi="en-US"/>
              </w:rPr>
            </w:pPr>
            <w:r>
              <w:rPr>
                <w:rFonts w:eastAsia="等线"/>
                <w:lang w:eastAsia="zh-CN"/>
              </w:rPr>
              <w:t>Others: reserved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w:t>
            </w:r>
            <w:r>
              <w:rPr>
                <w:vertAlign w:val="subscript"/>
              </w:rPr>
              <w:t>12</w:t>
            </w:r>
            <w:r>
              <w:t>b</w:t>
            </w:r>
            <w:r>
              <w:rPr>
                <w:vertAlign w:val="subscript"/>
              </w:rPr>
              <w:t>11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 xml:space="preserve">Subcarrier spacing indication for TCH </w:t>
            </w:r>
            <w:del w:id="5218" w:author="nufront" w:date="2022-03-01T09:55:00Z">
              <w:r w:rsidR="0084111B" w:rsidRPr="00A52BF3">
                <w:rPr>
                  <w:rFonts w:eastAsia="等线"/>
                  <w:lang w:eastAsia="zh-CN"/>
                </w:rPr>
                <w:delText>in normal mode</w:delText>
              </w:r>
            </w:del>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19" w:author="nufront" w:date="2022-03-01T09:55:00Z"/>
                <w:rFonts w:eastAsia="等线"/>
                <w:b/>
                <w:color w:val="000000"/>
                <w:lang w:eastAsia="zh-CN" w:bidi="en-US"/>
              </w:rPr>
            </w:pPr>
            <w:ins w:id="5220" w:author="nufront" w:date="2022-03-01T09:55:00Z">
              <w:r>
                <w:rPr>
                  <w:rFonts w:eastAsia="等线"/>
                  <w:lang w:eastAsia="zh-CN"/>
                </w:rPr>
                <w:t>For sub-6GHz band:</w:t>
              </w:r>
            </w:ins>
          </w:p>
          <w:p w:rsidR="00470862" w:rsidRDefault="00470862">
            <w:pPr>
              <w:pStyle w:val="Tabletext"/>
              <w:rPr>
                <w:ins w:id="5221" w:author="nufront" w:date="2022-03-01T09:55:00Z"/>
                <w:rFonts w:eastAsia="等线"/>
                <w:lang w:eastAsia="zh-CN"/>
              </w:rPr>
            </w:pPr>
          </w:p>
          <w:p w:rsidR="00470862" w:rsidRDefault="00887DAA">
            <w:pPr>
              <w:pStyle w:val="Tabletext"/>
              <w:rPr>
                <w:rFonts w:eastAsia="等线"/>
                <w:color w:val="000000"/>
                <w:lang w:eastAsia="zh-CN" w:bidi="en-US"/>
              </w:rPr>
            </w:pPr>
            <w:r>
              <w:rPr>
                <w:rFonts w:eastAsia="等线"/>
                <w:lang w:eastAsia="zh-CN"/>
              </w:rPr>
              <w:t>00: 19.53125KHz</w:t>
            </w:r>
          </w:p>
          <w:p w:rsidR="00470862" w:rsidRDefault="00887DAA">
            <w:pPr>
              <w:pStyle w:val="Tabletext"/>
              <w:rPr>
                <w:rFonts w:eastAsia="等线"/>
                <w:lang w:eastAsia="zh-CN"/>
              </w:rPr>
            </w:pPr>
            <w:r>
              <w:rPr>
                <w:rFonts w:eastAsia="等线"/>
                <w:lang w:eastAsia="zh-CN"/>
              </w:rPr>
              <w:t>01: 39.0625KHz</w:t>
            </w:r>
          </w:p>
          <w:p w:rsidR="00470862" w:rsidRDefault="00887DAA">
            <w:pPr>
              <w:pStyle w:val="Tabletext"/>
              <w:rPr>
                <w:rFonts w:eastAsia="等线"/>
                <w:lang w:eastAsia="zh-CN"/>
              </w:rPr>
            </w:pPr>
            <w:r>
              <w:rPr>
                <w:rFonts w:eastAsia="等线"/>
                <w:lang w:eastAsia="zh-CN"/>
              </w:rPr>
              <w:t>10: 78.125KHz</w:t>
            </w:r>
          </w:p>
          <w:p w:rsidR="00470862" w:rsidRDefault="00887DAA">
            <w:pPr>
              <w:pStyle w:val="Tabletext"/>
              <w:rPr>
                <w:ins w:id="5222" w:author="nufront" w:date="2022-03-01T09:55:00Z"/>
                <w:rFonts w:eastAsia="等线"/>
                <w:lang w:eastAsia="zh-CN"/>
              </w:rPr>
            </w:pPr>
            <w:r>
              <w:rPr>
                <w:rFonts w:eastAsia="等线"/>
                <w:lang w:eastAsia="zh-CN"/>
              </w:rPr>
              <w:t>11: reserved</w:t>
            </w:r>
          </w:p>
          <w:p w:rsidR="00470862" w:rsidRDefault="00470862">
            <w:pPr>
              <w:pStyle w:val="Tabletext"/>
              <w:rPr>
                <w:ins w:id="5223" w:author="nufront" w:date="2022-03-01T09:55:00Z"/>
                <w:rFonts w:eastAsia="等线"/>
                <w:lang w:eastAsia="zh-CN"/>
              </w:rPr>
            </w:pPr>
          </w:p>
          <w:p w:rsidR="00470862" w:rsidRDefault="00887DAA">
            <w:pPr>
              <w:pStyle w:val="Tabletext"/>
              <w:rPr>
                <w:ins w:id="5224" w:author="nufront" w:date="2022-03-01T09:55:00Z"/>
                <w:rFonts w:eastAsia="等线"/>
                <w:lang w:eastAsia="zh-CN"/>
              </w:rPr>
            </w:pPr>
            <w:ins w:id="5225" w:author="nufront" w:date="2022-03-01T09:55:00Z">
              <w:r>
                <w:rPr>
                  <w:rFonts w:eastAsia="等线"/>
                  <w:lang w:eastAsia="zh-CN"/>
                </w:rPr>
                <w:t>For mmWave mode,</w:t>
              </w:r>
            </w:ins>
          </w:p>
          <w:p w:rsidR="00470862" w:rsidRDefault="00887DAA">
            <w:pPr>
              <w:pStyle w:val="Tabletext"/>
              <w:rPr>
                <w:ins w:id="5226" w:author="nufront" w:date="2022-03-01T09:55:00Z"/>
                <w:rFonts w:eastAsia="等线"/>
                <w:color w:val="000000"/>
                <w:lang w:eastAsia="zh-CN" w:bidi="en-US"/>
              </w:rPr>
            </w:pPr>
            <w:ins w:id="5227" w:author="nufront" w:date="2022-03-01T09:55:00Z">
              <w:r>
                <w:rPr>
                  <w:rFonts w:eastAsia="等线"/>
                  <w:lang w:eastAsia="zh-CN"/>
                </w:rPr>
                <w:t>00: 390.625KHz</w:t>
              </w:r>
            </w:ins>
          </w:p>
          <w:p w:rsidR="00470862" w:rsidRDefault="00887DAA">
            <w:pPr>
              <w:pStyle w:val="Tabletext"/>
              <w:rPr>
                <w:ins w:id="5228" w:author="nufront" w:date="2022-03-01T09:55:00Z"/>
                <w:rFonts w:eastAsia="等线"/>
                <w:lang w:eastAsia="zh-CN"/>
              </w:rPr>
            </w:pPr>
            <w:ins w:id="5229" w:author="nufront" w:date="2022-03-01T09:55:00Z">
              <w:r>
                <w:rPr>
                  <w:rFonts w:eastAsia="等线"/>
                  <w:lang w:eastAsia="zh-CN"/>
                </w:rPr>
                <w:t>01: 976.5625KHz</w:t>
              </w:r>
            </w:ins>
          </w:p>
          <w:p w:rsidR="00470862" w:rsidRDefault="00887DAA">
            <w:pPr>
              <w:pStyle w:val="Tabletext"/>
              <w:rPr>
                <w:ins w:id="5230" w:author="nufront" w:date="2022-03-01T09:55:00Z"/>
                <w:rFonts w:eastAsia="等线"/>
                <w:lang w:eastAsia="zh-CN"/>
              </w:rPr>
            </w:pPr>
            <w:ins w:id="5231" w:author="nufront" w:date="2022-03-01T09:55:00Z">
              <w:r>
                <w:rPr>
                  <w:rFonts w:eastAsia="等线"/>
                  <w:lang w:eastAsia="zh-CN"/>
                </w:rPr>
                <w:t>10: reserved</w:t>
              </w:r>
            </w:ins>
          </w:p>
          <w:p w:rsidR="00470862" w:rsidRDefault="00887DAA">
            <w:pPr>
              <w:pStyle w:val="Tabletext"/>
              <w:rPr>
                <w:ins w:id="5232" w:author="nufront" w:date="2022-03-01T09:55:00Z"/>
                <w:rFonts w:eastAsia="等线"/>
                <w:lang w:eastAsia="zh-CN"/>
              </w:rPr>
            </w:pPr>
            <w:ins w:id="5233" w:author="nufront" w:date="2022-03-01T09:55:00Z">
              <w:r>
                <w:rPr>
                  <w:rFonts w:eastAsia="等线"/>
                  <w:lang w:eastAsia="zh-CN"/>
                </w:rPr>
                <w:t>11: reserved</w:t>
              </w:r>
            </w:ins>
          </w:p>
          <w:p w:rsidR="00470862" w:rsidRDefault="00470862">
            <w:pPr>
              <w:pStyle w:val="Tabletext"/>
              <w:rPr>
                <w:rFonts w:eastAsia="等线"/>
                <w:color w:val="000000"/>
                <w:lang w:eastAsia="zh-CN" w:bidi="en-US"/>
              </w:rPr>
            </w:pP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19</w:t>
            </w:r>
            <w:r>
              <w:t>…b</w:t>
            </w:r>
            <w:r>
              <w:rPr>
                <w:vertAlign w:val="subscript"/>
              </w:rPr>
              <w:t>13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20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Cyclic Prefix Type for CCH and TCH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0: Normal CP;  1: Short CP</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23</w:t>
            </w:r>
            <w:r>
              <w:t>b</w:t>
            </w:r>
            <w:r>
              <w:rPr>
                <w:vertAlign w:val="subscript"/>
              </w:rPr>
              <w:t>22</w:t>
            </w:r>
            <w:r>
              <w:t>…b</w:t>
            </w:r>
            <w:r>
              <w:rPr>
                <w:vertAlign w:val="subscript"/>
              </w:rPr>
              <w:t>21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 antenna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b/>
                <w:kern w:val="44"/>
                <w:rPrChange w:id="5234" w:author="nufront" w:date="2022-03-01T09:55:00Z">
                  <w:rPr>
                    <w:color w:val="000000"/>
                  </w:rPr>
                </w:rPrChange>
              </w:rPr>
            </w:pPr>
            <w:del w:id="5235" w:author="nufront" w:date="2022-03-01T09:55:00Z">
              <w:r w:rsidRPr="00A52BF3">
                <w:delText>000</w:delText>
              </w:r>
            </w:del>
            <w:ins w:id="5236" w:author="nufront" w:date="2022-03-01T09:55:00Z">
              <w:r w:rsidR="00887DAA">
                <w:t>0</w:t>
              </w:r>
            </w:ins>
            <w:r w:rsidR="00887DAA">
              <w:t>:1 antenna;</w:t>
            </w:r>
          </w:p>
          <w:p w:rsidR="00470862" w:rsidRDefault="0084111B">
            <w:pPr>
              <w:pStyle w:val="Tabletext"/>
              <w:rPr>
                <w:b/>
                <w:kern w:val="44"/>
                <w:rPrChange w:id="5237" w:author="nufront" w:date="2022-03-01T09:55:00Z">
                  <w:rPr/>
                </w:rPrChange>
              </w:rPr>
            </w:pPr>
            <w:del w:id="5238" w:author="nufront" w:date="2022-03-01T09:55:00Z">
              <w:r w:rsidRPr="00A52BF3">
                <w:delText>001</w:delText>
              </w:r>
            </w:del>
            <w:ins w:id="5239" w:author="nufront" w:date="2022-03-01T09:55:00Z">
              <w:r w:rsidR="00887DAA">
                <w:t>1</w:t>
              </w:r>
            </w:ins>
            <w:r w:rsidR="00887DAA">
              <w:t>:2 antennas;</w:t>
            </w:r>
          </w:p>
          <w:p w:rsidR="0084111B" w:rsidRDefault="0084111B" w:rsidP="00BD5B31">
            <w:pPr>
              <w:pStyle w:val="Tabletext"/>
              <w:rPr>
                <w:del w:id="5240" w:author="nufront" w:date="2022-03-01T09:55:00Z"/>
              </w:rPr>
            </w:pPr>
            <w:del w:id="5241" w:author="nufront" w:date="2022-03-01T09:55:00Z">
              <w:r w:rsidRPr="00A52BF3">
                <w:delText>…</w:delText>
              </w:r>
            </w:del>
          </w:p>
          <w:p w:rsidR="00470862" w:rsidRDefault="0084111B">
            <w:pPr>
              <w:pStyle w:val="Tabletext"/>
              <w:rPr>
                <w:ins w:id="5242" w:author="nufront" w:date="2022-03-01T09:55:00Z"/>
                <w:rFonts w:eastAsia="宋体"/>
                <w:b/>
                <w:bCs/>
                <w:kern w:val="44"/>
              </w:rPr>
            </w:pPr>
            <w:del w:id="5243" w:author="nufront" w:date="2022-03-01T09:55:00Z">
              <w:r w:rsidRPr="00A52BF3">
                <w:delText xml:space="preserve">111: </w:delText>
              </w:r>
            </w:del>
            <w:ins w:id="5244" w:author="nufront" w:date="2022-03-01T09:55:00Z">
              <w:r w:rsidR="00887DAA">
                <w:t>2:4 antennas;</w:t>
              </w:r>
            </w:ins>
          </w:p>
          <w:p w:rsidR="00470862" w:rsidRDefault="00887DAA">
            <w:pPr>
              <w:pStyle w:val="Tabletext"/>
              <w:rPr>
                <w:ins w:id="5245" w:author="nufront" w:date="2022-03-01T09:55:00Z"/>
                <w:rFonts w:eastAsia="宋体"/>
                <w:b/>
                <w:bCs/>
                <w:kern w:val="44"/>
              </w:rPr>
            </w:pPr>
            <w:ins w:id="5246" w:author="nufront" w:date="2022-03-01T09:55:00Z">
              <w:r>
                <w:t>3:6 antennas;</w:t>
              </w:r>
            </w:ins>
          </w:p>
          <w:p w:rsidR="00470862" w:rsidRDefault="00887DAA">
            <w:pPr>
              <w:pStyle w:val="Tabletext"/>
              <w:rPr>
                <w:ins w:id="5247" w:author="nufront" w:date="2022-03-01T09:55:00Z"/>
                <w:rFonts w:eastAsia="宋体"/>
                <w:b/>
                <w:bCs/>
                <w:kern w:val="44"/>
              </w:rPr>
            </w:pPr>
            <w:ins w:id="5248" w:author="nufront" w:date="2022-03-01T09:55:00Z">
              <w:r>
                <w:t>4:</w:t>
              </w:r>
            </w:ins>
            <w:r>
              <w:t>8 antennas;</w:t>
            </w:r>
          </w:p>
          <w:p w:rsidR="00470862" w:rsidRDefault="00887DAA">
            <w:pPr>
              <w:pStyle w:val="Tabletext"/>
              <w:rPr>
                <w:ins w:id="5249" w:author="nufront" w:date="2022-03-01T09:55:00Z"/>
                <w:rFonts w:eastAsia="宋体"/>
                <w:b/>
                <w:bCs/>
                <w:kern w:val="44"/>
              </w:rPr>
            </w:pPr>
            <w:ins w:id="5250" w:author="nufront" w:date="2022-03-01T09:55:00Z">
              <w:r>
                <w:t>5:16 antennas;</w:t>
              </w:r>
            </w:ins>
          </w:p>
          <w:p w:rsidR="00470862" w:rsidRDefault="00887DAA">
            <w:pPr>
              <w:pStyle w:val="Tabletext"/>
              <w:rPr>
                <w:rFonts w:eastAsia="宋体"/>
                <w:color w:val="000000"/>
                <w:lang w:bidi="en-US"/>
              </w:rPr>
            </w:pPr>
            <w:ins w:id="5251" w:author="nufront" w:date="2022-03-01T09:55:00Z">
              <w:r>
                <w:t>6~7: reserved</w:t>
              </w:r>
            </w:ins>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29</w:t>
            </w:r>
            <w:r>
              <w:t>b</w:t>
            </w:r>
            <w:r>
              <w:rPr>
                <w:vertAlign w:val="subscript"/>
              </w:rPr>
              <w:t>28</w:t>
            </w:r>
            <w:r>
              <w:t>…b</w:t>
            </w:r>
            <w:r>
              <w:rPr>
                <w:vertAlign w:val="subscript"/>
              </w:rPr>
              <w:t>24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Control channel length indication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Control channel length, ≤63 OFDM symbols. </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val="fr-FR" w:bidi="en-US"/>
              </w:rPr>
            </w:pPr>
            <w:r>
              <w:rPr>
                <w:rFonts w:eastAsia="宋体"/>
                <w:lang w:val="fr-FR"/>
              </w:rPr>
              <w:t>DRS Mode in MU-MIMO</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rFonts w:eastAsia="宋体"/>
              </w:rPr>
              <w:t>0: DRS for different STAs are allocated to different OFDM symbols</w:t>
            </w:r>
          </w:p>
          <w:p w:rsidR="00470862" w:rsidRDefault="00887DAA">
            <w:pPr>
              <w:pStyle w:val="Tabletext"/>
              <w:rPr>
                <w:rFonts w:eastAsia="宋体"/>
                <w:color w:val="000000"/>
                <w:lang w:bidi="en-US"/>
              </w:rPr>
            </w:pPr>
            <w:r>
              <w:rPr>
                <w:rFonts w:eastAsia="宋体"/>
              </w:rPr>
              <w:t>1: DRS for different STAs are allocated to the same OFDM symbols</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31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Interleaving with LDPC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 No bit interleaving if LDPC is used</w:t>
            </w:r>
          </w:p>
          <w:p w:rsidR="00470862" w:rsidRDefault="00887DAA">
            <w:pPr>
              <w:pStyle w:val="Tabletext"/>
              <w:rPr>
                <w:color w:val="000000"/>
                <w:lang w:eastAsia="zh-CN" w:bidi="en-US"/>
              </w:rPr>
            </w:pPr>
            <w:r>
              <w:rPr>
                <w:lang w:eastAsia="zh-CN"/>
              </w:rPr>
              <w:t>1:</w:t>
            </w:r>
            <w:r>
              <w:t xml:space="preserve"> Bit interleaving if LDPC is used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bookmarkStart w:id="5252" w:name="_Hlk29719723"/>
            <w:r>
              <w:t>b</w:t>
            </w:r>
            <w:r>
              <w:rPr>
                <w:vertAlign w:val="subscript"/>
              </w:rPr>
              <w:t>42</w:t>
            </w:r>
            <w:r>
              <w:t>b</w:t>
            </w:r>
            <w:r>
              <w:rPr>
                <w:vertAlign w:val="subscript"/>
              </w:rPr>
              <w:t>39</w:t>
            </w:r>
            <w:r>
              <w:t>…b</w:t>
            </w:r>
            <w:r>
              <w:rPr>
                <w:vertAlign w:val="subscript"/>
              </w:rPr>
              <w:t>32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Downlink traffic channel length indication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Number of OFDM symbols in </w:t>
            </w:r>
            <w:r>
              <w:t>downlink traffic channel</w:t>
            </w:r>
          </w:p>
          <w:p w:rsidR="00470862" w:rsidRDefault="00887DAA">
            <w:pPr>
              <w:pStyle w:val="Tabletext"/>
              <w:rPr>
                <w:rFonts w:eastAsia="MingLiU_HKSCS"/>
              </w:rPr>
            </w:pPr>
            <w:r>
              <w:rPr>
                <w:lang w:eastAsia="zh-CN"/>
              </w:rPr>
              <w:t xml:space="preserve">For normal mode, </w:t>
            </w:r>
            <w:r>
              <w:t>b</w:t>
            </w:r>
            <w:r>
              <w:rPr>
                <w:vertAlign w:val="subscript"/>
              </w:rPr>
              <w:t>40</w:t>
            </w:r>
            <w:r>
              <w:t>b</w:t>
            </w:r>
            <w:r>
              <w:rPr>
                <w:vertAlign w:val="subscript"/>
              </w:rPr>
              <w:t>39</w:t>
            </w:r>
            <w:r>
              <w:t>…b</w:t>
            </w:r>
            <w:r>
              <w:rPr>
                <w:vertAlign w:val="subscript"/>
              </w:rPr>
              <w:t>32</w:t>
            </w:r>
            <w:r>
              <w:t xml:space="preserve"> is used, b</w:t>
            </w:r>
            <w:r>
              <w:rPr>
                <w:vertAlign w:val="subscript"/>
              </w:rPr>
              <w:t>42</w:t>
            </w:r>
            <w:r>
              <w:t>b</w:t>
            </w:r>
            <w:r>
              <w:rPr>
                <w:vertAlign w:val="subscript"/>
              </w:rPr>
              <w:t xml:space="preserve">41 </w:t>
            </w:r>
            <w:r>
              <w:t xml:space="preserve">is reserved. </w:t>
            </w:r>
          </w:p>
          <w:p w:rsidR="00470862" w:rsidRDefault="00887DAA">
            <w:pPr>
              <w:pStyle w:val="Tabletext"/>
              <w:rPr>
                <w:lang w:eastAsia="zh-CN"/>
              </w:rPr>
            </w:pPr>
            <w:r>
              <w:rPr>
                <w:lang w:eastAsia="zh-CN"/>
              </w:rPr>
              <w:t xml:space="preserve">For mmWave mode, </w:t>
            </w:r>
            <w:r>
              <w:t>b</w:t>
            </w:r>
            <w:r>
              <w:rPr>
                <w:vertAlign w:val="subscript"/>
              </w:rPr>
              <w:t>42</w:t>
            </w:r>
            <w:r>
              <w:t>b</w:t>
            </w:r>
            <w:r>
              <w:rPr>
                <w:vertAlign w:val="subscript"/>
              </w:rPr>
              <w:t>41</w:t>
            </w:r>
            <w:r>
              <w:t>…b</w:t>
            </w:r>
            <w:r>
              <w:rPr>
                <w:vertAlign w:val="subscript"/>
              </w:rPr>
              <w:t xml:space="preserve">32 </w:t>
            </w:r>
            <w:r>
              <w:t>is used.</w:t>
            </w:r>
          </w:p>
          <w:p w:rsidR="00470862" w:rsidRDefault="00470862">
            <w:pPr>
              <w:pStyle w:val="Tabletext"/>
              <w:rPr>
                <w:rFonts w:eastAsia="宋体"/>
                <w:color w:val="000000"/>
                <w:lang w:bidi="en-US"/>
              </w:rPr>
            </w:pPr>
          </w:p>
        </w:tc>
      </w:tr>
      <w:bookmarkEnd w:id="5252"/>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45</w:t>
            </w:r>
            <w:r>
              <w:t>b</w:t>
            </w:r>
            <w:r>
              <w:rPr>
                <w:vertAlign w:val="subscript"/>
              </w:rPr>
              <w:t>44</w:t>
            </w:r>
            <w:r>
              <w:t>b</w:t>
            </w:r>
            <w:r>
              <w:rPr>
                <w:vertAlign w:val="subscript"/>
              </w:rPr>
              <w:t>43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56</w:t>
            </w:r>
            <w:r>
              <w:t>b</w:t>
            </w:r>
            <w:r>
              <w:rPr>
                <w:vertAlign w:val="subscript"/>
              </w:rPr>
              <w:t>55</w:t>
            </w:r>
            <w:r>
              <w:t>…b</w:t>
            </w:r>
            <w:r>
              <w:rPr>
                <w:vertAlign w:val="subscript"/>
              </w:rPr>
              <w:t>46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Uplink traffic channel length indication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Number of OFDM symbols in </w:t>
            </w:r>
            <w:r>
              <w:t>uplink traffic channel</w:t>
            </w:r>
          </w:p>
          <w:p w:rsidR="00470862" w:rsidRDefault="00887DAA">
            <w:pPr>
              <w:pStyle w:val="Tabletext"/>
              <w:rPr>
                <w:rFonts w:eastAsia="MingLiU_HKSCS"/>
              </w:rPr>
            </w:pPr>
            <w:r>
              <w:rPr>
                <w:lang w:eastAsia="zh-CN"/>
              </w:rPr>
              <w:t xml:space="preserve">For normal mode, </w:t>
            </w:r>
            <w:r>
              <w:t>b</w:t>
            </w:r>
            <w:r>
              <w:rPr>
                <w:vertAlign w:val="subscript"/>
              </w:rPr>
              <w:t>54</w:t>
            </w:r>
            <w:r>
              <w:t>b</w:t>
            </w:r>
            <w:r>
              <w:rPr>
                <w:vertAlign w:val="subscript"/>
              </w:rPr>
              <w:t>53</w:t>
            </w:r>
            <w:r>
              <w:t>…b</w:t>
            </w:r>
            <w:r>
              <w:rPr>
                <w:vertAlign w:val="subscript"/>
              </w:rPr>
              <w:t>46</w:t>
            </w:r>
            <w:r>
              <w:t xml:space="preserve"> is used, </w:t>
            </w:r>
            <w:del w:id="5253" w:author="nufront" w:date="2022-03-01T09:55:00Z">
              <w:r w:rsidR="0084111B" w:rsidRPr="00A52BF3">
                <w:delText>b</w:delText>
              </w:r>
              <w:r w:rsidR="0084111B" w:rsidRPr="00A52BF3">
                <w:rPr>
                  <w:vertAlign w:val="subscript"/>
                </w:rPr>
                <w:delText>56</w:delText>
              </w:r>
              <w:r w:rsidR="0084111B" w:rsidRPr="00A52BF3">
                <w:delText>b</w:delText>
              </w:r>
              <w:r w:rsidR="0084111B" w:rsidRPr="00A52BF3">
                <w:rPr>
                  <w:vertAlign w:val="subscript"/>
                </w:rPr>
                <w:delText>56</w:delText>
              </w:r>
            </w:del>
            <w:ins w:id="5254" w:author="nufront" w:date="2022-03-01T09:55:00Z">
              <w:r>
                <w:t>b</w:t>
              </w:r>
              <w:r>
                <w:rPr>
                  <w:vertAlign w:val="subscript"/>
                </w:rPr>
                <w:t>56</w:t>
              </w:r>
              <w:r>
                <w:t>b</w:t>
              </w:r>
              <w:r>
                <w:rPr>
                  <w:vertAlign w:val="subscript"/>
                </w:rPr>
                <w:t>55</w:t>
              </w:r>
            </w:ins>
            <w:r>
              <w:rPr>
                <w:vertAlign w:val="subscript"/>
              </w:rPr>
              <w:t xml:space="preserve"> </w:t>
            </w:r>
            <w:r>
              <w:t xml:space="preserve">is reserved. </w:t>
            </w:r>
          </w:p>
          <w:p w:rsidR="00470862" w:rsidRDefault="00470862">
            <w:pPr>
              <w:pStyle w:val="Tabletext"/>
            </w:pPr>
          </w:p>
          <w:p w:rsidR="00470862" w:rsidRDefault="00887DAA">
            <w:pPr>
              <w:pStyle w:val="Tabletext"/>
              <w:rPr>
                <w:color w:val="000000"/>
                <w:lang w:eastAsia="zh-CN" w:bidi="en-US"/>
              </w:rPr>
            </w:pPr>
            <w:r>
              <w:rPr>
                <w:lang w:eastAsia="zh-CN"/>
              </w:rPr>
              <w:t xml:space="preserve">For mmWave mode, </w:t>
            </w:r>
            <w:r>
              <w:t>b</w:t>
            </w:r>
            <w:r>
              <w:rPr>
                <w:vertAlign w:val="subscript"/>
              </w:rPr>
              <w:t>56</w:t>
            </w:r>
            <w:r>
              <w:t>b</w:t>
            </w:r>
            <w:r>
              <w:rPr>
                <w:vertAlign w:val="subscript"/>
              </w:rPr>
              <w:t>55</w:t>
            </w:r>
            <w:r>
              <w:t>…b</w:t>
            </w:r>
            <w:r>
              <w:rPr>
                <w:vertAlign w:val="subscript"/>
              </w:rPr>
              <w:t xml:space="preserve">46 </w:t>
            </w:r>
            <w:r>
              <w:t>is used.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63</w:t>
            </w:r>
            <w:r>
              <w:t>b</w:t>
            </w:r>
            <w:r>
              <w:rPr>
                <w:vertAlign w:val="subscript"/>
              </w:rPr>
              <w:t>62</w:t>
            </w:r>
            <w:r>
              <w:t>…b</w:t>
            </w:r>
            <w:r>
              <w:rPr>
                <w:vertAlign w:val="subscript"/>
              </w:rPr>
              <w:t>57</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Indication of DGI and UGI configuration in long distance ranging</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b</w:t>
            </w:r>
            <w:r>
              <w:rPr>
                <w:vertAlign w:val="subscript"/>
              </w:rPr>
              <w:t>63</w:t>
            </w:r>
            <w:r>
              <w:t xml:space="preserve">=1, </w:t>
            </w:r>
            <w:r>
              <w:rPr>
                <w:rFonts w:eastAsia="等线"/>
                <w:lang w:eastAsia="zh-CN"/>
              </w:rPr>
              <w:t>ranging mode</w:t>
            </w:r>
          </w:p>
          <w:p w:rsidR="00470862" w:rsidRDefault="00887DAA">
            <w:pPr>
              <w:pStyle w:val="Tabletext"/>
              <w:rPr>
                <w:rFonts w:eastAsia="等线"/>
                <w:lang w:eastAsia="zh-CN"/>
              </w:rPr>
            </w:pPr>
            <w:r>
              <w:t>b</w:t>
            </w:r>
            <w:r>
              <w:rPr>
                <w:vertAlign w:val="subscript"/>
              </w:rPr>
              <w:t>63</w:t>
            </w:r>
            <w:r>
              <w:t xml:space="preserve">=0, </w:t>
            </w:r>
            <w:r>
              <w:rPr>
                <w:rFonts w:eastAsia="等线"/>
                <w:lang w:eastAsia="zh-CN"/>
              </w:rPr>
              <w:t>non-ranging mode</w:t>
            </w:r>
          </w:p>
          <w:p w:rsidR="00470862" w:rsidRDefault="00887DAA">
            <w:pPr>
              <w:pStyle w:val="Tabletext"/>
              <w:rPr>
                <w:rFonts w:eastAsia="MingLiU_HKSCS"/>
                <w:color w:val="000000"/>
                <w:lang w:eastAsia="zh-CN" w:bidi="en-US"/>
              </w:rPr>
            </w:pPr>
            <w:r>
              <w:rPr>
                <w:lang w:eastAsia="zh-CN"/>
              </w:rPr>
              <w:t>b</w:t>
            </w:r>
            <w:r>
              <w:rPr>
                <w:vertAlign w:val="subscript"/>
                <w:lang w:eastAsia="zh-CN"/>
              </w:rPr>
              <w:t>62</w:t>
            </w:r>
            <w:r>
              <w:rPr>
                <w:lang w:eastAsia="zh-CN"/>
              </w:rPr>
              <w:t>…b</w:t>
            </w:r>
            <w:r>
              <w:rPr>
                <w:vertAlign w:val="subscript"/>
                <w:lang w:eastAsia="zh-CN"/>
              </w:rPr>
              <w:t>57</w:t>
            </w:r>
            <w:r>
              <w:rPr>
                <w:lang w:eastAsia="zh-CN"/>
              </w:rPr>
              <w:t xml:space="preserve">: OFDM symbol number of UGI in ranging mode(b63=1), and DGI in both ranging mode and non-ranging mode. </w:t>
            </w:r>
          </w:p>
        </w:tc>
      </w:tr>
      <w:tr w:rsidR="00F8150A">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64</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Downlink sounding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 downlink sounding channel</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 With downlink sounding channel</w:t>
            </w:r>
            <w:del w:id="5255" w:author="nufront" w:date="2022-03-01T09:55:00Z">
              <w:r w:rsidR="0084111B" w:rsidRPr="00A52BF3">
                <w:delText xml:space="preserve">, the parameters of sounding signal is shown in </w:delText>
              </w:r>
              <w:r w:rsidR="00DA660B">
                <w:rPr>
                  <w:rFonts w:eastAsia="宋体"/>
                  <w:sz w:val="21"/>
                  <w:szCs w:val="21"/>
                  <w:lang w:eastAsia="zh-CN"/>
                </w:rPr>
                <w:delText>Attachment 3</w:delText>
              </w:r>
            </w:del>
            <w:r>
              <w:t xml:space="preserve">.  </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65</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等线"/>
                <w:color w:val="000000"/>
                <w:lang w:eastAsia="zh-CN" w:bidi="en-US"/>
              </w:rPr>
            </w:pPr>
            <w:del w:id="5256" w:author="nufront" w:date="2022-03-01T09:55:00Z">
              <w:r w:rsidRPr="00A52BF3">
                <w:rPr>
                  <w:rFonts w:eastAsia="等线"/>
                  <w:lang w:eastAsia="zh-CN"/>
                </w:rPr>
                <w:delText>DRS pattern</w:delText>
              </w:r>
            </w:del>
            <w:ins w:id="5257" w:author="nufront" w:date="2022-03-01T09:55:00Z">
              <w:r w:rsidR="00887DAA">
                <w:rPr>
                  <w:rFonts w:eastAsia="等线"/>
                  <w:lang w:eastAsia="zh-CN"/>
                </w:rPr>
                <w:t>The subcarrier offset indication of DRS</w:t>
              </w:r>
              <w:r w:rsidR="00887DAA">
                <w:rPr>
                  <w:rFonts w:eastAsia="等线" w:hint="eastAsia"/>
                  <w:lang w:eastAsia="zh-CN"/>
                </w:rPr>
                <w:t>/</w:t>
              </w:r>
              <w:r w:rsidR="00887DAA">
                <w:rPr>
                  <w:rFonts w:eastAsia="宋体"/>
                </w:rPr>
                <w:t xml:space="preserve"> Sounding Pilot</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58" w:author="nufront" w:date="2022-03-01T09:55:00Z"/>
                <w:rFonts w:eastAsia="等线"/>
                <w:lang w:eastAsia="zh-CN"/>
              </w:rPr>
            </w:pPr>
            <w:ins w:id="5259" w:author="nufront" w:date="2022-03-01T09:55:00Z">
              <w:r>
                <w:rPr>
                  <w:rFonts w:eastAsia="等线" w:hint="eastAsia"/>
                  <w:lang w:eastAsia="zh-CN"/>
                </w:rPr>
                <w:t>I</w:t>
              </w:r>
              <w:r>
                <w:rPr>
                  <w:rFonts w:eastAsia="等线"/>
                  <w:lang w:eastAsia="zh-CN"/>
                </w:rPr>
                <w:t>ndicates the subcarrier offset of DRS</w:t>
              </w:r>
              <w:r>
                <w:rPr>
                  <w:rFonts w:eastAsia="等线" w:hint="eastAsia"/>
                  <w:lang w:eastAsia="zh-CN"/>
                </w:rPr>
                <w:t>/</w:t>
              </w:r>
              <w:r>
                <w:rPr>
                  <w:rFonts w:eastAsia="宋体"/>
                </w:rPr>
                <w:t>Sounding Pilot</w:t>
              </w:r>
              <w:r>
                <w:rPr>
                  <w:rFonts w:eastAsia="等线"/>
                  <w:lang w:eastAsia="zh-CN"/>
                </w:rPr>
                <w:t xml:space="preserve">. DRS and </w:t>
              </w:r>
              <w:r>
                <w:rPr>
                  <w:rFonts w:eastAsia="宋体"/>
                </w:rPr>
                <w:t>Sounding Pilot</w:t>
              </w:r>
              <w:r>
                <w:rPr>
                  <w:rFonts w:eastAsia="等线"/>
                  <w:lang w:eastAsia="zh-CN"/>
                </w:rPr>
                <w:t xml:space="preserve"> use the same setting.</w:t>
              </w:r>
            </w:ins>
          </w:p>
          <w:p w:rsidR="00470862" w:rsidRDefault="00470862">
            <w:pPr>
              <w:pStyle w:val="Tabletext"/>
              <w:rPr>
                <w:ins w:id="5260" w:author="nufront" w:date="2022-03-01T09:55:00Z"/>
                <w:rFonts w:eastAsia="等线"/>
                <w:lang w:eastAsia="zh-CN"/>
              </w:rPr>
            </w:pPr>
          </w:p>
          <w:p w:rsidR="00470862" w:rsidRDefault="00887DAA">
            <w:pPr>
              <w:pStyle w:val="Tabletext"/>
              <w:rPr>
                <w:rFonts w:eastAsia="等线"/>
                <w:color w:val="000000"/>
                <w:lang w:eastAsia="zh-CN" w:bidi="en-US"/>
              </w:rPr>
            </w:pPr>
            <w:r>
              <w:rPr>
                <w:rFonts w:eastAsia="等线"/>
                <w:lang w:eastAsia="zh-CN"/>
              </w:rPr>
              <w:t>0: without subcarrier offset</w:t>
            </w:r>
          </w:p>
          <w:p w:rsidR="00470862" w:rsidRDefault="00887DAA">
            <w:pPr>
              <w:pStyle w:val="Tabletext"/>
              <w:rPr>
                <w:ins w:id="5261" w:author="nufront" w:date="2022-03-01T09:55:00Z"/>
                <w:rFonts w:eastAsia="等线"/>
                <w:lang w:eastAsia="zh-CN"/>
              </w:rPr>
            </w:pPr>
            <w:r>
              <w:rPr>
                <w:rFonts w:eastAsia="等线"/>
                <w:lang w:eastAsia="zh-CN"/>
              </w:rPr>
              <w:t>1: with subcarrier offset</w:t>
            </w:r>
          </w:p>
          <w:p w:rsidR="00470862" w:rsidRDefault="00470862">
            <w:pPr>
              <w:pStyle w:val="Tabletext"/>
              <w:rPr>
                <w:rFonts w:eastAsia="等线"/>
                <w:color w:val="000000"/>
                <w:lang w:eastAsia="zh-CN" w:bidi="en-US"/>
              </w:rPr>
            </w:pP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eastAsia="zh-CN" w:bidi="en-US"/>
              </w:rPr>
            </w:pPr>
            <w:r>
              <w:t>b</w:t>
            </w:r>
            <w:r>
              <w:rPr>
                <w:vertAlign w:val="subscript"/>
              </w:rPr>
              <w:t>66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rFonts w:eastAsia="等线"/>
                <w:lang w:eastAsia="zh-CN"/>
              </w:rPr>
              <w:t xml:space="preserve">Reserved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rFonts w:eastAsia="等线"/>
                <w:lang w:eastAsia="zh-CN"/>
              </w:rPr>
              <w:t xml:space="preserve">Reserved </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67</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Uplink sounding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 xml:space="preserve">0: No uplink sounding channel; </w:t>
            </w:r>
          </w:p>
          <w:p w:rsidR="00470862" w:rsidRDefault="00887DAA">
            <w:pPr>
              <w:pStyle w:val="Tabletext"/>
              <w:rPr>
                <w:rFonts w:eastAsia="宋体"/>
                <w:color w:val="000000"/>
                <w:lang w:bidi="en-US"/>
              </w:rPr>
            </w:pPr>
            <w:r>
              <w:t>1: With uplink sounding channel</w:t>
            </w:r>
            <w:del w:id="5262" w:author="nufront" w:date="2022-03-01T09:55:00Z">
              <w:r w:rsidR="0084111B" w:rsidRPr="00A52BF3">
                <w:delText xml:space="preserve">, the parameters of sounding signal is shown in </w:delText>
              </w:r>
              <w:r w:rsidR="00DA660B">
                <w:rPr>
                  <w:rFonts w:eastAsia="宋体"/>
                  <w:sz w:val="21"/>
                  <w:szCs w:val="21"/>
                  <w:lang w:eastAsia="zh-CN"/>
                </w:rPr>
                <w:delText>Attachment 3</w:delText>
              </w:r>
            </w:del>
            <w:r>
              <w:t xml:space="preserve">.  </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68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indication of Full-bandwidth or OFDMA scheme</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 xml:space="preserve">0: </w:t>
            </w:r>
            <w:r>
              <w:t>Full-bandwidth</w:t>
            </w:r>
          </w:p>
          <w:p w:rsidR="00470862" w:rsidRDefault="00887DAA">
            <w:pPr>
              <w:pStyle w:val="Tabletext"/>
              <w:rPr>
                <w:color w:val="000000"/>
                <w:lang w:eastAsia="zh-CN" w:bidi="en-US"/>
              </w:rPr>
            </w:pPr>
            <w:r>
              <w:rPr>
                <w:lang w:eastAsia="zh-CN"/>
              </w:rPr>
              <w:t xml:space="preserve">1: </w:t>
            </w:r>
            <w:r>
              <w:t>OFDMA</w:t>
            </w:r>
          </w:p>
        </w:tc>
      </w:tr>
      <w:tr w:rsidR="00F8150A">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bookmarkStart w:id="5263" w:name="_Hlk17210393"/>
            <w:bookmarkStart w:id="5264" w:name="_Hlk17210412"/>
            <w:r>
              <w:t>b</w:t>
            </w:r>
            <w:r>
              <w:rPr>
                <w:vertAlign w:val="subscript"/>
              </w:rPr>
              <w:t>70</w:t>
            </w:r>
            <w:r>
              <w:t>b</w:t>
            </w:r>
            <w:r>
              <w:rPr>
                <w:vertAlign w:val="subscript"/>
              </w:rPr>
              <w:t>69</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Uplink scheduling request channel</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00: No scheduling request channel</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01: Scheduling request channel is configured with 1 OFDM symbol;</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10: Scheduling request channel is configured with 2 OFDM symbols;</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11: Scheduling request channel is configured with 4 OFDM symbols;</w:t>
            </w:r>
          </w:p>
        </w:tc>
      </w:tr>
      <w:tr w:rsidR="00F8150A">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71</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Uplink random access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No uplink random access channel; </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 With uplink random access channel</w:t>
            </w:r>
          </w:p>
        </w:tc>
      </w:tr>
      <w:bookmarkEnd w:id="5263"/>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72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Indication of RACH and ranging</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72</w:t>
            </w:r>
            <w:r>
              <w:t>=0</w:t>
            </w:r>
            <w:r>
              <w:t>，</w:t>
            </w:r>
            <w:r>
              <w:t>RACH</w:t>
            </w:r>
          </w:p>
          <w:p w:rsidR="00470862" w:rsidRDefault="00887DAA">
            <w:pPr>
              <w:pStyle w:val="Tabletext"/>
              <w:rPr>
                <w:rFonts w:eastAsia="MingLiU_HKSCS"/>
                <w:color w:val="000000"/>
                <w:lang w:bidi="en-US"/>
              </w:rPr>
            </w:pPr>
            <w:r>
              <w:t>b</w:t>
            </w:r>
            <w:r>
              <w:rPr>
                <w:vertAlign w:val="subscript"/>
              </w:rPr>
              <w:t>72</w:t>
            </w:r>
            <w:r>
              <w:t>=1</w:t>
            </w:r>
            <w:r>
              <w:t>，</w:t>
            </w:r>
            <w:r>
              <w:t>ranging</w:t>
            </w:r>
          </w:p>
        </w:tc>
      </w:tr>
      <w:bookmarkEnd w:id="5264"/>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75</w:t>
            </w:r>
            <w:r>
              <w:t>b</w:t>
            </w:r>
            <w:r>
              <w:rPr>
                <w:vertAlign w:val="subscript"/>
              </w:rPr>
              <w:t>74</w:t>
            </w:r>
            <w:r>
              <w:t>b</w:t>
            </w:r>
            <w:r>
              <w:rPr>
                <w:vertAlign w:val="subscript"/>
              </w:rPr>
              <w:t>73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87</w:t>
            </w:r>
            <w:r>
              <w:t>b</w:t>
            </w:r>
            <w:r>
              <w:rPr>
                <w:vertAlign w:val="subscript"/>
              </w:rPr>
              <w:t>86</w:t>
            </w:r>
            <w:r>
              <w:t>…b</w:t>
            </w:r>
            <w:r>
              <w:rPr>
                <w:vertAlign w:val="subscript"/>
              </w:rPr>
              <w:t>76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Frame number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0~4095, frame number counter</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103</w:t>
            </w:r>
            <w:r>
              <w:t>b</w:t>
            </w:r>
            <w:r>
              <w:rPr>
                <w:vertAlign w:val="subscript"/>
              </w:rPr>
              <w:t>102</w:t>
            </w:r>
            <w:r>
              <w:t>…b</w:t>
            </w:r>
            <w:r>
              <w:rPr>
                <w:vertAlign w:val="subscript"/>
              </w:rPr>
              <w:t>88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16-bit CRC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CRC protection</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111</w:t>
            </w:r>
            <w:r>
              <w:t>b</w:t>
            </w:r>
            <w:r>
              <w:rPr>
                <w:vertAlign w:val="subscript"/>
              </w:rPr>
              <w:t>110</w:t>
            </w:r>
            <w:r>
              <w:t>…b</w:t>
            </w:r>
            <w:r>
              <w:rPr>
                <w:vertAlign w:val="subscript"/>
              </w:rPr>
              <w:t>104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Convolutional encoder zero bit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Return the end state of the convolutional code to zero</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5265"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266" w:author="nufront" w:date="2022-03-01T09:55:00Z">
              <w:tcPr>
                <w:tcW w:w="9688"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legend"/>
              <w:rPr>
                <w:rFonts w:eastAsia="宋体"/>
                <w:color w:val="000000"/>
                <w:lang w:bidi="en-US"/>
              </w:rPr>
            </w:pPr>
            <w:r>
              <w:t>Note: The system information channel adopts the 16-bit CRC, and the CRC generator polynomial is g(D)=D</w:t>
            </w:r>
            <w:r>
              <w:rPr>
                <w:vertAlign w:val="superscript"/>
              </w:rPr>
              <w:t>16</w:t>
            </w:r>
            <w:r>
              <w:t>+D</w:t>
            </w:r>
            <w:r>
              <w:rPr>
                <w:vertAlign w:val="superscript"/>
              </w:rPr>
              <w:t>12</w:t>
            </w:r>
            <w:r>
              <w:t>+D</w:t>
            </w:r>
            <w:r>
              <w:rPr>
                <w:vertAlign w:val="superscript"/>
              </w:rPr>
              <w:t>5</w:t>
            </w:r>
            <w:r>
              <w:t>+1. The initial state of the register is 0xFF, and the register state is inverted as the CRC sequence output after the end of the operation. The high-order register output corresponds to the high bit (b</w:t>
            </w:r>
            <w:r>
              <w:rPr>
                <w:vertAlign w:val="subscript"/>
              </w:rPr>
              <w:t>103</w:t>
            </w:r>
            <w:r>
              <w:t>) and the low-order register output corresponds to the low bit (b</w:t>
            </w:r>
            <w:r>
              <w:rPr>
                <w:vertAlign w:val="subscript"/>
              </w:rPr>
              <w:t>88</w:t>
            </w:r>
            <w:r>
              <w:t xml:space="preserve">). </w:t>
            </w:r>
          </w:p>
        </w:tc>
      </w:tr>
    </w:tbl>
    <w:p w:rsidR="00470862" w:rsidRDefault="00470862">
      <w:pPr>
        <w:rPr>
          <w:ins w:id="5267" w:author="nufront" w:date="2022-03-01T09:55:00Z"/>
        </w:rPr>
      </w:pPr>
    </w:p>
    <w:p w:rsidR="00470862" w:rsidRDefault="00887DAA">
      <w:pPr>
        <w:snapToGrid w:val="0"/>
        <w:spacing w:beforeLines="50" w:afterLines="50" w:after="120"/>
        <w:jc w:val="both"/>
        <w:rPr>
          <w:ins w:id="5268" w:author="nufront" w:date="2022-03-01T09:55:00Z"/>
          <w:rFonts w:eastAsia="宋体"/>
          <w:sz w:val="21"/>
          <w:szCs w:val="21"/>
        </w:rPr>
      </w:pPr>
      <w:ins w:id="5269" w:author="nufront" w:date="2022-03-01T09:55:00Z">
        <w:r>
          <w:t xml:space="preserve">Type-II SICH uses QPSK </w:t>
        </w:r>
        <w:r>
          <w:rPr>
            <w:rFonts w:eastAsia="宋体"/>
            <w:lang w:eastAsia="zh-CN"/>
          </w:rPr>
          <w:t>with LDPC 3/14 coding rate</w:t>
        </w:r>
        <w:r w:rsidR="004C01C8">
          <w:rPr>
            <w:rFonts w:eastAsia="宋体"/>
            <w:lang w:eastAsia="zh-CN"/>
          </w:rPr>
          <w:t>. Bit interleaving is applied for type-II SICH</w:t>
        </w:r>
        <w:r>
          <w:rPr>
            <w:rFonts w:eastAsia="宋体"/>
            <w:lang w:eastAsia="zh-CN"/>
          </w:rPr>
          <w:t xml:space="preserve">. </w:t>
        </w:r>
        <w:r>
          <w:t xml:space="preserve">Only normal CP is supported for Type-II SICH. The system information field in Type-II SICH is defined in </w:t>
        </w:r>
        <w:r>
          <w:fldChar w:fldCharType="begin"/>
        </w:r>
        <w:r>
          <w:instrText xml:space="preserve"> REF _Ref93850828 </w:instrText>
        </w:r>
        <w:r>
          <w:fldChar w:fldCharType="separate"/>
        </w:r>
        <w:r w:rsidR="00F21402">
          <w:t xml:space="preserve">Table </w:t>
        </w:r>
        <w:r w:rsidR="00F21402">
          <w:rPr>
            <w:noProof/>
          </w:rPr>
          <w:t>66</w:t>
        </w:r>
        <w:r>
          <w:fldChar w:fldCharType="end"/>
        </w:r>
        <w:r>
          <w:rPr>
            <w:sz w:val="21"/>
            <w:szCs w:val="21"/>
          </w:rPr>
          <w:t xml:space="preserve">. </w:t>
        </w:r>
        <w:r>
          <w:t>Type-II SICH shall be repeated 2 times in time domain</w:t>
        </w:r>
        <w:r>
          <w:rPr>
            <w:rFonts w:eastAsia="宋体"/>
            <w:color w:val="000000"/>
            <w:szCs w:val="24"/>
            <w:lang w:eastAsia="zh-CN" w:bidi="en-US"/>
          </w:rPr>
          <w:t xml:space="preserve"> as indicated in section 1.7.2.11</w:t>
        </w:r>
        <w:r>
          <w:rPr>
            <w:lang w:eastAsia="zh-CN"/>
          </w:rPr>
          <w:t>.</w:t>
        </w:r>
      </w:ins>
    </w:p>
    <w:p w:rsidR="00470862" w:rsidRDefault="00887DAA">
      <w:pPr>
        <w:pStyle w:val="TableNo"/>
        <w:rPr>
          <w:ins w:id="5270" w:author="nufront" w:date="2022-03-01T09:55:00Z"/>
        </w:rPr>
      </w:pPr>
      <w:bookmarkStart w:id="5271" w:name="_Ref93850828"/>
      <w:ins w:id="5272" w:author="nufront" w:date="2022-03-01T09:55:00Z">
        <w:r>
          <w:t xml:space="preserve">Table </w:t>
        </w:r>
        <w:r>
          <w:fldChar w:fldCharType="begin"/>
        </w:r>
        <w:r>
          <w:instrText xml:space="preserve"> SEQ Table \* ARABIC </w:instrText>
        </w:r>
        <w:r>
          <w:fldChar w:fldCharType="separate"/>
        </w:r>
        <w:r w:rsidR="00F21402">
          <w:rPr>
            <w:noProof/>
          </w:rPr>
          <w:t>66</w:t>
        </w:r>
        <w:r>
          <w:fldChar w:fldCharType="end"/>
        </w:r>
        <w:bookmarkEnd w:id="5271"/>
      </w:ins>
    </w:p>
    <w:p w:rsidR="00470862" w:rsidRDefault="00887DAA">
      <w:pPr>
        <w:snapToGrid w:val="0"/>
        <w:spacing w:beforeLines="50" w:afterLines="50" w:after="120"/>
        <w:jc w:val="center"/>
        <w:rPr>
          <w:ins w:id="5273" w:author="nufront" w:date="2022-03-01T09:55:00Z"/>
          <w:b/>
          <w:sz w:val="21"/>
          <w:szCs w:val="21"/>
        </w:rPr>
      </w:pPr>
      <w:ins w:id="5274" w:author="nufront" w:date="2022-03-01T09:55:00Z">
        <w:r>
          <w:rPr>
            <w:b/>
            <w:sz w:val="21"/>
            <w:szCs w:val="21"/>
          </w:rPr>
          <w:t>System Information field definition in Type-II SICH</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470862">
        <w:trPr>
          <w:ins w:id="5275"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276" w:author="nufront" w:date="2022-03-01T09:55:00Z"/>
                <w:rFonts w:eastAsia="宋体"/>
                <w:color w:val="000000"/>
                <w:lang w:bidi="en-US"/>
              </w:rPr>
            </w:pPr>
            <w:ins w:id="5277" w:author="nufront" w:date="2022-03-01T09:55:00Z">
              <w:r>
                <w:t>Bit</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278" w:author="nufront" w:date="2022-03-01T09:55:00Z"/>
                <w:rFonts w:eastAsia="宋体"/>
                <w:color w:val="000000"/>
                <w:lang w:bidi="en-US"/>
              </w:rPr>
            </w:pPr>
            <w:ins w:id="5279" w:author="nufront" w:date="2022-03-01T09:55:00Z">
              <w:r>
                <w:t>Definition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280" w:author="nufront" w:date="2022-03-01T09:55:00Z"/>
                <w:rFonts w:eastAsia="宋体"/>
                <w:color w:val="000000"/>
                <w:lang w:bidi="en-US"/>
              </w:rPr>
            </w:pPr>
            <w:ins w:id="5281" w:author="nufront" w:date="2022-03-01T09:55:00Z">
              <w:r>
                <w:t>Notes</w:t>
              </w:r>
            </w:ins>
          </w:p>
        </w:tc>
      </w:tr>
      <w:tr w:rsidR="00470862">
        <w:trPr>
          <w:ins w:id="5282"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283" w:author="nufront" w:date="2022-03-01T09:55:00Z"/>
                <w:rFonts w:eastAsia="宋体"/>
                <w:color w:val="000000"/>
                <w:lang w:bidi="en-US"/>
              </w:rPr>
            </w:pPr>
            <w:ins w:id="5284" w:author="nufront" w:date="2022-03-01T09:55:00Z">
              <w:r>
                <w:t>b</w:t>
              </w:r>
              <w:r>
                <w:rPr>
                  <w:vertAlign w:val="subscript"/>
                </w:rPr>
                <w:t>7</w:t>
              </w:r>
              <w:r>
                <w:t>b</w:t>
              </w:r>
              <w:r>
                <w:rPr>
                  <w:vertAlign w:val="subscript"/>
                </w:rPr>
                <w:t>6</w:t>
              </w:r>
              <w:r>
                <w:t>…b</w:t>
              </w:r>
              <w:r>
                <w:rPr>
                  <w:vertAlign w:val="subscript"/>
                </w:rPr>
                <w:t>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85" w:author="nufront" w:date="2022-03-01T09:55:00Z"/>
                <w:rFonts w:eastAsia="宋体"/>
                <w:color w:val="000000"/>
                <w:lang w:bidi="en-US"/>
              </w:rPr>
            </w:pPr>
            <w:ins w:id="5286" w:author="nufront" w:date="2022-03-01T09:55:00Z">
              <w:r>
                <w:t>The lowe</w:t>
              </w:r>
              <w:r>
                <w:rPr>
                  <w:rFonts w:eastAsia="宋体"/>
                  <w:lang w:eastAsia="zh-CN"/>
                </w:rPr>
                <w:t>st</w:t>
              </w:r>
              <w:r>
                <w:t xml:space="preserve"> 8 bits of this CAP MAC address</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87" w:author="nufront" w:date="2022-03-01T09:55:00Z"/>
                <w:rFonts w:eastAsia="宋体"/>
                <w:b/>
                <w:color w:val="000000"/>
                <w:lang w:bidi="en-US"/>
              </w:rPr>
            </w:pPr>
            <w:ins w:id="5288" w:author="nufront" w:date="2022-03-01T09:55:00Z">
              <w:r>
                <w:t>CAP identifier and scrambling code seed</w:t>
              </w:r>
            </w:ins>
          </w:p>
        </w:tc>
      </w:tr>
      <w:tr w:rsidR="00470862">
        <w:trPr>
          <w:ins w:id="528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290" w:author="nufront" w:date="2022-03-01T09:55:00Z"/>
                <w:rFonts w:eastAsia="宋体"/>
                <w:color w:val="000000"/>
                <w:lang w:bidi="en-US"/>
              </w:rPr>
            </w:pPr>
            <w:ins w:id="5291" w:author="nufront" w:date="2022-03-01T09:55:00Z">
              <w:r>
                <w:t>b</w:t>
              </w:r>
              <w:r>
                <w:rPr>
                  <w:vertAlign w:val="subscript"/>
                </w:rPr>
                <w:t>10</w:t>
              </w:r>
              <w:r>
                <w:t>b</w:t>
              </w:r>
              <w:r>
                <w:rPr>
                  <w:vertAlign w:val="subscript"/>
                </w:rPr>
                <w:t>9</w:t>
              </w:r>
              <w:r>
                <w:t>b</w:t>
              </w:r>
              <w:r>
                <w:rPr>
                  <w:vertAlign w:val="subscript"/>
                </w:rPr>
                <w:t>8</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92" w:author="nufront" w:date="2022-03-01T09:55:00Z"/>
                <w:rFonts w:eastAsia="宋体"/>
                <w:color w:val="000000"/>
                <w:lang w:bidi="en-US"/>
              </w:rPr>
            </w:pPr>
            <w:ins w:id="5293" w:author="nufront" w:date="2022-03-01T09:55:00Z">
              <w:r>
                <w:rPr>
                  <w:rFonts w:eastAsia="等线"/>
                  <w:lang w:eastAsia="zh-CN"/>
                </w:rPr>
                <w:t>CAP Wo</w:t>
              </w:r>
              <w:r>
                <w:t>rking bandwidth set</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94" w:author="nufront" w:date="2022-03-01T09:55:00Z"/>
                <w:rFonts w:eastAsia="等线"/>
                <w:b/>
                <w:color w:val="000000"/>
                <w:lang w:eastAsia="zh-CN" w:bidi="en-US"/>
              </w:rPr>
            </w:pPr>
            <w:ins w:id="5295" w:author="nufront" w:date="2022-03-01T09:55:00Z">
              <w:r>
                <w:rPr>
                  <w:rFonts w:eastAsia="等线"/>
                  <w:lang w:eastAsia="zh-CN"/>
                </w:rPr>
                <w:t>For sub-6GHz band:</w:t>
              </w:r>
            </w:ins>
          </w:p>
          <w:p w:rsidR="00470862" w:rsidRDefault="00887DAA">
            <w:pPr>
              <w:pStyle w:val="Tabletext"/>
              <w:rPr>
                <w:ins w:id="5296" w:author="nufront" w:date="2022-03-01T09:55:00Z"/>
                <w:rFonts w:eastAsia="等线"/>
                <w:b/>
                <w:lang w:eastAsia="zh-CN"/>
              </w:rPr>
            </w:pPr>
            <w:ins w:id="5297" w:author="nufront" w:date="2022-03-01T09:55:00Z">
              <w:r>
                <w:rPr>
                  <w:rFonts w:eastAsia="等线"/>
                  <w:lang w:eastAsia="zh-CN"/>
                </w:rPr>
                <w:t>000: 5/10/20M working bandwidth mode</w:t>
              </w:r>
            </w:ins>
          </w:p>
          <w:p w:rsidR="00470862" w:rsidRDefault="00887DAA">
            <w:pPr>
              <w:pStyle w:val="Tabletext"/>
              <w:rPr>
                <w:ins w:id="5298" w:author="nufront" w:date="2022-03-01T09:55:00Z"/>
                <w:rFonts w:eastAsia="等线"/>
                <w:b/>
                <w:lang w:eastAsia="zh-CN"/>
              </w:rPr>
            </w:pPr>
            <w:ins w:id="5299" w:author="nufront" w:date="2022-03-01T09:55:00Z">
              <w:r>
                <w:rPr>
                  <w:rFonts w:eastAsia="等线"/>
                  <w:lang w:eastAsia="zh-CN"/>
                </w:rPr>
                <w:t>001: 10/20/40M working bandwidth mode</w:t>
              </w:r>
            </w:ins>
          </w:p>
          <w:p w:rsidR="00470862" w:rsidRDefault="00887DAA">
            <w:pPr>
              <w:pStyle w:val="Tabletext"/>
              <w:rPr>
                <w:ins w:id="5300" w:author="nufront" w:date="2022-03-01T09:55:00Z"/>
                <w:rFonts w:eastAsia="等线"/>
                <w:b/>
                <w:lang w:eastAsia="zh-CN"/>
              </w:rPr>
            </w:pPr>
            <w:ins w:id="5301" w:author="nufront" w:date="2022-03-01T09:55:00Z">
              <w:r>
                <w:rPr>
                  <w:rFonts w:eastAsia="等线"/>
                  <w:lang w:eastAsia="zh-CN"/>
                </w:rPr>
                <w:t>010: 15/30/60M working bandwidth mode</w:t>
              </w:r>
            </w:ins>
          </w:p>
          <w:p w:rsidR="00470862" w:rsidRDefault="00887DAA">
            <w:pPr>
              <w:pStyle w:val="Tabletext"/>
              <w:rPr>
                <w:ins w:id="5302" w:author="nufront" w:date="2022-03-01T09:55:00Z"/>
                <w:rFonts w:eastAsia="等线"/>
                <w:b/>
                <w:lang w:eastAsia="zh-CN"/>
              </w:rPr>
            </w:pPr>
            <w:ins w:id="5303" w:author="nufront" w:date="2022-03-01T09:55:00Z">
              <w:r>
                <w:rPr>
                  <w:rFonts w:eastAsia="等线"/>
                  <w:lang w:eastAsia="zh-CN"/>
                </w:rPr>
                <w:t>011: 20/40/80M working bandwidth mode</w:t>
              </w:r>
            </w:ins>
          </w:p>
          <w:p w:rsidR="00470862" w:rsidRDefault="00887DAA">
            <w:pPr>
              <w:pStyle w:val="Tabletext"/>
              <w:rPr>
                <w:ins w:id="5304" w:author="nufront" w:date="2022-03-01T09:55:00Z"/>
                <w:rFonts w:eastAsia="等线"/>
                <w:b/>
                <w:lang w:eastAsia="zh-CN"/>
              </w:rPr>
            </w:pPr>
            <w:ins w:id="5305" w:author="nufront" w:date="2022-03-01T09:55:00Z">
              <w:r>
                <w:rPr>
                  <w:rFonts w:eastAsia="等线"/>
                  <w:lang w:eastAsia="zh-CN"/>
                </w:rPr>
                <w:t>100: 25/50/100M working bandwidth mode</w:t>
              </w:r>
            </w:ins>
          </w:p>
          <w:p w:rsidR="00470862" w:rsidRDefault="00470862">
            <w:pPr>
              <w:pStyle w:val="Tabletext"/>
              <w:rPr>
                <w:ins w:id="5306" w:author="nufront" w:date="2022-03-01T09:55:00Z"/>
                <w:rFonts w:eastAsia="等线"/>
                <w:lang w:eastAsia="zh-CN"/>
              </w:rPr>
            </w:pPr>
          </w:p>
          <w:p w:rsidR="00470862" w:rsidRDefault="00470862">
            <w:pPr>
              <w:pStyle w:val="Tabletext"/>
              <w:rPr>
                <w:ins w:id="5307" w:author="nufront" w:date="2022-03-01T09:55:00Z"/>
                <w:rFonts w:eastAsia="等线"/>
                <w:color w:val="000000"/>
                <w:lang w:eastAsia="zh-CN" w:bidi="en-US"/>
              </w:rPr>
            </w:pPr>
          </w:p>
          <w:p w:rsidR="00470862" w:rsidRDefault="00887DAA">
            <w:pPr>
              <w:pStyle w:val="Tabletext"/>
              <w:rPr>
                <w:ins w:id="5308" w:author="nufront" w:date="2022-03-01T09:55:00Z"/>
                <w:rFonts w:eastAsia="宋体"/>
                <w:color w:val="000000"/>
                <w:lang w:bidi="en-US"/>
              </w:rPr>
            </w:pPr>
            <w:ins w:id="5309" w:author="nufront" w:date="2022-03-01T09:55:00Z">
              <w:r>
                <w:rPr>
                  <w:rFonts w:eastAsia="等线"/>
                  <w:lang w:eastAsia="zh-CN"/>
                </w:rPr>
                <w:t>Others: reserved</w:t>
              </w:r>
            </w:ins>
          </w:p>
        </w:tc>
      </w:tr>
      <w:tr w:rsidR="00470862">
        <w:trPr>
          <w:ins w:id="5310"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311" w:author="nufront" w:date="2022-03-01T09:55:00Z"/>
                <w:rFonts w:eastAsia="MingLiU_HKSCS"/>
                <w:color w:val="000000"/>
                <w:lang w:bidi="en-US"/>
              </w:rPr>
            </w:pPr>
            <w:ins w:id="5312" w:author="nufront" w:date="2022-03-01T09:55:00Z">
              <w:r>
                <w:t>b</w:t>
              </w:r>
              <w:r>
                <w:rPr>
                  <w:vertAlign w:val="subscript"/>
                </w:rPr>
                <w:t>12</w:t>
              </w:r>
              <w:r>
                <w:t>b</w:t>
              </w:r>
              <w:r>
                <w:rPr>
                  <w:vertAlign w:val="subscript"/>
                </w:rPr>
                <w:t>11</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13" w:author="nufront" w:date="2022-03-01T09:55:00Z"/>
                <w:rFonts w:eastAsia="等线"/>
                <w:color w:val="000000"/>
                <w:lang w:eastAsia="zh-CN" w:bidi="en-US"/>
              </w:rPr>
            </w:pPr>
            <w:ins w:id="5314" w:author="nufront" w:date="2022-03-01T09:55:00Z">
              <w:r>
                <w:rPr>
                  <w:rFonts w:eastAsia="等线"/>
                  <w:lang w:eastAsia="zh-CN"/>
                </w:rPr>
                <w:t>Subcarrier spacing indication for TCH in normal mode</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15" w:author="nufront" w:date="2022-03-01T09:55:00Z"/>
                <w:rFonts w:eastAsia="等线"/>
                <w:color w:val="000000"/>
                <w:lang w:eastAsia="zh-CN" w:bidi="en-US"/>
              </w:rPr>
            </w:pPr>
            <w:ins w:id="5316" w:author="nufront" w:date="2022-03-01T09:55:00Z">
              <w:r>
                <w:rPr>
                  <w:rFonts w:eastAsia="等线"/>
                  <w:lang w:eastAsia="zh-CN"/>
                </w:rPr>
                <w:t>00: 19.53125KHz</w:t>
              </w:r>
            </w:ins>
          </w:p>
          <w:p w:rsidR="00470862" w:rsidRDefault="00887DAA">
            <w:pPr>
              <w:pStyle w:val="Tabletext"/>
              <w:rPr>
                <w:ins w:id="5317" w:author="nufront" w:date="2022-03-01T09:55:00Z"/>
                <w:rFonts w:eastAsia="等线"/>
                <w:lang w:eastAsia="zh-CN"/>
              </w:rPr>
            </w:pPr>
            <w:ins w:id="5318" w:author="nufront" w:date="2022-03-01T09:55:00Z">
              <w:r>
                <w:rPr>
                  <w:rFonts w:eastAsia="等线"/>
                  <w:lang w:eastAsia="zh-CN"/>
                </w:rPr>
                <w:t>01: 39.0625KHz</w:t>
              </w:r>
            </w:ins>
          </w:p>
          <w:p w:rsidR="00470862" w:rsidRDefault="00887DAA">
            <w:pPr>
              <w:pStyle w:val="Tabletext"/>
              <w:rPr>
                <w:ins w:id="5319" w:author="nufront" w:date="2022-03-01T09:55:00Z"/>
                <w:rFonts w:eastAsia="等线"/>
                <w:lang w:eastAsia="zh-CN"/>
              </w:rPr>
            </w:pPr>
            <w:ins w:id="5320" w:author="nufront" w:date="2022-03-01T09:55:00Z">
              <w:r>
                <w:rPr>
                  <w:rFonts w:eastAsia="等线"/>
                  <w:lang w:eastAsia="zh-CN"/>
                </w:rPr>
                <w:t>10: 78.125KHz</w:t>
              </w:r>
            </w:ins>
          </w:p>
          <w:p w:rsidR="00470862" w:rsidRDefault="00887DAA">
            <w:pPr>
              <w:pStyle w:val="Tabletext"/>
              <w:rPr>
                <w:ins w:id="5321" w:author="nufront" w:date="2022-03-01T09:55:00Z"/>
                <w:rFonts w:eastAsia="等线"/>
                <w:color w:val="000000"/>
                <w:lang w:eastAsia="zh-CN" w:bidi="en-US"/>
              </w:rPr>
            </w:pPr>
            <w:ins w:id="5322" w:author="nufront" w:date="2022-03-01T09:55:00Z">
              <w:r>
                <w:rPr>
                  <w:rFonts w:eastAsia="等线"/>
                  <w:lang w:eastAsia="zh-CN"/>
                </w:rPr>
                <w:t>11: reserved</w:t>
              </w:r>
            </w:ins>
          </w:p>
        </w:tc>
      </w:tr>
      <w:tr w:rsidR="00470862">
        <w:trPr>
          <w:ins w:id="5323"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24" w:author="nufront" w:date="2022-03-01T09:55:00Z"/>
                <w:rFonts w:eastAsia="MingLiU_HKSCS"/>
                <w:color w:val="000000"/>
                <w:lang w:bidi="en-US"/>
              </w:rPr>
            </w:pPr>
            <w:ins w:id="5325" w:author="nufront" w:date="2022-03-01T09:55:00Z">
              <w:r>
                <w:t>b</w:t>
              </w:r>
              <w:r>
                <w:rPr>
                  <w:vertAlign w:val="subscript"/>
                </w:rPr>
                <w:t>13</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26" w:author="nufront" w:date="2022-03-01T09:55:00Z"/>
                <w:rFonts w:eastAsia="等线"/>
                <w:color w:val="000000"/>
                <w:lang w:eastAsia="zh-CN" w:bidi="en-US"/>
              </w:rPr>
            </w:pPr>
            <w:ins w:id="5327" w:author="nufront" w:date="2022-03-01T09:55:00Z">
              <w:r>
                <w:rPr>
                  <w:rFonts w:eastAsia="等线"/>
                  <w:lang w:eastAsia="zh-CN"/>
                </w:rPr>
                <w:t>Cyclic Prefix Type for CCH and TCH</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328" w:author="nufront" w:date="2022-03-01T09:55:00Z"/>
                <w:rFonts w:eastAsia="等线"/>
                <w:color w:val="000000"/>
                <w:lang w:eastAsia="zh-CN" w:bidi="en-US"/>
              </w:rPr>
            </w:pPr>
            <w:ins w:id="5329" w:author="nufront" w:date="2022-03-01T09:55:00Z">
              <w:r>
                <w:rPr>
                  <w:rFonts w:eastAsia="等线"/>
                  <w:lang w:eastAsia="zh-CN"/>
                </w:rPr>
                <w:t>0: Normal CP;  1: Short CP</w:t>
              </w:r>
            </w:ins>
          </w:p>
        </w:tc>
      </w:tr>
      <w:tr w:rsidR="00470862">
        <w:trPr>
          <w:ins w:id="5330"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31" w:author="nufront" w:date="2022-03-01T09:55:00Z"/>
                <w:rFonts w:eastAsia="宋体"/>
                <w:color w:val="000000"/>
                <w:lang w:bidi="en-US"/>
              </w:rPr>
            </w:pPr>
            <w:ins w:id="5332" w:author="nufront" w:date="2022-03-01T09:55:00Z">
              <w:r>
                <w:t>b</w:t>
              </w:r>
              <w:r>
                <w:rPr>
                  <w:vertAlign w:val="subscript"/>
                </w:rPr>
                <w:t>19</w:t>
              </w:r>
              <w:r>
                <w:t>b</w:t>
              </w:r>
              <w:r>
                <w:rPr>
                  <w:vertAlign w:val="subscript"/>
                </w:rPr>
                <w:t>18</w:t>
              </w:r>
              <w:r>
                <w:t>…b</w:t>
              </w:r>
              <w:r>
                <w:rPr>
                  <w:vertAlign w:val="subscript"/>
                </w:rPr>
                <w:t>14</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33" w:author="nufront" w:date="2022-03-01T09:55:00Z"/>
                <w:rFonts w:eastAsia="宋体"/>
                <w:color w:val="000000"/>
                <w:lang w:bidi="en-US"/>
              </w:rPr>
            </w:pPr>
            <w:ins w:id="5334" w:author="nufront" w:date="2022-03-01T09:55:00Z">
              <w:r>
                <w:t xml:space="preserve">Control channel length indication </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35" w:author="nufront" w:date="2022-03-01T09:55:00Z"/>
                <w:rFonts w:eastAsia="宋体"/>
                <w:color w:val="000000"/>
                <w:lang w:bidi="en-US"/>
              </w:rPr>
            </w:pPr>
            <w:ins w:id="5336" w:author="nufront" w:date="2022-03-01T09:55:00Z">
              <w:r>
                <w:t xml:space="preserve">Control channel length, ≤63 OFDM symbols. </w:t>
              </w:r>
            </w:ins>
          </w:p>
        </w:tc>
      </w:tr>
      <w:tr w:rsidR="00470862">
        <w:trPr>
          <w:ins w:id="5337"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38" w:author="nufront" w:date="2022-03-01T09:55:00Z"/>
                <w:rFonts w:eastAsia="宋体"/>
                <w:color w:val="000000"/>
                <w:lang w:bidi="en-US"/>
              </w:rPr>
            </w:pPr>
            <w:ins w:id="5339" w:author="nufront" w:date="2022-03-01T09:55:00Z">
              <w:r>
                <w:t>b</w:t>
              </w:r>
              <w:r>
                <w:rPr>
                  <w:vertAlign w:val="subscript"/>
                </w:rPr>
                <w:t>20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40" w:author="nufront" w:date="2022-03-01T09:55:00Z"/>
                <w:rFonts w:eastAsia="宋体"/>
                <w:color w:val="000000"/>
                <w:lang w:val="fr-FR" w:bidi="en-US"/>
              </w:rPr>
            </w:pPr>
            <w:ins w:id="5341" w:author="nufront" w:date="2022-03-01T09:55:00Z">
              <w:r>
                <w:rPr>
                  <w:rFonts w:eastAsia="宋体"/>
                  <w:lang w:val="fr-FR"/>
                </w:rPr>
                <w:t>DRS Mode in MU-MIMO</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42" w:author="nufront" w:date="2022-03-01T09:55:00Z"/>
                <w:rFonts w:eastAsia="宋体"/>
                <w:color w:val="000000"/>
                <w:lang w:bidi="en-US"/>
              </w:rPr>
            </w:pPr>
            <w:ins w:id="5343" w:author="nufront" w:date="2022-03-01T09:55:00Z">
              <w:r>
                <w:rPr>
                  <w:rFonts w:eastAsia="宋体"/>
                </w:rPr>
                <w:t>0: DRS for different STAs are allocated to different OFDM symbols</w:t>
              </w:r>
            </w:ins>
          </w:p>
          <w:p w:rsidR="00470862" w:rsidRDefault="00887DAA">
            <w:pPr>
              <w:pStyle w:val="Tabletext"/>
              <w:rPr>
                <w:ins w:id="5344" w:author="nufront" w:date="2022-03-01T09:55:00Z"/>
                <w:rFonts w:eastAsia="宋体"/>
                <w:color w:val="000000"/>
                <w:lang w:bidi="en-US"/>
              </w:rPr>
            </w:pPr>
            <w:ins w:id="5345" w:author="nufront" w:date="2022-03-01T09:55:00Z">
              <w:r>
                <w:rPr>
                  <w:rFonts w:eastAsia="宋体"/>
                </w:rPr>
                <w:t>1: DRS for different STAs are allocated to the same OFDM symbols</w:t>
              </w:r>
            </w:ins>
          </w:p>
        </w:tc>
      </w:tr>
      <w:tr w:rsidR="00470862">
        <w:trPr>
          <w:ins w:id="5346"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47" w:author="nufront" w:date="2022-03-01T09:55:00Z"/>
                <w:rFonts w:eastAsia="MingLiU_HKSCS"/>
                <w:color w:val="000000"/>
                <w:lang w:bidi="en-US"/>
              </w:rPr>
            </w:pPr>
            <w:ins w:id="5348" w:author="nufront" w:date="2022-03-01T09:55:00Z">
              <w:r>
                <w:t>b</w:t>
              </w:r>
              <w:r>
                <w:rPr>
                  <w:vertAlign w:val="subscript"/>
                </w:rPr>
                <w:t>21</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49" w:author="nufront" w:date="2022-03-01T09:55:00Z"/>
                <w:rFonts w:eastAsia="MingLiU_HKSCS"/>
                <w:color w:val="000000"/>
                <w:lang w:bidi="en-US"/>
              </w:rPr>
            </w:pPr>
            <w:ins w:id="5350" w:author="nufront" w:date="2022-03-01T09:55:00Z">
              <w:r>
                <w:t>Interleaving with LDPC</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51" w:author="nufront" w:date="2022-03-01T09:55:00Z"/>
                <w:rFonts w:eastAsia="MingLiU_HKSCS"/>
                <w:color w:val="000000"/>
                <w:lang w:bidi="en-US"/>
              </w:rPr>
            </w:pPr>
            <w:ins w:id="5352" w:author="nufront" w:date="2022-03-01T09:55:00Z">
              <w:r>
                <w:t>0: No bit interleaving if LDPC is used</w:t>
              </w:r>
            </w:ins>
          </w:p>
          <w:p w:rsidR="00470862" w:rsidRDefault="00887DAA">
            <w:pPr>
              <w:pStyle w:val="Tabletext"/>
              <w:rPr>
                <w:ins w:id="5353" w:author="nufront" w:date="2022-03-01T09:55:00Z"/>
                <w:color w:val="000000"/>
                <w:lang w:eastAsia="zh-CN" w:bidi="en-US"/>
              </w:rPr>
            </w:pPr>
            <w:ins w:id="5354" w:author="nufront" w:date="2022-03-01T09:55:00Z">
              <w:r>
                <w:rPr>
                  <w:lang w:eastAsia="zh-CN"/>
                </w:rPr>
                <w:t>1:</w:t>
              </w:r>
              <w:r>
                <w:t xml:space="preserve"> Bit interleaving if LDPC is used</w:t>
              </w:r>
            </w:ins>
          </w:p>
        </w:tc>
      </w:tr>
      <w:tr w:rsidR="00470862">
        <w:trPr>
          <w:ins w:id="5355"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56" w:author="nufront" w:date="2022-03-01T09:55:00Z"/>
                <w:rFonts w:eastAsia="宋体"/>
                <w:color w:val="000000"/>
                <w:lang w:bidi="en-US"/>
              </w:rPr>
            </w:pPr>
            <w:ins w:id="5357" w:author="nufront" w:date="2022-03-01T09:55:00Z">
              <w:r>
                <w:t>b</w:t>
              </w:r>
              <w:r>
                <w:rPr>
                  <w:vertAlign w:val="subscript"/>
                </w:rPr>
                <w:t>30</w:t>
              </w:r>
              <w:r>
                <w:t>…b</w:t>
              </w:r>
              <w:r>
                <w:rPr>
                  <w:vertAlign w:val="subscript"/>
                </w:rPr>
                <w:t>22</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58" w:author="nufront" w:date="2022-03-01T09:55:00Z"/>
                <w:rFonts w:eastAsia="宋体"/>
                <w:color w:val="000000"/>
                <w:lang w:bidi="en-US"/>
              </w:rPr>
            </w:pPr>
            <w:ins w:id="5359" w:author="nufront" w:date="2022-03-01T09:55:00Z">
              <w:r>
                <w:t>Downlink traffic channel length indication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60" w:author="nufront" w:date="2022-03-01T09:55:00Z"/>
                <w:rFonts w:eastAsia="宋体"/>
                <w:color w:val="000000"/>
                <w:lang w:eastAsia="zh-CN" w:bidi="en-US"/>
              </w:rPr>
            </w:pPr>
            <w:ins w:id="5361" w:author="nufront" w:date="2022-03-01T09:55:00Z">
              <w:r>
                <w:rPr>
                  <w:lang w:eastAsia="zh-CN"/>
                </w:rPr>
                <w:t xml:space="preserve">Number of OFDM symbols in </w:t>
              </w:r>
              <w:r>
                <w:t>downlink traffic channel</w:t>
              </w:r>
            </w:ins>
          </w:p>
        </w:tc>
      </w:tr>
      <w:tr w:rsidR="00470862">
        <w:trPr>
          <w:ins w:id="5362"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63" w:author="nufront" w:date="2022-03-01T09:55:00Z"/>
                <w:rFonts w:eastAsia="宋体"/>
                <w:color w:val="000000"/>
                <w:lang w:bidi="en-US"/>
              </w:rPr>
            </w:pPr>
            <w:ins w:id="5364" w:author="nufront" w:date="2022-03-01T09:55:00Z">
              <w:r>
                <w:t>b</w:t>
              </w:r>
              <w:r>
                <w:rPr>
                  <w:vertAlign w:val="subscript"/>
                </w:rPr>
                <w:t>39</w:t>
              </w:r>
              <w:r>
                <w:t>…b</w:t>
              </w:r>
              <w:r>
                <w:rPr>
                  <w:vertAlign w:val="subscript"/>
                </w:rPr>
                <w:t>31</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65" w:author="nufront" w:date="2022-03-01T09:55:00Z"/>
                <w:rFonts w:eastAsia="宋体"/>
                <w:color w:val="000000"/>
                <w:lang w:bidi="en-US"/>
              </w:rPr>
            </w:pPr>
            <w:ins w:id="5366" w:author="nufront" w:date="2022-03-01T09:55:00Z">
              <w:r>
                <w:t>Uplink traffic channel length indication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67" w:author="nufront" w:date="2022-03-01T09:55:00Z"/>
                <w:rFonts w:eastAsia="宋体"/>
                <w:color w:val="000000"/>
                <w:lang w:eastAsia="zh-CN" w:bidi="en-US"/>
              </w:rPr>
            </w:pPr>
            <w:ins w:id="5368" w:author="nufront" w:date="2022-03-01T09:55:00Z">
              <w:r>
                <w:rPr>
                  <w:lang w:eastAsia="zh-CN"/>
                </w:rPr>
                <w:t xml:space="preserve">Number of OFDM symbols in </w:t>
              </w:r>
              <w:r>
                <w:t>uplink traffic channel</w:t>
              </w:r>
            </w:ins>
          </w:p>
        </w:tc>
      </w:tr>
      <w:tr w:rsidR="00470862">
        <w:trPr>
          <w:ins w:id="536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70" w:author="nufront" w:date="2022-03-01T09:55:00Z"/>
                <w:rFonts w:eastAsia="宋体"/>
                <w:color w:val="000000"/>
                <w:lang w:bidi="en-US"/>
              </w:rPr>
            </w:pPr>
            <w:ins w:id="5371" w:author="nufront" w:date="2022-03-01T09:55:00Z">
              <w:r>
                <w:t>b</w:t>
              </w:r>
              <w:r>
                <w:rPr>
                  <w:vertAlign w:val="subscript"/>
                </w:rPr>
                <w:t>46</w:t>
              </w:r>
              <w:r>
                <w:t>b</w:t>
              </w:r>
              <w:r>
                <w:rPr>
                  <w:vertAlign w:val="subscript"/>
                </w:rPr>
                <w:t>45</w:t>
              </w:r>
              <w:r>
                <w:t>…b</w:t>
              </w:r>
              <w:r>
                <w:rPr>
                  <w:vertAlign w:val="subscript"/>
                </w:rPr>
                <w:t>40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72" w:author="nufront" w:date="2022-03-01T09:55:00Z"/>
                <w:rFonts w:eastAsia="MingLiU_HKSCS"/>
                <w:color w:val="000000"/>
                <w:lang w:bidi="en-US"/>
              </w:rPr>
            </w:pPr>
            <w:ins w:id="5373" w:author="nufront" w:date="2022-03-01T09:55:00Z">
              <w:r>
                <w:t>Indication of DGI and UGI configuration in long distance ranging</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74" w:author="nufront" w:date="2022-03-01T09:55:00Z"/>
                <w:rFonts w:eastAsia="等线"/>
                <w:color w:val="000000"/>
                <w:lang w:eastAsia="zh-CN" w:bidi="en-US"/>
              </w:rPr>
            </w:pPr>
            <w:ins w:id="5375" w:author="nufront" w:date="2022-03-01T09:55:00Z">
              <w:r>
                <w:t>b</w:t>
              </w:r>
              <w:r>
                <w:rPr>
                  <w:vertAlign w:val="subscript"/>
                </w:rPr>
                <w:t>46</w:t>
              </w:r>
              <w:r>
                <w:t xml:space="preserve">=1, </w:t>
              </w:r>
              <w:r>
                <w:rPr>
                  <w:rFonts w:eastAsia="等线"/>
                  <w:lang w:eastAsia="zh-CN"/>
                </w:rPr>
                <w:t>ranging mode</w:t>
              </w:r>
            </w:ins>
          </w:p>
          <w:p w:rsidR="00470862" w:rsidRDefault="00887DAA">
            <w:pPr>
              <w:pStyle w:val="Tabletext"/>
              <w:rPr>
                <w:ins w:id="5376" w:author="nufront" w:date="2022-03-01T09:55:00Z"/>
                <w:rFonts w:eastAsia="等线"/>
                <w:lang w:eastAsia="zh-CN"/>
              </w:rPr>
            </w:pPr>
            <w:ins w:id="5377" w:author="nufront" w:date="2022-03-01T09:55:00Z">
              <w:r>
                <w:t>b</w:t>
              </w:r>
              <w:r>
                <w:rPr>
                  <w:vertAlign w:val="subscript"/>
                </w:rPr>
                <w:t>46</w:t>
              </w:r>
              <w:r>
                <w:t xml:space="preserve">=0, </w:t>
              </w:r>
              <w:r>
                <w:rPr>
                  <w:rFonts w:eastAsia="等线"/>
                  <w:lang w:eastAsia="zh-CN"/>
                </w:rPr>
                <w:t>non-ranging mode</w:t>
              </w:r>
            </w:ins>
          </w:p>
          <w:p w:rsidR="00470862" w:rsidRDefault="00887DAA">
            <w:pPr>
              <w:pStyle w:val="Tabletext"/>
              <w:rPr>
                <w:ins w:id="5378" w:author="nufront" w:date="2022-03-01T09:55:00Z"/>
                <w:rFonts w:eastAsia="MingLiU_HKSCS"/>
                <w:color w:val="000000"/>
                <w:lang w:eastAsia="zh-CN" w:bidi="en-US"/>
              </w:rPr>
            </w:pPr>
            <w:ins w:id="5379" w:author="nufront" w:date="2022-03-01T09:55:00Z">
              <w:r>
                <w:rPr>
                  <w:lang w:eastAsia="zh-CN"/>
                </w:rPr>
                <w:t>b</w:t>
              </w:r>
              <w:r>
                <w:rPr>
                  <w:vertAlign w:val="subscript"/>
                  <w:lang w:eastAsia="zh-CN"/>
                </w:rPr>
                <w:t>45</w:t>
              </w:r>
              <w:r>
                <w:rPr>
                  <w:lang w:eastAsia="zh-CN"/>
                </w:rPr>
                <w:t>…b</w:t>
              </w:r>
              <w:r>
                <w:rPr>
                  <w:vertAlign w:val="subscript"/>
                  <w:lang w:eastAsia="zh-CN"/>
                </w:rPr>
                <w:t>40</w:t>
              </w:r>
              <w:r>
                <w:rPr>
                  <w:lang w:eastAsia="zh-CN"/>
                </w:rPr>
                <w:t>: OFDM symbol number of UGI in ranging mode(b</w:t>
              </w:r>
              <w:r>
                <w:rPr>
                  <w:vertAlign w:val="subscript"/>
                  <w:lang w:eastAsia="zh-CN"/>
                </w:rPr>
                <w:t>46</w:t>
              </w:r>
              <w:r>
                <w:rPr>
                  <w:lang w:eastAsia="zh-CN"/>
                </w:rPr>
                <w:t xml:space="preserve">=1), and DGI in both ranging mode and non-ranging mode. </w:t>
              </w:r>
            </w:ins>
          </w:p>
        </w:tc>
      </w:tr>
      <w:tr w:rsidR="00470862">
        <w:trPr>
          <w:ins w:id="5380" w:author="nufront" w:date="2022-03-01T09:55: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81" w:author="nufront" w:date="2022-03-01T09:55:00Z"/>
                <w:rFonts w:eastAsia="宋体"/>
                <w:color w:val="000000"/>
                <w:lang w:bidi="en-US"/>
              </w:rPr>
            </w:pPr>
            <w:ins w:id="5382" w:author="nufront" w:date="2022-03-01T09:55:00Z">
              <w:r>
                <w:t>b</w:t>
              </w:r>
              <w:r>
                <w:rPr>
                  <w:vertAlign w:val="subscript"/>
                </w:rPr>
                <w:t>47</w:t>
              </w:r>
            </w:ins>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83" w:author="nufront" w:date="2022-03-01T09:55:00Z"/>
                <w:rFonts w:eastAsia="宋体"/>
                <w:color w:val="000000"/>
                <w:lang w:bidi="en-US"/>
              </w:rPr>
            </w:pPr>
            <w:ins w:id="5384" w:author="nufront" w:date="2022-03-01T09:55:00Z">
              <w:r>
                <w:t>Downlink sounding channel configuration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85" w:author="nufront" w:date="2022-03-01T09:55:00Z"/>
                <w:rFonts w:eastAsia="宋体"/>
                <w:color w:val="000000"/>
                <w:lang w:bidi="en-US"/>
              </w:rPr>
            </w:pPr>
            <w:ins w:id="5386" w:author="nufront" w:date="2022-03-01T09:55:00Z">
              <w:r>
                <w:t>0: No downlink sounding channel</w:t>
              </w:r>
            </w:ins>
          </w:p>
        </w:tc>
      </w:tr>
      <w:tr w:rsidR="00470862">
        <w:trPr>
          <w:ins w:id="5387" w:author="nufront" w:date="2022-03-01T09:55: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388" w:author="nufront" w:date="2022-03-01T09:55: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389" w:author="nufront" w:date="2022-03-01T09:55: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90" w:author="nufront" w:date="2022-03-01T09:55:00Z"/>
                <w:rFonts w:eastAsia="宋体"/>
                <w:color w:val="000000"/>
                <w:lang w:bidi="en-US"/>
              </w:rPr>
            </w:pPr>
            <w:ins w:id="5391" w:author="nufront" w:date="2022-03-01T09:55:00Z">
              <w:r>
                <w:t xml:space="preserve">1: With downlink sounding channel  </w:t>
              </w:r>
            </w:ins>
          </w:p>
        </w:tc>
      </w:tr>
      <w:tr w:rsidR="00470862">
        <w:trPr>
          <w:ins w:id="5392"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93" w:author="nufront" w:date="2022-03-01T09:55:00Z"/>
                <w:rFonts w:eastAsia="宋体"/>
                <w:color w:val="000000"/>
                <w:lang w:bidi="en-US"/>
              </w:rPr>
            </w:pPr>
            <w:ins w:id="5394" w:author="nufront" w:date="2022-03-01T09:55:00Z">
              <w:r>
                <w:t>b</w:t>
              </w:r>
              <w:r>
                <w:rPr>
                  <w:vertAlign w:val="subscript"/>
                </w:rPr>
                <w:t>48</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95" w:author="nufront" w:date="2022-03-01T09:55:00Z"/>
                <w:rFonts w:eastAsia="等线"/>
                <w:color w:val="000000"/>
                <w:lang w:eastAsia="zh-CN" w:bidi="en-US"/>
              </w:rPr>
            </w:pPr>
            <w:ins w:id="5396" w:author="nufront" w:date="2022-03-01T09:55:00Z">
              <w:r>
                <w:rPr>
                  <w:rFonts w:eastAsia="等线"/>
                  <w:lang w:eastAsia="zh-CN"/>
                </w:rPr>
                <w:t>The subcarrier offset indication of DRS</w:t>
              </w:r>
              <w:r>
                <w:rPr>
                  <w:rFonts w:eastAsia="等线" w:hint="eastAsia"/>
                  <w:lang w:eastAsia="zh-CN"/>
                </w:rPr>
                <w:t>/</w:t>
              </w:r>
              <w:r>
                <w:rPr>
                  <w:rFonts w:eastAsia="宋体"/>
                </w:rPr>
                <w:t xml:space="preserve"> Sounding Pilot</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397" w:author="nufront" w:date="2022-03-01T09:55:00Z"/>
                <w:rFonts w:eastAsia="等线"/>
                <w:lang w:eastAsia="zh-CN"/>
              </w:rPr>
            </w:pPr>
            <w:ins w:id="5398" w:author="nufront" w:date="2022-03-01T09:55:00Z">
              <w:r>
                <w:rPr>
                  <w:rFonts w:eastAsia="等线" w:hint="eastAsia"/>
                  <w:lang w:eastAsia="zh-CN"/>
                </w:rPr>
                <w:t>I</w:t>
              </w:r>
              <w:r>
                <w:rPr>
                  <w:rFonts w:eastAsia="等线"/>
                  <w:lang w:eastAsia="zh-CN"/>
                </w:rPr>
                <w:t>ndicates the subcarrier offset of DRS</w:t>
              </w:r>
              <w:r>
                <w:rPr>
                  <w:rFonts w:eastAsia="等线" w:hint="eastAsia"/>
                  <w:lang w:eastAsia="zh-CN"/>
                </w:rPr>
                <w:t>/</w:t>
              </w:r>
              <w:r>
                <w:rPr>
                  <w:rFonts w:eastAsia="宋体"/>
                </w:rPr>
                <w:t>Sounding Pilot</w:t>
              </w:r>
              <w:r>
                <w:rPr>
                  <w:rFonts w:eastAsia="等线"/>
                  <w:lang w:eastAsia="zh-CN"/>
                </w:rPr>
                <w:t xml:space="preserve">. DRS and </w:t>
              </w:r>
              <w:r>
                <w:rPr>
                  <w:rFonts w:eastAsia="宋体"/>
                </w:rPr>
                <w:t>Sounding Pilot</w:t>
              </w:r>
              <w:r>
                <w:rPr>
                  <w:rFonts w:eastAsia="等线"/>
                  <w:lang w:eastAsia="zh-CN"/>
                </w:rPr>
                <w:t xml:space="preserve"> use the same setting.</w:t>
              </w:r>
            </w:ins>
          </w:p>
          <w:p w:rsidR="00470862" w:rsidRDefault="00470862">
            <w:pPr>
              <w:pStyle w:val="Tabletext"/>
              <w:rPr>
                <w:ins w:id="5399" w:author="nufront" w:date="2022-03-01T09:55:00Z"/>
                <w:rFonts w:eastAsia="等线"/>
                <w:lang w:eastAsia="zh-CN"/>
              </w:rPr>
            </w:pPr>
          </w:p>
          <w:p w:rsidR="00470862" w:rsidRDefault="00887DAA">
            <w:pPr>
              <w:pStyle w:val="Tabletext"/>
              <w:rPr>
                <w:ins w:id="5400" w:author="nufront" w:date="2022-03-01T09:55:00Z"/>
                <w:rFonts w:eastAsia="等线"/>
                <w:color w:val="000000"/>
                <w:lang w:eastAsia="zh-CN" w:bidi="en-US"/>
              </w:rPr>
            </w:pPr>
            <w:ins w:id="5401" w:author="nufront" w:date="2022-03-01T09:55:00Z">
              <w:r>
                <w:rPr>
                  <w:rFonts w:eastAsia="等线"/>
                  <w:lang w:eastAsia="zh-CN"/>
                </w:rPr>
                <w:t>0: without subcarrier offset</w:t>
              </w:r>
            </w:ins>
          </w:p>
          <w:p w:rsidR="00470862" w:rsidRDefault="00887DAA">
            <w:pPr>
              <w:pStyle w:val="Tabletext"/>
              <w:rPr>
                <w:ins w:id="5402" w:author="nufront" w:date="2022-03-01T09:55:00Z"/>
                <w:rFonts w:eastAsia="等线"/>
                <w:color w:val="000000"/>
                <w:lang w:eastAsia="zh-CN" w:bidi="en-US"/>
              </w:rPr>
            </w:pPr>
            <w:ins w:id="5403" w:author="nufront" w:date="2022-03-01T09:55:00Z">
              <w:r>
                <w:rPr>
                  <w:rFonts w:eastAsia="等线"/>
                  <w:lang w:eastAsia="zh-CN"/>
                </w:rPr>
                <w:t>1: with subcarrier offset</w:t>
              </w:r>
            </w:ins>
          </w:p>
        </w:tc>
      </w:tr>
      <w:tr w:rsidR="00470862">
        <w:trPr>
          <w:ins w:id="5404"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05" w:author="nufront" w:date="2022-03-01T09:55:00Z"/>
                <w:rFonts w:eastAsia="宋体"/>
                <w:color w:val="000000"/>
                <w:lang w:bidi="en-US"/>
              </w:rPr>
            </w:pPr>
            <w:ins w:id="5406" w:author="nufront" w:date="2022-03-01T09:55:00Z">
              <w:r>
                <w:t>b</w:t>
              </w:r>
              <w:r>
                <w:rPr>
                  <w:vertAlign w:val="subscript"/>
                </w:rPr>
                <w:t>49</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07" w:author="nufront" w:date="2022-03-01T09:55:00Z"/>
                <w:rFonts w:eastAsia="宋体"/>
                <w:color w:val="000000"/>
                <w:lang w:bidi="en-US"/>
              </w:rPr>
            </w:pPr>
            <w:ins w:id="5408" w:author="nufront" w:date="2022-03-01T09:55:00Z">
              <w:r>
                <w:t>Uplink sounding channel configuration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09" w:author="nufront" w:date="2022-03-01T09:55:00Z"/>
                <w:rFonts w:eastAsia="MingLiU_HKSCS"/>
                <w:color w:val="000000"/>
                <w:lang w:bidi="en-US"/>
              </w:rPr>
            </w:pPr>
            <w:ins w:id="5410" w:author="nufront" w:date="2022-03-01T09:55:00Z">
              <w:r>
                <w:t xml:space="preserve">0: No uplink sounding channel; </w:t>
              </w:r>
            </w:ins>
          </w:p>
          <w:p w:rsidR="00470862" w:rsidRDefault="00887DAA">
            <w:pPr>
              <w:pStyle w:val="Tabletext"/>
              <w:rPr>
                <w:ins w:id="5411" w:author="nufront" w:date="2022-03-01T09:55:00Z"/>
                <w:rFonts w:eastAsia="宋体"/>
                <w:color w:val="000000"/>
                <w:lang w:bidi="en-US"/>
              </w:rPr>
            </w:pPr>
            <w:ins w:id="5412" w:author="nufront" w:date="2022-03-01T09:55:00Z">
              <w:r>
                <w:t xml:space="preserve">1: With uplink sounding channel  </w:t>
              </w:r>
            </w:ins>
          </w:p>
        </w:tc>
      </w:tr>
      <w:tr w:rsidR="00470862">
        <w:trPr>
          <w:ins w:id="5413"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14" w:author="nufront" w:date="2022-03-01T09:55:00Z"/>
                <w:rFonts w:eastAsia="MingLiU_HKSCS"/>
                <w:color w:val="000000"/>
                <w:lang w:bidi="en-US"/>
              </w:rPr>
            </w:pPr>
            <w:ins w:id="5415" w:author="nufront" w:date="2022-03-01T09:55:00Z">
              <w:r>
                <w:t>b</w:t>
              </w:r>
              <w:r>
                <w:rPr>
                  <w:vertAlign w:val="subscript"/>
                </w:rPr>
                <w:t>50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16" w:author="nufront" w:date="2022-03-01T09:55:00Z"/>
                <w:rFonts w:eastAsia="MingLiU_HKSCS"/>
                <w:color w:val="000000"/>
                <w:lang w:bidi="en-US"/>
              </w:rPr>
            </w:pPr>
            <w:ins w:id="5417" w:author="nufront" w:date="2022-03-01T09:55:00Z">
              <w:r>
                <w:t>indication of Full-bandwidth or OFDMA scheme</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18" w:author="nufront" w:date="2022-03-01T09:55:00Z"/>
                <w:rFonts w:eastAsia="MingLiU_HKSCS"/>
                <w:color w:val="000000"/>
                <w:lang w:bidi="en-US"/>
              </w:rPr>
            </w:pPr>
            <w:ins w:id="5419" w:author="nufront" w:date="2022-03-01T09:55:00Z">
              <w:r>
                <w:rPr>
                  <w:lang w:eastAsia="zh-CN"/>
                </w:rPr>
                <w:t xml:space="preserve">0: </w:t>
              </w:r>
              <w:r>
                <w:t>Full-bandwidth</w:t>
              </w:r>
            </w:ins>
          </w:p>
          <w:p w:rsidR="00470862" w:rsidRDefault="00887DAA">
            <w:pPr>
              <w:pStyle w:val="Tabletext"/>
              <w:rPr>
                <w:ins w:id="5420" w:author="nufront" w:date="2022-03-01T09:55:00Z"/>
                <w:color w:val="000000"/>
                <w:lang w:eastAsia="zh-CN" w:bidi="en-US"/>
              </w:rPr>
            </w:pPr>
            <w:ins w:id="5421" w:author="nufront" w:date="2022-03-01T09:55:00Z">
              <w:r>
                <w:rPr>
                  <w:lang w:eastAsia="zh-CN"/>
                </w:rPr>
                <w:t xml:space="preserve">1: </w:t>
              </w:r>
              <w:r>
                <w:t>OFDMA</w:t>
              </w:r>
            </w:ins>
          </w:p>
        </w:tc>
      </w:tr>
      <w:tr w:rsidR="00470862">
        <w:trPr>
          <w:ins w:id="5422" w:author="nufront" w:date="2022-03-01T09:55: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23" w:author="nufront" w:date="2022-03-01T09:55:00Z"/>
                <w:rFonts w:eastAsia="宋体"/>
                <w:color w:val="000000"/>
                <w:lang w:bidi="en-US"/>
              </w:rPr>
            </w:pPr>
            <w:ins w:id="5424" w:author="nufront" w:date="2022-03-01T09:55:00Z">
              <w:r>
                <w:t>b</w:t>
              </w:r>
              <w:r>
                <w:rPr>
                  <w:vertAlign w:val="subscript"/>
                </w:rPr>
                <w:t>52</w:t>
              </w:r>
              <w:r>
                <w:t>b</w:t>
              </w:r>
              <w:r>
                <w:rPr>
                  <w:vertAlign w:val="subscript"/>
                </w:rPr>
                <w:t>51</w:t>
              </w:r>
            </w:ins>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25" w:author="nufront" w:date="2022-03-01T09:55:00Z"/>
                <w:rFonts w:eastAsia="宋体"/>
                <w:color w:val="000000"/>
                <w:lang w:bidi="en-US"/>
              </w:rPr>
            </w:pPr>
            <w:ins w:id="5426" w:author="nufront" w:date="2022-03-01T09:55:00Z">
              <w:r>
                <w:t>Uplink scheduling request channel</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27" w:author="nufront" w:date="2022-03-01T09:55:00Z"/>
                <w:rFonts w:eastAsia="宋体"/>
                <w:color w:val="000000"/>
                <w:lang w:bidi="en-US"/>
              </w:rPr>
            </w:pPr>
            <w:ins w:id="5428" w:author="nufront" w:date="2022-03-01T09:55:00Z">
              <w:r>
                <w:t>00: No scheduling request channel</w:t>
              </w:r>
            </w:ins>
          </w:p>
        </w:tc>
      </w:tr>
      <w:tr w:rsidR="00470862">
        <w:trPr>
          <w:ins w:id="5429" w:author="nufront" w:date="2022-03-01T09:55: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30" w:author="nufront" w:date="2022-03-01T09:55: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31" w:author="nufront" w:date="2022-03-01T09:55: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32" w:author="nufront" w:date="2022-03-01T09:55:00Z"/>
                <w:rFonts w:eastAsia="宋体"/>
                <w:color w:val="000000"/>
                <w:lang w:bidi="en-US"/>
              </w:rPr>
            </w:pPr>
            <w:ins w:id="5433" w:author="nufront" w:date="2022-03-01T09:55:00Z">
              <w:r>
                <w:t>01: Scheduling request channel is configured with 1 OFDM symbol;</w:t>
              </w:r>
            </w:ins>
          </w:p>
        </w:tc>
      </w:tr>
      <w:tr w:rsidR="00470862">
        <w:trPr>
          <w:ins w:id="5434" w:author="nufront" w:date="2022-03-01T09:55: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35" w:author="nufront" w:date="2022-03-01T09:55: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36" w:author="nufront" w:date="2022-03-01T09:55: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37" w:author="nufront" w:date="2022-03-01T09:55:00Z"/>
                <w:rFonts w:eastAsia="宋体"/>
                <w:color w:val="000000"/>
                <w:lang w:bidi="en-US"/>
              </w:rPr>
            </w:pPr>
            <w:ins w:id="5438" w:author="nufront" w:date="2022-03-01T09:55:00Z">
              <w:r>
                <w:t>10: Scheduling request channel is configured with 2 OFDM symbols;</w:t>
              </w:r>
            </w:ins>
          </w:p>
        </w:tc>
      </w:tr>
      <w:tr w:rsidR="00470862">
        <w:trPr>
          <w:ins w:id="5439" w:author="nufront" w:date="2022-03-01T09:55: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40" w:author="nufront" w:date="2022-03-01T09:55: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41" w:author="nufront" w:date="2022-03-01T09:55: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442" w:author="nufront" w:date="2022-03-01T09:55:00Z"/>
                <w:rFonts w:eastAsia="宋体"/>
                <w:color w:val="000000"/>
                <w:lang w:bidi="en-US"/>
              </w:rPr>
            </w:pPr>
            <w:ins w:id="5443" w:author="nufront" w:date="2022-03-01T09:55:00Z">
              <w:r>
                <w:t>11: Scheduling request channel is configured with 4 OFDM symbols;</w:t>
              </w:r>
            </w:ins>
          </w:p>
        </w:tc>
      </w:tr>
      <w:tr w:rsidR="00470862">
        <w:trPr>
          <w:ins w:id="5444" w:author="nufront" w:date="2022-03-01T09:55: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45" w:author="nufront" w:date="2022-03-01T09:55:00Z"/>
                <w:rFonts w:eastAsia="宋体"/>
                <w:color w:val="000000"/>
                <w:lang w:bidi="en-US"/>
              </w:rPr>
            </w:pPr>
            <w:ins w:id="5446" w:author="nufront" w:date="2022-03-01T09:55:00Z">
              <w:r>
                <w:t>b</w:t>
              </w:r>
              <w:r>
                <w:rPr>
                  <w:vertAlign w:val="subscript"/>
                </w:rPr>
                <w:t>53</w:t>
              </w:r>
            </w:ins>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47" w:author="nufront" w:date="2022-03-01T09:55:00Z"/>
                <w:rFonts w:eastAsia="宋体"/>
                <w:color w:val="000000"/>
                <w:lang w:bidi="en-US"/>
              </w:rPr>
            </w:pPr>
            <w:ins w:id="5448" w:author="nufront" w:date="2022-03-01T09:55:00Z">
              <w:r>
                <w:t>Uplink random access channel configuration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49" w:author="nufront" w:date="2022-03-01T09:55:00Z"/>
                <w:rFonts w:eastAsia="宋体"/>
                <w:color w:val="000000"/>
                <w:lang w:bidi="en-US"/>
              </w:rPr>
            </w:pPr>
            <w:ins w:id="5450" w:author="nufront" w:date="2022-03-01T09:55:00Z">
              <w:r>
                <w:t xml:space="preserve">0: No uplink random access channel; </w:t>
              </w:r>
            </w:ins>
          </w:p>
        </w:tc>
      </w:tr>
      <w:tr w:rsidR="00470862">
        <w:trPr>
          <w:ins w:id="5451" w:author="nufront" w:date="2022-03-01T09:55: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52" w:author="nufront" w:date="2022-03-01T09:55: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5453" w:author="nufront" w:date="2022-03-01T09:55: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54" w:author="nufront" w:date="2022-03-01T09:55:00Z"/>
                <w:rFonts w:eastAsia="宋体"/>
                <w:color w:val="000000"/>
                <w:lang w:bidi="en-US"/>
              </w:rPr>
            </w:pPr>
            <w:ins w:id="5455" w:author="nufront" w:date="2022-03-01T09:55:00Z">
              <w:r>
                <w:t>1: With uplink random access channel</w:t>
              </w:r>
            </w:ins>
          </w:p>
        </w:tc>
      </w:tr>
      <w:tr w:rsidR="00470862">
        <w:trPr>
          <w:ins w:id="5456"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57" w:author="nufront" w:date="2022-03-01T09:55:00Z"/>
                <w:rFonts w:eastAsia="MingLiU_HKSCS"/>
                <w:color w:val="000000"/>
                <w:lang w:bidi="en-US"/>
              </w:rPr>
            </w:pPr>
            <w:ins w:id="5458" w:author="nufront" w:date="2022-03-01T09:55:00Z">
              <w:r>
                <w:t>b</w:t>
              </w:r>
              <w:r>
                <w:rPr>
                  <w:vertAlign w:val="subscript"/>
                </w:rPr>
                <w:t>54</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59" w:author="nufront" w:date="2022-03-01T09:55:00Z"/>
                <w:rFonts w:eastAsia="MingLiU_HKSCS"/>
                <w:color w:val="000000"/>
                <w:lang w:bidi="en-US"/>
              </w:rPr>
            </w:pPr>
            <w:ins w:id="5460" w:author="nufront" w:date="2022-03-01T09:55:00Z">
              <w:r>
                <w:t>Indication of RACH and ranging</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61" w:author="nufront" w:date="2022-03-01T09:55:00Z"/>
                <w:rFonts w:eastAsia="MingLiU_HKSCS"/>
                <w:color w:val="000000"/>
                <w:lang w:bidi="en-US"/>
              </w:rPr>
            </w:pPr>
            <w:ins w:id="5462" w:author="nufront" w:date="2022-03-01T09:55:00Z">
              <w:r>
                <w:t>b</w:t>
              </w:r>
              <w:r>
                <w:rPr>
                  <w:vertAlign w:val="subscript"/>
                </w:rPr>
                <w:t>72</w:t>
              </w:r>
              <w:r>
                <w:t>=0</w:t>
              </w:r>
              <w:r>
                <w:t>，</w:t>
              </w:r>
              <w:r>
                <w:t>RACH</w:t>
              </w:r>
            </w:ins>
          </w:p>
          <w:p w:rsidR="00470862" w:rsidRDefault="00887DAA">
            <w:pPr>
              <w:pStyle w:val="Tabletext"/>
              <w:rPr>
                <w:ins w:id="5463" w:author="nufront" w:date="2022-03-01T09:55:00Z"/>
                <w:rFonts w:eastAsia="MingLiU_HKSCS"/>
                <w:color w:val="000000"/>
                <w:lang w:bidi="en-US"/>
              </w:rPr>
            </w:pPr>
            <w:ins w:id="5464" w:author="nufront" w:date="2022-03-01T09:55:00Z">
              <w:r>
                <w:t>b</w:t>
              </w:r>
              <w:r>
                <w:rPr>
                  <w:vertAlign w:val="subscript"/>
                </w:rPr>
                <w:t>72</w:t>
              </w:r>
              <w:r>
                <w:t>=1</w:t>
              </w:r>
              <w:r>
                <w:t>，</w:t>
              </w:r>
              <w:r>
                <w:t>ranging</w:t>
              </w:r>
            </w:ins>
          </w:p>
        </w:tc>
      </w:tr>
      <w:tr w:rsidR="00470862">
        <w:trPr>
          <w:ins w:id="5465"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66" w:author="nufront" w:date="2022-03-01T09:55:00Z"/>
                <w:rFonts w:eastAsia="宋体"/>
                <w:color w:val="000000"/>
                <w:lang w:bidi="en-US"/>
              </w:rPr>
            </w:pPr>
            <w:ins w:id="5467" w:author="nufront" w:date="2022-03-01T09:55:00Z">
              <w:r>
                <w:t>b</w:t>
              </w:r>
              <w:r>
                <w:rPr>
                  <w:vertAlign w:val="subscript"/>
                </w:rPr>
                <w:t>66</w:t>
              </w:r>
              <w:r>
                <w:t>b</w:t>
              </w:r>
              <w:r>
                <w:rPr>
                  <w:vertAlign w:val="subscript"/>
                </w:rPr>
                <w:t>65</w:t>
              </w:r>
              <w:r>
                <w:t>…b</w:t>
              </w:r>
              <w:r>
                <w:rPr>
                  <w:vertAlign w:val="subscript"/>
                </w:rPr>
                <w:t>55</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68" w:author="nufront" w:date="2022-03-01T09:55:00Z"/>
                <w:rFonts w:eastAsia="宋体"/>
                <w:color w:val="000000"/>
                <w:lang w:bidi="en-US"/>
              </w:rPr>
            </w:pPr>
            <w:ins w:id="5469" w:author="nufront" w:date="2022-03-01T09:55:00Z">
              <w:r>
                <w:t>Frame number</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70" w:author="nufront" w:date="2022-03-01T09:55:00Z"/>
                <w:rFonts w:eastAsia="宋体"/>
                <w:color w:val="000000"/>
                <w:lang w:bidi="en-US"/>
              </w:rPr>
            </w:pPr>
            <w:ins w:id="5471" w:author="nufront" w:date="2022-03-01T09:55:00Z">
              <w:r>
                <w:t>0~4095, frame number counter</w:t>
              </w:r>
            </w:ins>
          </w:p>
        </w:tc>
      </w:tr>
      <w:tr w:rsidR="00470862">
        <w:trPr>
          <w:ins w:id="5472"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73" w:author="nufront" w:date="2022-03-01T09:55:00Z"/>
              </w:rPr>
            </w:pPr>
            <w:ins w:id="5474" w:author="nufront" w:date="2022-03-01T09:55:00Z">
              <w:r>
                <w:t>b</w:t>
              </w:r>
              <w:r>
                <w:rPr>
                  <w:vertAlign w:val="subscript"/>
                </w:rPr>
                <w:t>72</w:t>
              </w:r>
              <w:r>
                <w:t>…b</w:t>
              </w:r>
              <w:r>
                <w:rPr>
                  <w:vertAlign w:val="subscript"/>
                </w:rPr>
                <w:t>67</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75" w:author="nufront" w:date="2022-03-01T09:55:00Z"/>
                <w:rFonts w:eastAsia="宋体"/>
                <w:lang w:eastAsia="zh-CN"/>
              </w:rPr>
            </w:pPr>
            <w:ins w:id="5476" w:author="nufront" w:date="2022-03-01T09:55:00Z">
              <w:r>
                <w:rPr>
                  <w:rFonts w:eastAsia="宋体"/>
                  <w:lang w:eastAsia="zh-CN"/>
                </w:rPr>
                <w:t>Index of starting OFDM symbol for Type-II CCH</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77" w:author="nufront" w:date="2022-03-01T09:55:00Z"/>
                <w:rFonts w:eastAsia="宋体"/>
                <w:lang w:eastAsia="zh-CN"/>
              </w:rPr>
            </w:pPr>
            <w:ins w:id="5478" w:author="nufront" w:date="2022-03-01T09:55:00Z">
              <w:r>
                <w:rPr>
                  <w:rFonts w:eastAsia="宋体"/>
                  <w:lang w:eastAsia="zh-CN"/>
                </w:rPr>
                <w:t>0~62: Index of starting OFDM symbol for Type-II CCH.</w:t>
              </w:r>
            </w:ins>
          </w:p>
          <w:p w:rsidR="00470862" w:rsidRDefault="00887DAA">
            <w:pPr>
              <w:pStyle w:val="Tabletext"/>
              <w:rPr>
                <w:ins w:id="5479" w:author="nufront" w:date="2022-03-01T09:55:00Z"/>
                <w:rFonts w:eastAsia="宋体"/>
                <w:lang w:eastAsia="zh-CN"/>
              </w:rPr>
            </w:pPr>
            <w:ins w:id="5480" w:author="nufront" w:date="2022-03-01T09:55:00Z">
              <w:r>
                <w:rPr>
                  <w:rFonts w:eastAsia="宋体"/>
                  <w:lang w:eastAsia="zh-CN"/>
                </w:rPr>
                <w:t>63: No Type-II CCH in CCH sub-field</w:t>
              </w:r>
            </w:ins>
          </w:p>
          <w:p w:rsidR="00470862" w:rsidRDefault="00470862">
            <w:pPr>
              <w:pStyle w:val="Tabletext"/>
              <w:rPr>
                <w:ins w:id="5481" w:author="nufront" w:date="2022-03-01T09:55:00Z"/>
                <w:rFonts w:eastAsia="宋体"/>
                <w:lang w:eastAsia="zh-CN"/>
              </w:rPr>
            </w:pPr>
          </w:p>
          <w:p w:rsidR="00470862" w:rsidRDefault="00887DAA">
            <w:pPr>
              <w:pStyle w:val="Tabletext"/>
              <w:rPr>
                <w:ins w:id="5482" w:author="nufront" w:date="2022-03-01T09:55:00Z"/>
                <w:rFonts w:eastAsia="宋体"/>
                <w:lang w:eastAsia="zh-CN"/>
              </w:rPr>
            </w:pPr>
            <w:ins w:id="5483" w:author="nufront" w:date="2022-03-01T09:55:00Z">
              <w:r>
                <w:rPr>
                  <w:rFonts w:eastAsia="宋体"/>
                  <w:lang w:eastAsia="zh-CN"/>
                </w:rPr>
                <w:t>Note: The index of the first OFDM symbol in CCH is 0.</w:t>
              </w:r>
            </w:ins>
          </w:p>
          <w:p w:rsidR="00470862" w:rsidRDefault="00470862">
            <w:pPr>
              <w:pStyle w:val="Tabletext"/>
              <w:rPr>
                <w:ins w:id="5484" w:author="nufront" w:date="2022-03-01T09:55:00Z"/>
                <w:rFonts w:eastAsia="宋体"/>
                <w:lang w:eastAsia="zh-CN"/>
              </w:rPr>
            </w:pPr>
          </w:p>
        </w:tc>
      </w:tr>
      <w:tr w:rsidR="00470862">
        <w:trPr>
          <w:ins w:id="5485"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86" w:author="nufront" w:date="2022-03-01T09:55:00Z"/>
              </w:rPr>
            </w:pPr>
            <w:ins w:id="5487" w:author="nufront" w:date="2022-03-01T09:55:00Z">
              <w:r>
                <w:t>b</w:t>
              </w:r>
              <w:r>
                <w:rPr>
                  <w:vertAlign w:val="subscript"/>
                </w:rPr>
                <w:t>78</w:t>
              </w:r>
              <w:r>
                <w:t>b</w:t>
              </w:r>
              <w:r>
                <w:rPr>
                  <w:vertAlign w:val="subscript"/>
                </w:rPr>
                <w:t>77</w:t>
              </w:r>
              <w:r>
                <w:t>…b</w:t>
              </w:r>
              <w:r>
                <w:rPr>
                  <w:vertAlign w:val="subscript"/>
                </w:rPr>
                <w:t>73</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88" w:author="nufront" w:date="2022-03-01T09:55:00Z"/>
                <w:rFonts w:eastAsia="宋体"/>
                <w:lang w:eastAsia="zh-CN"/>
              </w:rPr>
            </w:pPr>
            <w:ins w:id="5489" w:author="nufront" w:date="2022-03-01T09:55:00Z">
              <w:r>
                <w:rPr>
                  <w:rFonts w:eastAsia="宋体"/>
                  <w:lang w:eastAsia="zh-CN"/>
                </w:rPr>
                <w:t>Index of starting OFDM symbol for Type-III CCH</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90" w:author="nufront" w:date="2022-03-01T09:55:00Z"/>
                <w:rFonts w:eastAsia="宋体"/>
                <w:lang w:eastAsia="zh-CN"/>
              </w:rPr>
            </w:pPr>
            <w:ins w:id="5491" w:author="nufront" w:date="2022-03-01T09:55:00Z">
              <w:r>
                <w:rPr>
                  <w:rFonts w:eastAsia="宋体"/>
                  <w:lang w:eastAsia="zh-CN"/>
                </w:rPr>
                <w:t>0~62: Index of starting OFDM symbol for Type-III CCH.</w:t>
              </w:r>
            </w:ins>
          </w:p>
          <w:p w:rsidR="00470862" w:rsidRDefault="00887DAA">
            <w:pPr>
              <w:pStyle w:val="Tabletext"/>
              <w:rPr>
                <w:ins w:id="5492" w:author="nufront" w:date="2022-03-01T09:55:00Z"/>
                <w:rFonts w:eastAsia="宋体"/>
                <w:lang w:eastAsia="zh-CN"/>
              </w:rPr>
            </w:pPr>
            <w:ins w:id="5493" w:author="nufront" w:date="2022-03-01T09:55:00Z">
              <w:r>
                <w:rPr>
                  <w:rFonts w:eastAsia="宋体"/>
                  <w:lang w:eastAsia="zh-CN"/>
                </w:rPr>
                <w:t>63: No Type-III CCH in CCH sub-field</w:t>
              </w:r>
            </w:ins>
          </w:p>
          <w:p w:rsidR="00470862" w:rsidRDefault="00470862">
            <w:pPr>
              <w:pStyle w:val="Tabletext"/>
              <w:rPr>
                <w:ins w:id="5494" w:author="nufront" w:date="2022-03-01T09:55:00Z"/>
                <w:rFonts w:eastAsia="宋体"/>
                <w:lang w:eastAsia="zh-CN"/>
              </w:rPr>
            </w:pPr>
          </w:p>
          <w:p w:rsidR="00470862" w:rsidRDefault="00887DAA">
            <w:pPr>
              <w:pStyle w:val="Tabletext"/>
              <w:rPr>
                <w:ins w:id="5495" w:author="nufront" w:date="2022-03-01T09:55:00Z"/>
                <w:rFonts w:eastAsia="宋体"/>
                <w:lang w:eastAsia="zh-CN"/>
              </w:rPr>
            </w:pPr>
            <w:ins w:id="5496" w:author="nufront" w:date="2022-03-01T09:55:00Z">
              <w:r>
                <w:rPr>
                  <w:rFonts w:eastAsia="宋体"/>
                  <w:lang w:eastAsia="zh-CN"/>
                </w:rPr>
                <w:t>Note: The index of the first OFDM symbol in CCH is 0.</w:t>
              </w:r>
            </w:ins>
          </w:p>
          <w:p w:rsidR="00470862" w:rsidRDefault="00470862">
            <w:pPr>
              <w:pStyle w:val="Tabletext"/>
              <w:rPr>
                <w:ins w:id="5497" w:author="nufront" w:date="2022-03-01T09:55:00Z"/>
                <w:rFonts w:eastAsia="宋体"/>
                <w:lang w:eastAsia="zh-CN"/>
              </w:rPr>
            </w:pPr>
          </w:p>
        </w:tc>
      </w:tr>
      <w:tr w:rsidR="00470862">
        <w:trPr>
          <w:ins w:id="549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499" w:author="nufront" w:date="2022-03-01T09:55:00Z"/>
                <w:rFonts w:eastAsia="宋体"/>
                <w:lang w:eastAsia="zh-CN"/>
              </w:rPr>
            </w:pPr>
            <w:ins w:id="5500" w:author="nufront" w:date="2022-03-01T09:55:00Z">
              <w:r>
                <w:t>b</w:t>
              </w:r>
              <w:r>
                <w:rPr>
                  <w:vertAlign w:val="subscript"/>
                </w:rPr>
                <w:t>79</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01" w:author="nufront" w:date="2022-03-01T09:55:00Z"/>
              </w:rPr>
            </w:pPr>
            <w:ins w:id="5502" w:author="nufront" w:date="2022-03-01T09:55:00Z">
              <w:r>
                <w:t>Reserved</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03" w:author="nufront" w:date="2022-03-01T09:55:00Z"/>
              </w:rPr>
            </w:pPr>
            <w:ins w:id="5504" w:author="nufront" w:date="2022-03-01T09:55:00Z">
              <w:r>
                <w:t>Reserved</w:t>
              </w:r>
            </w:ins>
          </w:p>
        </w:tc>
      </w:tr>
      <w:tr w:rsidR="00470862">
        <w:trPr>
          <w:ins w:id="5505"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06" w:author="nufront" w:date="2022-03-01T09:55:00Z"/>
                <w:rFonts w:eastAsia="宋体"/>
                <w:color w:val="000000"/>
                <w:lang w:bidi="en-US"/>
              </w:rPr>
            </w:pPr>
            <w:ins w:id="5507" w:author="nufront" w:date="2022-03-01T09:55:00Z">
              <w:r>
                <w:t>b</w:t>
              </w:r>
              <w:r>
                <w:rPr>
                  <w:vertAlign w:val="subscript"/>
                </w:rPr>
                <w:t>95</w:t>
              </w:r>
              <w:r>
                <w:t>b</w:t>
              </w:r>
              <w:r>
                <w:rPr>
                  <w:vertAlign w:val="subscript"/>
                </w:rPr>
                <w:t>94</w:t>
              </w:r>
              <w:r>
                <w:t>…b</w:t>
              </w:r>
              <w:r>
                <w:rPr>
                  <w:vertAlign w:val="subscript"/>
                </w:rPr>
                <w:t>80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08" w:author="nufront" w:date="2022-03-01T09:55:00Z"/>
                <w:rFonts w:eastAsia="宋体"/>
                <w:color w:val="000000"/>
                <w:lang w:bidi="en-US"/>
              </w:rPr>
            </w:pPr>
            <w:ins w:id="5509" w:author="nufront" w:date="2022-03-01T09:55:00Z">
              <w:r>
                <w:t>16-bit CRC</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10" w:author="nufront" w:date="2022-03-01T09:55:00Z"/>
                <w:rFonts w:eastAsia="宋体"/>
                <w:color w:val="000000"/>
                <w:lang w:bidi="en-US"/>
              </w:rPr>
            </w:pPr>
            <w:ins w:id="5511" w:author="nufront" w:date="2022-03-01T09:55:00Z">
              <w:r>
                <w:t>CRC protection</w:t>
              </w:r>
            </w:ins>
          </w:p>
        </w:tc>
      </w:tr>
      <w:tr w:rsidR="00470862">
        <w:trPr>
          <w:ins w:id="5512" w:author="nufront" w:date="2022-03-01T09:55:00Z"/>
        </w:trPr>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ins w:id="5513" w:author="nufront" w:date="2022-03-01T09:55:00Z"/>
                <w:rFonts w:eastAsia="宋体"/>
                <w:color w:val="000000"/>
                <w:lang w:bidi="en-US"/>
              </w:rPr>
            </w:pPr>
            <w:ins w:id="5514" w:author="nufront" w:date="2022-03-01T09:55:00Z">
              <w:r>
                <w:t>Note: The system information channel adopts the 16-bit CRC, and the CRC generator polynomial is g(D)=D</w:t>
              </w:r>
              <w:r>
                <w:rPr>
                  <w:vertAlign w:val="superscript"/>
                </w:rPr>
                <w:t>16</w:t>
              </w:r>
              <w:r>
                <w:t>+D</w:t>
              </w:r>
              <w:r>
                <w:rPr>
                  <w:vertAlign w:val="superscript"/>
                </w:rPr>
                <w:t>12</w:t>
              </w:r>
              <w:r>
                <w:t>+D</w:t>
              </w:r>
              <w:r>
                <w:rPr>
                  <w:vertAlign w:val="superscript"/>
                </w:rPr>
                <w:t>5</w:t>
              </w:r>
              <w:r>
                <w:t>+1. The initial state of the register is 0xFF, and the register state is inverted as the CRC sequence output after the end of the operation. The high-order register output corresponds to the high bit (b</w:t>
              </w:r>
              <w:r>
                <w:rPr>
                  <w:vertAlign w:val="subscript"/>
                </w:rPr>
                <w:t>103</w:t>
              </w:r>
              <w:r>
                <w:t>) and the low-order register output corresponds to the low bit (b</w:t>
              </w:r>
              <w:r>
                <w:rPr>
                  <w:vertAlign w:val="subscript"/>
                </w:rPr>
                <w:t>88</w:t>
              </w:r>
              <w:r>
                <w:t xml:space="preserve">). </w:t>
              </w:r>
            </w:ins>
          </w:p>
        </w:tc>
      </w:tr>
    </w:tbl>
    <w:p w:rsidR="00470862" w:rsidRDefault="00470862">
      <w:pPr>
        <w:rPr>
          <w:ins w:id="5515" w:author="nufront" w:date="2022-03-01T09:55:00Z"/>
        </w:rPr>
      </w:pPr>
    </w:p>
    <w:p w:rsidR="00470862" w:rsidRDefault="00887DAA">
      <w:pPr>
        <w:rPr>
          <w:rFonts w:eastAsia="MingLiU_HKSCS"/>
          <w:color w:val="000000"/>
          <w:lang w:bidi="en-US"/>
        </w:rPr>
      </w:pPr>
      <w:r>
        <w:t xml:space="preserve">In low-error mode, the </w:t>
      </w:r>
      <w:del w:id="5516" w:author="nufront" w:date="2022-03-01T09:55:00Z">
        <w:r w:rsidR="0084111B" w:rsidRPr="00A52BF3">
          <w:delText xml:space="preserve">function of </w:delText>
        </w:r>
      </w:del>
      <w:r>
        <w:t xml:space="preserve">system information channel </w:t>
      </w:r>
      <w:del w:id="5517" w:author="nufront" w:date="2022-03-01T09:55:00Z">
        <w:r w:rsidR="0084111B" w:rsidRPr="00A52BF3">
          <w:delText>is integrated into the</w:delText>
        </w:r>
      </w:del>
      <w:ins w:id="5518" w:author="nufront" w:date="2022-03-01T09:55:00Z">
        <w:r>
          <w:t>and</w:t>
        </w:r>
      </w:ins>
      <w:r>
        <w:t xml:space="preserve"> control channel </w:t>
      </w:r>
      <w:ins w:id="5519" w:author="nufront" w:date="2022-03-01T09:55:00Z">
        <w:r>
          <w:t xml:space="preserve">are integrated </w:t>
        </w:r>
      </w:ins>
      <w:r>
        <w:t xml:space="preserve">to reduce the overhead. </w:t>
      </w:r>
    </w:p>
    <w:p w:rsidR="00470862" w:rsidRDefault="00D25F61">
      <w:pPr>
        <w:pStyle w:val="5"/>
        <w:rPr>
          <w:sz w:val="21"/>
          <w:szCs w:val="21"/>
        </w:rPr>
      </w:pPr>
      <w:bookmarkStart w:id="5520" w:name="_Toc14036580"/>
      <w:bookmarkStart w:id="5521" w:name="_Toc41386851"/>
      <w:del w:id="5522" w:author="nufront" w:date="2022-03-01T09:55:00Z">
        <w:r>
          <w:delText>5.</w:delText>
        </w:r>
      </w:del>
      <w:r w:rsidR="00887DAA">
        <w:t>1.7.4.2</w:t>
      </w:r>
      <w:r w:rsidR="00887DAA">
        <w:tab/>
        <w:t>Control channel field</w:t>
      </w:r>
      <w:bookmarkEnd w:id="5520"/>
      <w:bookmarkEnd w:id="5521"/>
    </w:p>
    <w:p w:rsidR="00470862" w:rsidRDefault="0084111B">
      <w:pPr>
        <w:rPr>
          <w:ins w:id="5523" w:author="nufront" w:date="2022-03-01T09:55:00Z"/>
        </w:rPr>
      </w:pPr>
      <w:del w:id="5524" w:author="nufront" w:date="2022-03-01T09:55:00Z">
        <w:r w:rsidRPr="00A52BF3">
          <w:delText xml:space="preserve">In normal mode, the control channel transmits in MCS101. LDPC coding is applied for control channel. </w:delText>
        </w:r>
      </w:del>
      <w:r w:rsidR="00887DAA">
        <w:t xml:space="preserve">The control channel consists of multiple unicast and broadcast scheduling signaling. </w:t>
      </w:r>
      <w:ins w:id="5525" w:author="nufront" w:date="2022-03-01T09:55:00Z">
        <w:r w:rsidR="00887DAA">
          <w:t>There are three types of CCH in normal mode: Type-I CCH, Type-II CCH and Type-III CCH. CAP can decide which types of CCH are used. If there are different types of CCH in the CCH sub-field, the OFDM symbols which contain the same type of CCHs should be put together. The order in time domain should be [Type-I CCH (if exists), Type-II CCH (if exists), Type III CCH (if exists)]. The index of starting OFDM symbol of Type-II CCH and Type-III CCH is indicated in SICH.</w:t>
        </w:r>
      </w:ins>
    </w:p>
    <w:p w:rsidR="00470862" w:rsidRDefault="00887DAA">
      <w:ins w:id="5526" w:author="nufront" w:date="2022-03-01T09:55:00Z">
        <w:r>
          <w:rPr>
            <w:rFonts w:eastAsia="宋体" w:hint="eastAsia"/>
            <w:lang w:eastAsia="zh-CN"/>
          </w:rPr>
          <w:t>T</w:t>
        </w:r>
        <w:r>
          <w:rPr>
            <w:rFonts w:eastAsia="宋体"/>
            <w:lang w:eastAsia="zh-CN"/>
          </w:rPr>
          <w:t xml:space="preserve">ype-I CCH uses </w:t>
        </w:r>
        <w:r>
          <w:t xml:space="preserve">MCS101with LDPC coding. </w:t>
        </w:r>
      </w:ins>
      <w:r>
        <w:t xml:space="preserve">The uplink and downlink </w:t>
      </w:r>
      <w:del w:id="5527" w:author="nufront" w:date="2022-03-01T09:55:00Z">
        <w:r w:rsidR="0084111B" w:rsidRPr="00A52BF3">
          <w:delText>unicast</w:delText>
        </w:r>
      </w:del>
      <w:ins w:id="5528" w:author="nufront" w:date="2022-03-01T09:55:00Z">
        <w:r>
          <w:t>TCH</w:t>
        </w:r>
      </w:ins>
      <w:r>
        <w:t xml:space="preserve"> scheduling signaling field </w:t>
      </w:r>
      <w:ins w:id="5529" w:author="nufront" w:date="2022-03-01T09:55:00Z">
        <w:r>
          <w:t xml:space="preserve">in Type-I CCH </w:t>
        </w:r>
      </w:ins>
      <w:r>
        <w:t xml:space="preserve">is shown in </w:t>
      </w:r>
      <w:del w:id="5530" w:author="nufront" w:date="2022-03-01T09:55:00Z">
        <w:r w:rsidR="005F0753">
          <w:delText>Table 56.</w:delText>
        </w:r>
      </w:del>
      <w:ins w:id="5531" w:author="nufront" w:date="2022-03-01T09:55:00Z">
        <w:r>
          <w:fldChar w:fldCharType="begin"/>
        </w:r>
        <w:r>
          <w:instrText xml:space="preserve"> REF _Ref93850850 </w:instrText>
        </w:r>
        <w:r>
          <w:fldChar w:fldCharType="separate"/>
        </w:r>
        <w:r w:rsidR="00F21402">
          <w:t xml:space="preserve">Table </w:t>
        </w:r>
        <w:r w:rsidR="00F21402">
          <w:rPr>
            <w:noProof/>
          </w:rPr>
          <w:t>67</w:t>
        </w:r>
        <w:r>
          <w:fldChar w:fldCharType="end"/>
        </w:r>
        <w:r>
          <w:t>.</w:t>
        </w:r>
      </w:ins>
    </w:p>
    <w:p w:rsidR="00470862" w:rsidRDefault="00887DAA">
      <w:pPr>
        <w:pStyle w:val="TableNo"/>
        <w:pPrChange w:id="5532" w:author="nufront" w:date="2022-03-01T09:55:00Z">
          <w:pPr>
            <w:snapToGrid w:val="0"/>
            <w:spacing w:beforeLines="50" w:afterLines="50" w:after="120"/>
            <w:jc w:val="center"/>
          </w:pPr>
        </w:pPrChange>
      </w:pPr>
      <w:bookmarkStart w:id="5533" w:name="_Ref93850850"/>
      <w:bookmarkStart w:id="5534" w:name="_Toc10379"/>
      <w:bookmarkStart w:id="5535" w:name="_Toc14110666"/>
      <w:bookmarkStart w:id="5536" w:name="_Toc14110258"/>
      <w:bookmarkStart w:id="5537" w:name="_Ref18588916"/>
      <w:bookmarkStart w:id="5538" w:name="_Ref18695411"/>
      <w:r>
        <w:t xml:space="preserve">Table </w:t>
      </w:r>
      <w:del w:id="5539" w:author="nufront" w:date="2022-03-01T09:55:00Z">
        <w:r w:rsidR="00BD5B31">
          <w:delText>56</w:delText>
        </w:r>
      </w:del>
      <w:ins w:id="5540" w:author="nufront" w:date="2022-03-01T09:55:00Z">
        <w:r>
          <w:fldChar w:fldCharType="begin"/>
        </w:r>
        <w:r>
          <w:instrText xml:space="preserve"> SEQ Table \* ARABIC </w:instrText>
        </w:r>
        <w:r>
          <w:fldChar w:fldCharType="separate"/>
        </w:r>
        <w:r w:rsidR="00F21402">
          <w:rPr>
            <w:noProof/>
          </w:rPr>
          <w:t>67</w:t>
        </w:r>
        <w:r>
          <w:fldChar w:fldCharType="end"/>
        </w:r>
      </w:ins>
      <w:bookmarkEnd w:id="5533"/>
    </w:p>
    <w:p w:rsidR="00470862" w:rsidRDefault="00887DAA">
      <w:pPr>
        <w:snapToGrid w:val="0"/>
        <w:spacing w:beforeLines="50" w:afterLines="50" w:after="120"/>
        <w:jc w:val="center"/>
        <w:rPr>
          <w:rFonts w:eastAsia="宋体"/>
          <w:b/>
          <w:sz w:val="21"/>
          <w:szCs w:val="21"/>
        </w:rPr>
      </w:pPr>
      <w:bookmarkStart w:id="5541" w:name="_Hlk18605584"/>
      <w:bookmarkStart w:id="5542" w:name="_Toc14110667"/>
      <w:bookmarkStart w:id="5543" w:name="_Toc9173"/>
      <w:bookmarkStart w:id="5544" w:name="_Toc14110259"/>
      <w:bookmarkEnd w:id="5534"/>
      <w:bookmarkEnd w:id="5535"/>
      <w:bookmarkEnd w:id="5536"/>
      <w:bookmarkEnd w:id="5537"/>
      <w:r>
        <w:rPr>
          <w:b/>
          <w:sz w:val="21"/>
          <w:szCs w:val="21"/>
        </w:rPr>
        <w:t>Definition of control channel field</w:t>
      </w:r>
      <w:bookmarkEnd w:id="5538"/>
      <w:ins w:id="5545" w:author="nufront" w:date="2022-03-01T09:55:00Z">
        <w:r>
          <w:rPr>
            <w:b/>
            <w:sz w:val="21"/>
            <w:szCs w:val="21"/>
          </w:rPr>
          <w:t xml:space="preserve"> in Type-I CCH</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Change w:id="5546" w:author="nufront" w:date="2022-03-01T09:55:00Z">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PrChange>
      </w:tblPr>
      <w:tblGrid>
        <w:gridCol w:w="1202"/>
        <w:gridCol w:w="2431"/>
        <w:gridCol w:w="51"/>
        <w:gridCol w:w="6006"/>
        <w:tblGridChange w:id="5547">
          <w:tblGrid>
            <w:gridCol w:w="1202"/>
            <w:gridCol w:w="701"/>
            <w:gridCol w:w="1730"/>
            <w:gridCol w:w="51"/>
            <w:gridCol w:w="2192"/>
            <w:gridCol w:w="3814"/>
          </w:tblGrid>
        </w:tblGridChange>
      </w:tblGrid>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5548" w:author="nufront" w:date="2022-03-01T09:55:00Z">
              <w:tcPr>
                <w:tcW w:w="190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宋体"/>
                <w:color w:val="000000"/>
                <w:lang w:bidi="en-US"/>
              </w:rPr>
            </w:pPr>
            <w:r>
              <w:t>Bit</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49"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宋体"/>
                <w:color w:val="000000"/>
                <w:lang w:bidi="en-US"/>
              </w:rPr>
            </w:pPr>
            <w:r>
              <w:t>Definition</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50"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0</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51"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0</w:t>
            </w:r>
            <w:r>
              <w:t>=1, downlink scheduling;</w:t>
            </w:r>
          </w:p>
          <w:p w:rsidR="00470862" w:rsidRDefault="00887DAA">
            <w:pPr>
              <w:pStyle w:val="Tabletext"/>
              <w:rPr>
                <w:rFonts w:eastAsia="宋体"/>
                <w:b/>
                <w:color w:val="000000"/>
                <w:lang w:bidi="en-US"/>
              </w:rPr>
            </w:pPr>
            <w:r>
              <w:t>b</w:t>
            </w:r>
            <w:r>
              <w:rPr>
                <w:vertAlign w:val="subscript"/>
              </w:rPr>
              <w:t>0</w:t>
            </w:r>
            <w:r>
              <w:t>=0, uplink scheduling</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52"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53"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val="es-ES" w:bidi="en-US"/>
              </w:rPr>
            </w:pPr>
            <w:r>
              <w:rPr>
                <w:lang w:val="es-ES"/>
              </w:rPr>
              <w:t>b</w:t>
            </w:r>
            <w:r>
              <w:rPr>
                <w:vertAlign w:val="subscript"/>
                <w:lang w:val="es-ES"/>
              </w:rPr>
              <w:t>1</w:t>
            </w:r>
            <w:r>
              <w:rPr>
                <w:lang w:val="es-ES"/>
              </w:rPr>
              <w:t>=0</w:t>
            </w:r>
            <w:r>
              <w:rPr>
                <w:sz w:val="18"/>
                <w:szCs w:val="18"/>
                <w:lang w:val="es-ES"/>
              </w:rPr>
              <w:t xml:space="preserve">, </w:t>
            </w:r>
            <w:r>
              <w:rPr>
                <w:lang w:val="es-ES"/>
              </w:rPr>
              <w:t xml:space="preserve">SU-MIMO transmission; </w:t>
            </w:r>
          </w:p>
          <w:p w:rsidR="00470862" w:rsidRDefault="00887DAA">
            <w:pPr>
              <w:pStyle w:val="Tabletext"/>
              <w:rPr>
                <w:rFonts w:eastAsia="宋体"/>
                <w:b/>
                <w:color w:val="000000"/>
                <w:lang w:val="es-ES" w:bidi="en-US"/>
              </w:rPr>
            </w:pPr>
            <w:r>
              <w:rPr>
                <w:lang w:val="es-ES"/>
              </w:rPr>
              <w:t>b</w:t>
            </w:r>
            <w:r>
              <w:rPr>
                <w:vertAlign w:val="subscript"/>
                <w:lang w:val="es-ES"/>
              </w:rPr>
              <w:t>1</w:t>
            </w:r>
            <w:r>
              <w:rPr>
                <w:lang w:val="es-ES"/>
              </w:rPr>
              <w:t>=1, MU-MIMO transmission</w:t>
            </w:r>
            <w:ins w:id="5554" w:author="nufront" w:date="2022-03-01T09:55:00Z">
              <w:r>
                <w:rPr>
                  <w:lang w:val="es-ES"/>
                </w:rPr>
                <w:t xml:space="preserve"> or uplink sounding signal configuration</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55"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5</w:t>
            </w:r>
            <w:r>
              <w:t xml:space="preserve"> b</w:t>
            </w:r>
            <w:r>
              <w:rPr>
                <w:vertAlign w:val="subscript"/>
              </w:rPr>
              <w:t>4…</w:t>
            </w:r>
            <w:r>
              <w:t xml:space="preserve"> b</w:t>
            </w:r>
            <w:r>
              <w:rPr>
                <w:vertAlign w:val="subscript"/>
              </w:rPr>
              <w:t>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56"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5</w:t>
            </w:r>
            <w:r>
              <w:t>b</w:t>
            </w:r>
            <w:r>
              <w:rPr>
                <w:vertAlign w:val="subscript"/>
              </w:rPr>
              <w:t>4</w:t>
            </w:r>
            <w:r>
              <w:t>...b</w:t>
            </w:r>
            <w:r>
              <w:rPr>
                <w:vertAlign w:val="subscript"/>
              </w:rPr>
              <w:t>2</w:t>
            </w:r>
            <w:r>
              <w:t>], Bit Map indicates the effective subchannel position of the scheduling signaling, the bandwidth of each subchannel is working bandwidth 1 in the working bandwidth set.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57"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58"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Indicates the current transmission mode:</w:t>
            </w:r>
          </w:p>
          <w:p w:rsidR="00470862" w:rsidRDefault="00887DAA">
            <w:pPr>
              <w:pStyle w:val="Tabletext"/>
              <w:rPr>
                <w:rFonts w:eastAsia="宋体"/>
                <w:b/>
              </w:rPr>
            </w:pPr>
            <w:r>
              <w:t>0: Open loop transmission;</w:t>
            </w:r>
          </w:p>
          <w:p w:rsidR="00470862" w:rsidRDefault="00887DAA">
            <w:pPr>
              <w:pStyle w:val="Tabletext"/>
              <w:rPr>
                <w:rFonts w:eastAsia="宋体"/>
                <w:b/>
                <w:color w:val="000000"/>
                <w:lang w:bidi="en-US"/>
              </w:rPr>
            </w:pPr>
            <w:r>
              <w:t>1: Closed loop transmission (dedicated demodulation reference signal mode);</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59"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color w:val="000000"/>
                <w:lang w:eastAsia="zh-CN" w:bidi="en-US"/>
              </w:rPr>
            </w:pPr>
            <w:r>
              <w:t>b</w:t>
            </w:r>
            <w:r>
              <w:rPr>
                <w:vertAlign w:val="subscript"/>
              </w:rPr>
              <w:t>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60"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Bit Map indicates the index of resource unit (RU) in OFDMA scheme with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oMath>
            <w:r>
              <w:t>together. Each bit indicates the corresponding index RU is occupied.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61"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16</w:t>
            </w:r>
            <w:r>
              <w:t xml:space="preserve"> b</w:t>
            </w:r>
            <w:r>
              <w:rPr>
                <w:vertAlign w:val="subscript"/>
              </w:rPr>
              <w:t>15…</w:t>
            </w:r>
            <w:r>
              <w:t xml:space="preserve"> b</w:t>
            </w:r>
            <w:r>
              <w:rPr>
                <w:vertAlign w:val="subscript"/>
              </w:rPr>
              <w:t>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Change w:id="5562"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tcPr>
            </w:tcPrChange>
          </w:tcPr>
          <w:p w:rsidR="00285D20" w:rsidRPr="00285D20" w:rsidRDefault="00887DAA" w:rsidP="00285D20">
            <w:pPr>
              <w:pStyle w:val="Tabletext"/>
              <w:rPr>
                <w:rPrChange w:id="5563" w:author="nufront" w:date="2022-03-01T09:55:00Z">
                  <w:rPr>
                    <w:color w:val="000000"/>
                  </w:rPr>
                </w:rPrChange>
              </w:rPr>
            </w:pPr>
            <w:r>
              <w:t>User resource group starting OFDM symbol index, field value: 0~510</w:t>
            </w:r>
            <w:ins w:id="5564" w:author="nufront" w:date="2022-03-01T09:55:00Z">
              <w:r w:rsidR="00285D20">
                <w:rPr>
                  <w:rFonts w:eastAsia="宋体" w:hint="eastAsia"/>
                  <w:lang w:eastAsia="zh-CN"/>
                </w:rPr>
                <w:t>.</w:t>
              </w:r>
              <w:r w:rsidR="00285D20">
                <w:rPr>
                  <w:rFonts w:eastAsia="宋体"/>
                  <w:lang w:eastAsia="zh-CN"/>
                </w:rPr>
                <w:t xml:space="preserve"> User resource group includes DRS symbols. Each user resource group begin</w:t>
              </w:r>
              <w:r w:rsidR="00DF4A71">
                <w:rPr>
                  <w:rFonts w:eastAsia="宋体"/>
                  <w:lang w:eastAsia="zh-CN"/>
                </w:rPr>
                <w:t>s</w:t>
              </w:r>
              <w:r w:rsidR="00285D20">
                <w:rPr>
                  <w:rFonts w:eastAsia="宋体"/>
                  <w:lang w:eastAsia="zh-CN"/>
                </w:rPr>
                <w:t xml:space="preserve"> with DRS symbols.</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65"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23</w:t>
            </w:r>
            <w:r>
              <w:t xml:space="preserve"> b</w:t>
            </w:r>
            <w:r>
              <w:rPr>
                <w:vertAlign w:val="subscript"/>
              </w:rPr>
              <w:t>22…</w:t>
            </w:r>
            <w:r>
              <w:t xml:space="preserve"> b</w:t>
            </w:r>
            <w:r>
              <w:rPr>
                <w:vertAlign w:val="subscript"/>
              </w:rPr>
              <w:t>17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66"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MCS of codeword I indication (see </w:t>
            </w:r>
            <w:r>
              <w:rPr>
                <w:rFonts w:eastAsia="宋体"/>
                <w:sz w:val="21"/>
                <w:szCs w:val="21"/>
                <w:lang w:eastAsia="zh-CN"/>
              </w:rPr>
              <w:t xml:space="preserve">Attachment </w:t>
            </w:r>
            <w:del w:id="5567" w:author="nufront" w:date="2022-03-01T09:55:00Z">
              <w:r w:rsidR="00DA660B">
                <w:rPr>
                  <w:rFonts w:eastAsia="宋体"/>
                  <w:sz w:val="21"/>
                  <w:szCs w:val="21"/>
                  <w:lang w:eastAsia="zh-CN"/>
                </w:rPr>
                <w:delText>2</w:delText>
              </w:r>
            </w:del>
            <w:ins w:id="5568" w:author="nufront" w:date="2022-03-01T09:55:00Z">
              <w:r>
                <w:rPr>
                  <w:rFonts w:eastAsia="宋体"/>
                  <w:sz w:val="21"/>
                  <w:szCs w:val="21"/>
                  <w:lang w:eastAsia="zh-CN"/>
                </w:rPr>
                <w:t>1</w:t>
              </w:r>
            </w:ins>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5569"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32</w:t>
            </w:r>
            <w:r>
              <w:t xml:space="preserve"> b</w:t>
            </w:r>
            <w:r>
              <w:rPr>
                <w:vertAlign w:val="subscript"/>
              </w:rPr>
              <w:t>31…</w:t>
            </w:r>
            <w:r>
              <w:t xml:space="preserve"> b</w:t>
            </w:r>
            <w:r>
              <w:rPr>
                <w:vertAlign w:val="subscript"/>
              </w:rPr>
              <w:t>24</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5570" w:author="nufront" w:date="2022-03-01T09:55:00Z">
              <w:tcPr>
                <w:tcW w:w="77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Number of consecutive OFDM symbols in the user resource group, field value: 0 to 511 </w:t>
            </w:r>
          </w:p>
        </w:tc>
      </w:tr>
      <w:tr w:rsidR="00470862">
        <w:trPr>
          <w:ins w:id="5571"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72" w:author="nufront" w:date="2022-03-01T09:55:00Z"/>
                <w:rFonts w:eastAsia="宋体"/>
                <w:color w:val="000000"/>
                <w:vertAlign w:val="subscript"/>
                <w:lang w:bidi="en-US"/>
              </w:rPr>
            </w:pPr>
            <w:ins w:id="5573" w:author="nufront" w:date="2022-03-01T09:55:00Z">
              <w:r>
                <w:t>b</w:t>
              </w:r>
              <w:r>
                <w:rPr>
                  <w:vertAlign w:val="subscript"/>
                </w:rPr>
                <w:t>42</w:t>
              </w:r>
              <w:r>
                <w:t xml:space="preserve"> b</w:t>
              </w:r>
              <w:r>
                <w:rPr>
                  <w:vertAlign w:val="subscript"/>
                </w:rPr>
                <w:t>41…</w:t>
              </w:r>
              <w:r>
                <w:t xml:space="preserve"> b</w:t>
              </w:r>
              <w:r>
                <w:rPr>
                  <w:vertAlign w:val="subscript"/>
                </w:rPr>
                <w:t>33</w:t>
              </w:r>
            </w:ins>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574" w:author="nufront" w:date="2022-03-01T09:55:00Z"/>
                <w:rFonts w:eastAsia="宋体"/>
                <w:lang w:eastAsia="zh-CN"/>
              </w:rPr>
            </w:pPr>
            <w:ins w:id="5575" w:author="nufront" w:date="2022-03-01T09:55:00Z">
              <w:r>
                <w:rPr>
                  <w:rFonts w:eastAsia="宋体"/>
                  <w:lang w:eastAsia="zh-CN"/>
                </w:rPr>
                <w:t>I</w:t>
              </w:r>
              <w:r>
                <w:rPr>
                  <w:rFonts w:eastAsia="宋体" w:hint="eastAsia"/>
                  <w:lang w:eastAsia="zh-CN"/>
                </w:rPr>
                <w:t>f</w:t>
              </w:r>
              <w:r>
                <w:rPr>
                  <w:rFonts w:eastAsia="宋体"/>
                  <w:lang w:eastAsia="zh-CN"/>
                </w:rPr>
                <w:t xml:space="preserve"> b</w:t>
              </w:r>
              <w:r>
                <w:rPr>
                  <w:rFonts w:eastAsia="宋体"/>
                  <w:vertAlign w:val="subscript"/>
                  <w:lang w:eastAsia="zh-CN"/>
                </w:rPr>
                <w:t>1</w:t>
              </w:r>
              <w:r>
                <w:rPr>
                  <w:rFonts w:eastAsia="宋体"/>
                  <w:lang w:eastAsia="zh-CN"/>
                </w:rPr>
                <w:t xml:space="preserve">=0, </w:t>
              </w:r>
            </w:ins>
          </w:p>
          <w:p w:rsidR="00470862" w:rsidRDefault="00887DAA">
            <w:pPr>
              <w:pStyle w:val="Tabletext"/>
              <w:ind w:firstLineChars="200" w:firstLine="400"/>
              <w:rPr>
                <w:ins w:id="5576" w:author="nufront" w:date="2022-03-01T09:55:00Z"/>
              </w:rPr>
            </w:pPr>
            <w:ins w:id="5577" w:author="nufront" w:date="2022-03-01T09:55:00Z">
              <w:r>
                <w:t>b</w:t>
              </w:r>
              <w:r>
                <w:rPr>
                  <w:vertAlign w:val="subscript"/>
                </w:rPr>
                <w:t>39…</w:t>
              </w:r>
              <w:r>
                <w:t>b</w:t>
              </w:r>
              <w:r>
                <w:rPr>
                  <w:vertAlign w:val="subscript"/>
                </w:rPr>
                <w:t>33</w:t>
              </w:r>
              <w:r>
                <w:t xml:space="preserve">: </w:t>
              </w:r>
              <w:r>
                <w:rPr>
                  <w:rFonts w:eastAsia="宋体"/>
                  <w:lang w:eastAsia="zh-CN"/>
                </w:rPr>
                <w:t xml:space="preserve">indicates th MCS </w:t>
              </w:r>
              <w:r>
                <w:t>of codeword II;</w:t>
              </w:r>
            </w:ins>
          </w:p>
          <w:p w:rsidR="00470862" w:rsidRDefault="00887DAA">
            <w:pPr>
              <w:pStyle w:val="Tabletext"/>
              <w:ind w:firstLineChars="200" w:firstLine="400"/>
              <w:rPr>
                <w:ins w:id="5578" w:author="nufront" w:date="2022-03-01T09:55:00Z"/>
              </w:rPr>
            </w:pPr>
            <w:ins w:id="5579" w:author="nufront" w:date="2022-03-01T09:55:00Z">
              <w:r>
                <w:t>if b</w:t>
              </w:r>
              <w:r>
                <w:rPr>
                  <w:vertAlign w:val="subscript"/>
                </w:rPr>
                <w:t>39…</w:t>
              </w:r>
              <w:r>
                <w:t>b</w:t>
              </w:r>
              <w:r>
                <w:rPr>
                  <w:vertAlign w:val="subscript"/>
                </w:rPr>
                <w:t>33</w:t>
              </w:r>
              <w:r>
                <w:t>=[1111111], this transmission uses only one codeword</w:t>
              </w:r>
            </w:ins>
          </w:p>
          <w:p w:rsidR="00470862" w:rsidRDefault="00887DAA">
            <w:pPr>
              <w:pStyle w:val="Tabletext"/>
              <w:ind w:firstLineChars="200" w:firstLine="400"/>
              <w:rPr>
                <w:ins w:id="5580" w:author="nufront" w:date="2022-03-01T09:55:00Z"/>
                <w:rFonts w:eastAsia="宋体"/>
                <w:lang w:eastAsia="zh-CN"/>
              </w:rPr>
            </w:pPr>
            <w:ins w:id="5581" w:author="nufront" w:date="2022-03-01T09:55:00Z">
              <w:r>
                <w:t>b</w:t>
              </w:r>
              <w:r>
                <w:rPr>
                  <w:vertAlign w:val="subscript"/>
                </w:rPr>
                <w:t>42</w:t>
              </w:r>
              <w:r>
                <w:t xml:space="preserve"> b</w:t>
              </w:r>
              <w:r>
                <w:rPr>
                  <w:vertAlign w:val="subscript"/>
                </w:rPr>
                <w:t>41</w:t>
              </w:r>
              <w:r>
                <w:t xml:space="preserve"> b</w:t>
              </w:r>
              <w:r>
                <w:rPr>
                  <w:vertAlign w:val="subscript"/>
                </w:rPr>
                <w:t xml:space="preserve">40 </w:t>
              </w:r>
              <w:r>
                <w:rPr>
                  <w:rFonts w:eastAsia="宋体"/>
                  <w:lang w:eastAsia="zh-CN"/>
                </w:rPr>
                <w:t>: reserved</w:t>
              </w:r>
            </w:ins>
          </w:p>
          <w:p w:rsidR="00470862" w:rsidRDefault="00470862">
            <w:pPr>
              <w:pStyle w:val="Tabletext"/>
              <w:ind w:firstLineChars="200" w:firstLine="400"/>
              <w:rPr>
                <w:ins w:id="5582" w:author="nufront" w:date="2022-03-01T09:55:00Z"/>
                <w:rFonts w:eastAsia="宋体"/>
                <w:lang w:eastAsia="zh-CN"/>
              </w:rPr>
            </w:pPr>
          </w:p>
          <w:p w:rsidR="00470862" w:rsidRDefault="00887DAA">
            <w:pPr>
              <w:pStyle w:val="Tabletext"/>
              <w:rPr>
                <w:ins w:id="5583" w:author="nufront" w:date="2022-03-01T09:55:00Z"/>
                <w:rFonts w:eastAsia="宋体"/>
                <w:lang w:eastAsia="zh-CN"/>
              </w:rPr>
            </w:pPr>
            <w:ins w:id="5584" w:author="nufront" w:date="2022-03-01T09:55:00Z">
              <w:r>
                <w:rPr>
                  <w:rFonts w:eastAsia="宋体"/>
                  <w:lang w:eastAsia="zh-CN"/>
                </w:rPr>
                <w:t>If b</w:t>
              </w:r>
              <w:r>
                <w:rPr>
                  <w:rFonts w:eastAsia="宋体"/>
                  <w:vertAlign w:val="subscript"/>
                  <w:lang w:eastAsia="zh-CN"/>
                </w:rPr>
                <w:t>1</w:t>
              </w:r>
              <w:r>
                <w:rPr>
                  <w:rFonts w:eastAsia="宋体"/>
                  <w:lang w:eastAsia="zh-CN"/>
                </w:rPr>
                <w:t xml:space="preserve">=1, </w:t>
              </w:r>
            </w:ins>
          </w:p>
          <w:p w:rsidR="00470862" w:rsidRDefault="00887DAA">
            <w:pPr>
              <w:pStyle w:val="Tabletext"/>
              <w:rPr>
                <w:ins w:id="5585" w:author="nufront" w:date="2022-03-01T09:55:00Z"/>
              </w:rPr>
            </w:pPr>
            <w:ins w:id="5586" w:author="nufront" w:date="2022-03-01T09:55:00Z">
              <w:r>
                <w:t>b</w:t>
              </w:r>
              <w:r>
                <w:rPr>
                  <w:vertAlign w:val="subscript"/>
                </w:rPr>
                <w:t>36…</w:t>
              </w:r>
              <w:r>
                <w:t>b</w:t>
              </w:r>
              <w:r>
                <w:rPr>
                  <w:vertAlign w:val="subscript"/>
                </w:rPr>
                <w:t>33</w:t>
              </w:r>
              <w:r>
                <w:t>: The total number of spatial streams in MU-MIMO is [b</w:t>
              </w:r>
              <w:r>
                <w:rPr>
                  <w:vertAlign w:val="subscript"/>
                </w:rPr>
                <w:t>36…</w:t>
              </w:r>
              <w:r>
                <w:t>b</w:t>
              </w:r>
              <w:r>
                <w:rPr>
                  <w:vertAlign w:val="subscript"/>
                </w:rPr>
                <w:t>33</w:t>
              </w:r>
              <w:r>
                <w:t>]+2</w:t>
              </w:r>
            </w:ins>
          </w:p>
          <w:p w:rsidR="00470862" w:rsidRDefault="00887DAA">
            <w:pPr>
              <w:pStyle w:val="Tabletext"/>
              <w:rPr>
                <w:ins w:id="5587" w:author="nufront" w:date="2022-03-01T09:55:00Z"/>
              </w:rPr>
            </w:pPr>
            <w:ins w:id="5588" w:author="nufront" w:date="2022-03-01T09:55:00Z">
              <w:r>
                <w:t xml:space="preserve">       b</w:t>
              </w:r>
              <w:r>
                <w:rPr>
                  <w:vertAlign w:val="subscript"/>
                </w:rPr>
                <w:t>36…</w:t>
              </w:r>
              <w:r>
                <w:t>b</w:t>
              </w:r>
              <w:r>
                <w:rPr>
                  <w:vertAlign w:val="subscript"/>
                </w:rPr>
                <w:t>33</w:t>
              </w:r>
              <w:r>
                <w:t xml:space="preserve"> = 0000, this transmission is a 2-stream MU-MIMO</w:t>
              </w:r>
            </w:ins>
          </w:p>
          <w:p w:rsidR="00470862" w:rsidRDefault="00887DAA">
            <w:pPr>
              <w:pStyle w:val="Tabletext"/>
              <w:rPr>
                <w:ins w:id="5589" w:author="nufront" w:date="2022-03-01T09:55:00Z"/>
              </w:rPr>
            </w:pPr>
            <w:ins w:id="5590" w:author="nufront" w:date="2022-03-01T09:55:00Z">
              <w:r>
                <w:t xml:space="preserve">       …</w:t>
              </w:r>
            </w:ins>
          </w:p>
          <w:p w:rsidR="00470862" w:rsidRDefault="00887DAA">
            <w:pPr>
              <w:pStyle w:val="Tabletext"/>
              <w:rPr>
                <w:ins w:id="5591" w:author="nufront" w:date="2022-03-01T09:55:00Z"/>
              </w:rPr>
            </w:pPr>
            <w:ins w:id="5592" w:author="nufront" w:date="2022-03-01T09:55:00Z">
              <w:r>
                <w:rPr>
                  <w:rFonts w:eastAsia="宋体" w:hint="eastAsia"/>
                  <w:lang w:eastAsia="zh-CN"/>
                </w:rPr>
                <w:t xml:space="preserve"> </w:t>
              </w:r>
              <w:r>
                <w:rPr>
                  <w:rFonts w:eastAsia="宋体"/>
                  <w:lang w:eastAsia="zh-CN"/>
                </w:rPr>
                <w:t xml:space="preserve">      </w:t>
              </w:r>
              <w:r>
                <w:t>b</w:t>
              </w:r>
              <w:r>
                <w:rPr>
                  <w:vertAlign w:val="subscript"/>
                </w:rPr>
                <w:t>36…</w:t>
              </w:r>
              <w:r>
                <w:t>b</w:t>
              </w:r>
              <w:r>
                <w:rPr>
                  <w:vertAlign w:val="subscript"/>
                </w:rPr>
                <w:t>33</w:t>
              </w:r>
              <w:r>
                <w:t xml:space="preserve"> = 1110, this transmission is a 16-stream MU-MIMO</w:t>
              </w:r>
            </w:ins>
          </w:p>
          <w:p w:rsidR="00470862" w:rsidRDefault="00470862">
            <w:pPr>
              <w:pStyle w:val="Tabletext"/>
              <w:rPr>
                <w:ins w:id="5593" w:author="nufront" w:date="2022-03-01T09:55:00Z"/>
              </w:rPr>
            </w:pPr>
          </w:p>
          <w:p w:rsidR="00470862" w:rsidRDefault="00887DAA">
            <w:pPr>
              <w:pStyle w:val="Tabletext"/>
              <w:rPr>
                <w:ins w:id="5594" w:author="nufront" w:date="2022-03-01T09:55:00Z"/>
              </w:rPr>
            </w:pPr>
            <w:ins w:id="5595" w:author="nufront" w:date="2022-03-01T09:55:00Z">
              <w:r>
                <w:t>b</w:t>
              </w:r>
              <w:r>
                <w:rPr>
                  <w:vertAlign w:val="subscript"/>
                </w:rPr>
                <w:t>40…</w:t>
              </w:r>
              <w:r>
                <w:t>b</w:t>
              </w:r>
              <w:r>
                <w:rPr>
                  <w:vertAlign w:val="subscript"/>
                </w:rPr>
                <w:t>37</w:t>
              </w:r>
              <w:r>
                <w:t>: indicates the index (starting from 0) of starting spatial stream of this STA is [b</w:t>
              </w:r>
              <w:r>
                <w:rPr>
                  <w:vertAlign w:val="subscript"/>
                </w:rPr>
                <w:t>40…</w:t>
              </w:r>
              <w:r>
                <w:t>b</w:t>
              </w:r>
              <w:r>
                <w:rPr>
                  <w:vertAlign w:val="subscript"/>
                </w:rPr>
                <w:t>37</w:t>
              </w:r>
              <w:r>
                <w:t>]</w:t>
              </w:r>
            </w:ins>
          </w:p>
          <w:p w:rsidR="00470862" w:rsidRDefault="00470862">
            <w:pPr>
              <w:pStyle w:val="Tabletext"/>
              <w:rPr>
                <w:ins w:id="5596" w:author="nufront" w:date="2022-03-01T09:55:00Z"/>
              </w:rPr>
            </w:pPr>
          </w:p>
          <w:p w:rsidR="00470862" w:rsidRDefault="00887DAA">
            <w:pPr>
              <w:pStyle w:val="Tabletext"/>
              <w:rPr>
                <w:ins w:id="5597" w:author="nufront" w:date="2022-03-01T09:55:00Z"/>
              </w:rPr>
            </w:pPr>
            <w:ins w:id="5598" w:author="nufront" w:date="2022-03-01T09:55:00Z">
              <w:r>
                <w:t>b</w:t>
              </w:r>
              <w:r>
                <w:rPr>
                  <w:vertAlign w:val="subscript"/>
                </w:rPr>
                <w:t>42</w:t>
              </w:r>
              <w:r>
                <w:t xml:space="preserve"> b</w:t>
              </w:r>
              <w:r>
                <w:rPr>
                  <w:vertAlign w:val="subscript"/>
                </w:rPr>
                <w:t>41</w:t>
              </w:r>
              <w:r>
                <w:rPr>
                  <w:rFonts w:eastAsia="宋体"/>
                  <w:lang w:eastAsia="zh-CN"/>
                </w:rPr>
                <w:t>: reserved</w:t>
              </w:r>
            </w:ins>
          </w:p>
          <w:p w:rsidR="00470862" w:rsidRDefault="00470862">
            <w:pPr>
              <w:pStyle w:val="Tabletext"/>
              <w:rPr>
                <w:ins w:id="5599" w:author="nufront" w:date="2022-03-01T09:55:00Z"/>
                <w:rFonts w:eastAsia="宋体"/>
                <w:b/>
                <w:color w:val="000000"/>
                <w:lang w:bidi="en-US"/>
              </w:rPr>
            </w:pP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00" w:author="nufront" w:date="2022-03-01T09:55:00Z"/>
                <w:rFonts w:eastAsia="MingLiU_HKSCS"/>
                <w:color w:val="000000"/>
                <w:lang w:bidi="en-US"/>
              </w:rPr>
            </w:pPr>
            <w:ins w:id="5601" w:author="nufront" w:date="2022-03-01T09:55:00Z">
              <w:r>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t xml:space="preserve">, </w:t>
              </w:r>
            </w:ins>
          </w:p>
          <w:p w:rsidR="00470862" w:rsidRDefault="00887DAA">
            <w:pPr>
              <w:pStyle w:val="Tabletext"/>
              <w:rPr>
                <w:ins w:id="5602" w:author="nufront" w:date="2022-03-01T09:55:00Z"/>
              </w:rPr>
            </w:pPr>
            <w:ins w:id="5603" w:author="nufront" w:date="2022-03-01T09:55:00Z">
              <w:r>
                <w:t>b</w:t>
              </w:r>
              <w:r>
                <w:rPr>
                  <w:vertAlign w:val="subscript"/>
                </w:rPr>
                <w:t>36…</w:t>
              </w:r>
              <w:r>
                <w:t xml:space="preserve"> b</w:t>
              </w:r>
              <w:r>
                <w:rPr>
                  <w:vertAlign w:val="subscript"/>
                </w:rPr>
                <w:t xml:space="preserve">33, </w:t>
              </w:r>
              <w:r>
                <w:t>Bitmap indicates CQI or CSI, feedback subchannel</w:t>
              </w:r>
            </w:ins>
          </w:p>
          <w:p w:rsidR="00470862" w:rsidRDefault="00427376">
            <w:pPr>
              <w:pStyle w:val="Tabletext"/>
              <w:rPr>
                <w:ins w:id="5604" w:author="nufront" w:date="2022-03-01T09:55:00Z"/>
              </w:rPr>
            </w:pPr>
            <m:oMath>
              <m:sSub>
                <m:sSubPr>
                  <m:ctrlPr>
                    <w:ins w:id="5605" w:author="nufront" w:date="2022-03-01T09:55:00Z">
                      <w:rPr>
                        <w:rFonts w:ascii="Cambria Math" w:eastAsia="MingLiU_HKSCS" w:hAnsi="Cambria Math"/>
                        <w:i/>
                        <w:color w:val="000000"/>
                        <w:lang w:bidi="en-US"/>
                      </w:rPr>
                    </w:ins>
                  </m:ctrlPr>
                </m:sSubPr>
                <m:e>
                  <m:r>
                    <w:ins w:id="5606" w:author="nufront" w:date="2022-03-01T09:55:00Z">
                      <w:rPr>
                        <w:rFonts w:ascii="Cambria Math" w:hAnsi="Cambria Math"/>
                      </w:rPr>
                      <m:t>b</m:t>
                    </w:ins>
                  </m:r>
                </m:e>
                <m:sub>
                  <m:r>
                    <w:ins w:id="5607" w:author="nufront" w:date="2022-03-01T09:55:00Z">
                      <w:rPr>
                        <w:rFonts w:ascii="Cambria Math" w:hAnsi="Cambria Math"/>
                      </w:rPr>
                      <m:t>39</m:t>
                    </w:ins>
                  </m:r>
                </m:sub>
              </m:sSub>
              <m:r>
                <w:ins w:id="5608" w:author="nufront" w:date="2022-03-01T09:55:00Z">
                  <w:rPr>
                    <w:rFonts w:ascii="Cambria Math" w:hAnsi="Cambria Math"/>
                  </w:rPr>
                  <m:t> </m:t>
                </w:ins>
              </m:r>
              <m:sSub>
                <m:sSubPr>
                  <m:ctrlPr>
                    <w:ins w:id="5609" w:author="nufront" w:date="2022-03-01T09:55:00Z">
                      <w:rPr>
                        <w:rFonts w:ascii="Cambria Math" w:eastAsia="MingLiU_HKSCS" w:hAnsi="Cambria Math"/>
                        <w:i/>
                        <w:color w:val="000000"/>
                        <w:lang w:bidi="en-US"/>
                      </w:rPr>
                    </w:ins>
                  </m:ctrlPr>
                </m:sSubPr>
                <m:e>
                  <m:r>
                    <w:ins w:id="5610" w:author="nufront" w:date="2022-03-01T09:55:00Z">
                      <w:rPr>
                        <w:rFonts w:ascii="Cambria Math" w:hAnsi="Cambria Math"/>
                      </w:rPr>
                      <m:t>b</m:t>
                    </w:ins>
                  </m:r>
                </m:e>
                <m:sub>
                  <m:r>
                    <w:ins w:id="5611" w:author="nufront" w:date="2022-03-01T09:55:00Z">
                      <w:rPr>
                        <w:rFonts w:ascii="Cambria Math" w:hAnsi="Cambria Math"/>
                      </w:rPr>
                      <m:t>38</m:t>
                    </w:ins>
                  </m:r>
                </m:sub>
              </m:sSub>
              <m:sSub>
                <m:sSubPr>
                  <m:ctrlPr>
                    <w:ins w:id="5612" w:author="nufront" w:date="2022-03-01T09:55:00Z">
                      <w:rPr>
                        <w:rFonts w:ascii="Cambria Math" w:eastAsia="MingLiU_HKSCS" w:hAnsi="Cambria Math"/>
                        <w:i/>
                        <w:color w:val="000000"/>
                        <w:lang w:bidi="en-US"/>
                      </w:rPr>
                    </w:ins>
                  </m:ctrlPr>
                </m:sSubPr>
                <m:e>
                  <m:r>
                    <w:ins w:id="5613" w:author="nufront" w:date="2022-03-01T09:55:00Z">
                      <w:rPr>
                        <w:rFonts w:ascii="Cambria Math" w:hAnsi="Cambria Math"/>
                      </w:rPr>
                      <m:t>b</m:t>
                    </w:ins>
                  </m:r>
                </m:e>
                <m:sub>
                  <m:r>
                    <w:ins w:id="5614" w:author="nufront" w:date="2022-03-01T09:55:00Z">
                      <w:rPr>
                        <w:rFonts w:ascii="Cambria Math" w:hAnsi="Cambria Math"/>
                      </w:rPr>
                      <m:t>37</m:t>
                    </w:ins>
                  </m:r>
                </m:sub>
              </m:sSub>
            </m:oMath>
            <w:ins w:id="5615" w:author="nufront" w:date="2022-03-01T09:55:00Z">
              <w:r w:rsidR="00887DAA">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887DAA">
                <w:t xml:space="preserve">, indicates the MCS of codeword II </w:t>
              </w:r>
            </w:ins>
          </w:p>
          <w:p w:rsidR="00470862" w:rsidRDefault="00887DAA">
            <w:pPr>
              <w:pStyle w:val="Tabletext"/>
              <w:rPr>
                <w:ins w:id="5616" w:author="nufront" w:date="2022-03-01T09:55:00Z"/>
              </w:rPr>
            </w:pPr>
            <w:ins w:id="5617" w:author="nufront" w:date="2022-03-01T09:55:00Z">
              <w:r>
                <w:t>1111111, this transmission uses only one codeword</w:t>
              </w:r>
            </w:ins>
          </w:p>
          <w:p w:rsidR="00470862" w:rsidRDefault="00887DAA">
            <w:pPr>
              <w:pStyle w:val="Tabletext"/>
              <w:rPr>
                <w:ins w:id="5618" w:author="nufront" w:date="2022-03-01T09:55:00Z"/>
              </w:rPr>
            </w:pPr>
            <m:oMath>
              <m:r>
                <w:ins w:id="5619" w:author="nufront" w:date="2022-03-01T09:55:00Z">
                  <w:rPr>
                    <w:rFonts w:ascii="Cambria Math" w:hAnsi="Cambria Math"/>
                  </w:rPr>
                  <m:t>0000000~1110111</m:t>
                </w:ins>
              </m:r>
            </m:oMath>
            <w:ins w:id="5620" w:author="nufront" w:date="2022-03-01T09:55:00Z">
              <w:r>
                <w:t xml:space="preserve">, MCS and number of streams for SU-MIMO codeword II (see </w:t>
              </w:r>
              <w:r>
                <w:rPr>
                  <w:rFonts w:eastAsia="宋体"/>
                  <w:sz w:val="21"/>
                  <w:szCs w:val="21"/>
                  <w:lang w:eastAsia="zh-CN"/>
                </w:rPr>
                <w:t>Attachment 1</w:t>
              </w:r>
              <w:r>
                <w:t>).</w:t>
              </w:r>
            </w:ins>
          </w:p>
          <w:p w:rsidR="00470862" w:rsidRDefault="00470862">
            <w:pPr>
              <w:pStyle w:val="Tabletext"/>
              <w:rPr>
                <w:ins w:id="5621" w:author="nufront" w:date="2022-03-01T09:55:00Z"/>
                <w:rFonts w:eastAsia="宋体"/>
                <w:color w:val="000000"/>
                <w:lang w:bidi="en-US"/>
              </w:rPr>
            </w:pPr>
          </w:p>
          <w:p w:rsidR="00470862" w:rsidRDefault="00887DAA">
            <w:pPr>
              <w:pStyle w:val="Tabletext"/>
              <w:rPr>
                <w:moveTo w:id="5622" w:author="nufront" w:date="2022-03-01T09:55:00Z"/>
                <w:rFonts w:eastAsia="MingLiU_HKSCS"/>
                <w:color w:val="000000"/>
                <w:lang w:bidi="en-US"/>
              </w:rPr>
            </w:pPr>
            <w:moveToRangeStart w:id="5623" w:author="nufront" w:date="2022-03-01T09:55:00Z" w:name="move97020945"/>
            <w:moveTo w:id="5624" w:author="nufront" w:date="2022-03-01T09:55:00Z">
              <w:r>
                <w:t>b</w:t>
              </w:r>
              <w:r>
                <w:rPr>
                  <w:vertAlign w:val="subscript"/>
                </w:rPr>
                <w:t>40</w:t>
              </w:r>
              <w:r>
                <w:t>=1, request CQI feedback</w:t>
              </w:r>
            </w:moveTo>
          </w:p>
          <w:p w:rsidR="00470862" w:rsidRDefault="00887DAA">
            <w:pPr>
              <w:pStyle w:val="Tabletext"/>
              <w:rPr>
                <w:moveTo w:id="5625" w:author="nufront" w:date="2022-03-01T09:55:00Z"/>
              </w:rPr>
            </w:pPr>
            <w:moveTo w:id="5626" w:author="nufront" w:date="2022-03-01T09:55:00Z">
              <w:r>
                <w:t>b</w:t>
              </w:r>
              <w:r>
                <w:rPr>
                  <w:vertAlign w:val="subscript"/>
                </w:rPr>
                <w:t>42</w:t>
              </w:r>
              <w:r>
                <w:t>b</w:t>
              </w:r>
              <w:r>
                <w:rPr>
                  <w:vertAlign w:val="subscript"/>
                </w:rPr>
                <w:t>41</w:t>
              </w:r>
              <w:r>
                <w:t>=01, request CSI feedback;</w:t>
              </w:r>
            </w:moveTo>
          </w:p>
          <w:p w:rsidR="00470862" w:rsidRDefault="00887DAA">
            <w:pPr>
              <w:pStyle w:val="Tabletext"/>
              <w:rPr>
                <w:ins w:id="5627" w:author="nufront" w:date="2022-03-01T09:55:00Z"/>
                <w:rFonts w:eastAsia="宋体"/>
                <w:color w:val="000000"/>
                <w:lang w:bidi="en-US"/>
              </w:rPr>
            </w:pPr>
            <w:moveTo w:id="5628" w:author="nufront" w:date="2022-03-01T09:55: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moveTo>
            <w:moveToRangeEnd w:id="5623"/>
          </w:p>
        </w:tc>
      </w:tr>
      <w:tr w:rsidR="00470862">
        <w:trPr>
          <w:ins w:id="562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30" w:author="nufront" w:date="2022-03-01T09:55:00Z"/>
                <w:rFonts w:eastAsia="宋体"/>
                <w:color w:val="000000"/>
                <w:vertAlign w:val="subscript"/>
                <w:lang w:bidi="en-US"/>
              </w:rPr>
            </w:pPr>
            <w:ins w:id="5631" w:author="nufront" w:date="2022-03-01T09:55:00Z">
              <w:r>
                <w:t>b</w:t>
              </w:r>
              <w:r>
                <w:rPr>
                  <w:vertAlign w:val="subscript"/>
                </w:rPr>
                <w:t>44</w:t>
              </w:r>
              <w:r>
                <w:t>b</w:t>
              </w:r>
              <w:r>
                <w:rPr>
                  <w:vertAlign w:val="subscript"/>
                </w:rPr>
                <w:t>43</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32" w:author="nufront" w:date="2022-03-01T09:55:00Z"/>
                <w:rFonts w:eastAsia="宋体"/>
                <w:color w:val="000000"/>
                <w:lang w:bidi="en-US"/>
              </w:rPr>
            </w:pPr>
            <w:ins w:id="5633" w:author="nufront" w:date="2022-03-01T09:55:00Z">
              <w:r>
                <w:t xml:space="preserve">00: BCC code; </w:t>
              </w:r>
            </w:ins>
          </w:p>
          <w:p w:rsidR="00470862" w:rsidRDefault="00887DAA">
            <w:pPr>
              <w:pStyle w:val="Tabletext"/>
              <w:rPr>
                <w:ins w:id="5634" w:author="nufront" w:date="2022-03-01T09:55:00Z"/>
                <w:rFonts w:eastAsia="MingLiU_HKSCS"/>
              </w:rPr>
            </w:pPr>
            <w:ins w:id="5635" w:author="nufront" w:date="2022-03-01T09:55:00Z">
              <w:r>
                <w:t>01: LDPC code length is 1 (</w:t>
              </w:r>
              <w:r>
                <w:rPr>
                  <w:rFonts w:eastAsia="宋体"/>
                  <w:lang w:eastAsia="zh-CN"/>
                </w:rPr>
                <w:t>determined by capability response frame</w:t>
              </w:r>
              <w:r>
                <w:t>);</w:t>
              </w:r>
            </w:ins>
          </w:p>
          <w:p w:rsidR="00470862" w:rsidRDefault="00887DAA">
            <w:pPr>
              <w:pStyle w:val="Tabletext"/>
              <w:rPr>
                <w:ins w:id="5636" w:author="nufront" w:date="2022-03-01T09:55:00Z"/>
              </w:rPr>
            </w:pPr>
            <w:ins w:id="5637" w:author="nufront" w:date="2022-03-01T09:55:00Z">
              <w:r>
                <w:t>10: LDPC code length is 2 (</w:t>
              </w:r>
              <w:r>
                <w:rPr>
                  <w:rFonts w:eastAsia="宋体"/>
                  <w:lang w:eastAsia="zh-CN"/>
                </w:rPr>
                <w:t>determined by capability response frame</w:t>
              </w:r>
              <w:r>
                <w:t>);</w:t>
              </w:r>
            </w:ins>
          </w:p>
          <w:p w:rsidR="00470862" w:rsidRDefault="00887DAA">
            <w:pPr>
              <w:pStyle w:val="Tabletext"/>
              <w:rPr>
                <w:ins w:id="5638" w:author="nufront" w:date="2022-03-01T09:55:00Z"/>
                <w:rFonts w:eastAsia="宋体"/>
                <w:color w:val="000000"/>
                <w:lang w:bidi="en-US"/>
              </w:rPr>
            </w:pPr>
            <w:ins w:id="5639" w:author="nufront" w:date="2022-03-01T09:55:00Z">
              <w:r>
                <w:t>11: LDPC code length is 3 (</w:t>
              </w:r>
              <w:r>
                <w:rPr>
                  <w:rFonts w:eastAsia="宋体"/>
                  <w:lang w:eastAsia="zh-CN"/>
                </w:rPr>
                <w:t>determined by capability response frame</w:t>
              </w:r>
              <w:r>
                <w:t>)</w:t>
              </w:r>
            </w:ins>
          </w:p>
        </w:tc>
      </w:tr>
      <w:tr w:rsidR="00470862">
        <w:trPr>
          <w:ins w:id="5640"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41" w:author="nufront" w:date="2022-03-01T09:55:00Z"/>
                <w:rFonts w:eastAsia="宋体"/>
                <w:color w:val="000000"/>
                <w:vertAlign w:val="subscript"/>
                <w:lang w:bidi="en-US"/>
              </w:rPr>
            </w:pPr>
            <w:ins w:id="5642" w:author="nufront" w:date="2022-03-01T09:55:00Z">
              <w:r>
                <w:t>b</w:t>
              </w:r>
              <w:r>
                <w:rPr>
                  <w:vertAlign w:val="subscript"/>
                </w:rPr>
                <w:t>45</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43" w:author="nufront" w:date="2022-03-01T09:55:00Z"/>
                <w:rFonts w:eastAsia="MingLiU_HKSCS"/>
                <w:color w:val="000000"/>
                <w:lang w:bidi="en-US"/>
              </w:rPr>
            </w:pPr>
            <w:ins w:id="5644" w:author="nufront" w:date="2022-03-01T09:55:00Z">
              <w:r>
                <w:t xml:space="preserve">0: Time domain demodulation reference signal interval 0 (short demodulation reference signal interval, see </w:t>
              </w:r>
              <w:r>
                <w:fldChar w:fldCharType="begin"/>
              </w:r>
              <w:r>
                <w:instrText xml:space="preserve"> REF _Ref93929742 </w:instrText>
              </w:r>
              <w:r>
                <w:fldChar w:fldCharType="separate"/>
              </w:r>
              <w:r w:rsidR="00F21402">
                <w:t xml:space="preserve">Table </w:t>
              </w:r>
              <w:r w:rsidR="00F21402">
                <w:rPr>
                  <w:noProof/>
                </w:rPr>
                <w:t>3</w:t>
              </w:r>
              <w:r>
                <w:fldChar w:fldCharType="end"/>
              </w:r>
              <w:r>
                <w:t>);</w:t>
              </w:r>
            </w:ins>
          </w:p>
          <w:p w:rsidR="00470862" w:rsidRDefault="00887DAA">
            <w:pPr>
              <w:pStyle w:val="Tabletext"/>
              <w:rPr>
                <w:ins w:id="5645" w:author="nufront" w:date="2022-03-01T09:55:00Z"/>
                <w:rFonts w:eastAsia="宋体"/>
                <w:color w:val="000000"/>
                <w:lang w:bidi="en-US"/>
              </w:rPr>
            </w:pPr>
            <w:ins w:id="5646" w:author="nufront" w:date="2022-03-01T09:55:00Z">
              <w:r>
                <w:t xml:space="preserve">1: Time domain demodulation reference signal interval 1 (long demodulation reference signal interval, see  </w:t>
              </w:r>
              <w:r>
                <w:fldChar w:fldCharType="begin"/>
              </w:r>
              <w:r>
                <w:instrText xml:space="preserve"> REF _Ref18586619 \h  \* MERGEFORMAT </w:instrText>
              </w:r>
            </w:ins>
            <w:ins w:id="5647" w:author="nufront" w:date="2022-03-01T09:55:00Z">
              <w:r>
                <w:fldChar w:fldCharType="separate"/>
              </w:r>
              <w:r w:rsidR="00F21402">
                <w:t xml:space="preserve">Table </w:t>
              </w:r>
              <w:r>
                <w:fldChar w:fldCharType="end"/>
              </w:r>
              <w:r>
                <w:t>)</w:t>
              </w:r>
            </w:ins>
          </w:p>
        </w:tc>
      </w:tr>
      <w:tr w:rsidR="00470862">
        <w:trPr>
          <w:ins w:id="564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49" w:author="nufront" w:date="2022-03-01T09:55:00Z"/>
                <w:rFonts w:eastAsia="宋体"/>
                <w:color w:val="000000"/>
                <w:vertAlign w:val="subscript"/>
                <w:lang w:bidi="en-US"/>
              </w:rPr>
            </w:pPr>
            <w:ins w:id="5650" w:author="nufront" w:date="2022-03-01T09:55:00Z">
              <w:r>
                <w:t>b</w:t>
              </w:r>
              <w:r>
                <w:rPr>
                  <w:vertAlign w:val="subscript"/>
                </w:rPr>
                <w:t>47</w:t>
              </w:r>
              <w:r>
                <w:t>b</w:t>
              </w:r>
              <w:r>
                <w:rPr>
                  <w:vertAlign w:val="subscript"/>
                </w:rPr>
                <w:t>46</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51" w:author="nufront" w:date="2022-03-01T09:55:00Z"/>
                <w:rFonts w:eastAsia="MingLiU_HKSCS"/>
                <w:color w:val="000000"/>
                <w:lang w:bidi="en-US"/>
              </w:rPr>
            </w:pPr>
            <w:ins w:id="5652" w:author="nufront" w:date="2022-03-01T09:55:00Z">
              <w:r>
                <w:t>00: frequency domain demodulation reference signal interval pattern 1 (DPI</w:t>
              </w:r>
              <w:r>
                <w:rPr>
                  <w:vertAlign w:val="subscript"/>
                </w:rPr>
                <w:t>F</w:t>
              </w:r>
              <w:r>
                <w:t xml:space="preserve"> = 1);</w:t>
              </w:r>
            </w:ins>
          </w:p>
          <w:p w:rsidR="00470862" w:rsidRDefault="00887DAA">
            <w:pPr>
              <w:pStyle w:val="Tabletext"/>
              <w:rPr>
                <w:ins w:id="5653" w:author="nufront" w:date="2022-03-01T09:55:00Z"/>
              </w:rPr>
            </w:pPr>
            <w:ins w:id="5654" w:author="nufront" w:date="2022-03-01T09:55:00Z">
              <w:r>
                <w:t>01: frequency domain demodulation reference signal interval pattern 2 (DPI</w:t>
              </w:r>
              <w:r>
                <w:rPr>
                  <w:vertAlign w:val="subscript"/>
                </w:rPr>
                <w:t>F</w:t>
              </w:r>
              <w:r>
                <w:t xml:space="preserve"> = 2);</w:t>
              </w:r>
            </w:ins>
          </w:p>
          <w:p w:rsidR="00470862" w:rsidRDefault="00887DAA">
            <w:pPr>
              <w:pStyle w:val="Tabletext"/>
              <w:rPr>
                <w:ins w:id="5655" w:author="nufront" w:date="2022-03-01T09:55:00Z"/>
              </w:rPr>
            </w:pPr>
            <w:ins w:id="5656" w:author="nufront" w:date="2022-03-01T09:55:00Z">
              <w:r>
                <w:t>10: frequency domain demodulation reference signal interval pattern 3 (DPI</w:t>
              </w:r>
              <w:r>
                <w:rPr>
                  <w:vertAlign w:val="subscript"/>
                </w:rPr>
                <w:t>F</w:t>
              </w:r>
              <w:r>
                <w:t xml:space="preserve"> = 4);</w:t>
              </w:r>
            </w:ins>
          </w:p>
          <w:p w:rsidR="00470862" w:rsidRDefault="00887DAA">
            <w:pPr>
              <w:pStyle w:val="Tabletext"/>
              <w:rPr>
                <w:ins w:id="5657" w:author="nufront" w:date="2022-03-01T09:55:00Z"/>
                <w:rFonts w:eastAsia="宋体"/>
                <w:color w:val="000000"/>
                <w:lang w:bidi="en-US"/>
              </w:rPr>
            </w:pPr>
            <w:ins w:id="5658" w:author="nufront" w:date="2022-03-01T09:55:00Z">
              <w:r>
                <w:t>11: Reserved</w:t>
              </w:r>
            </w:ins>
          </w:p>
        </w:tc>
      </w:tr>
      <w:tr w:rsidR="00470862">
        <w:trPr>
          <w:ins w:id="565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60" w:author="nufront" w:date="2022-03-01T09:55:00Z"/>
                <w:rFonts w:eastAsia="宋体"/>
                <w:lang w:eastAsia="zh-CN"/>
              </w:rPr>
            </w:pPr>
            <w:ins w:id="5661" w:author="nufront" w:date="2022-03-01T09:55:00Z">
              <w:r>
                <w:rPr>
                  <w:rFonts w:eastAsia="宋体"/>
                  <w:lang w:eastAsia="zh-CN"/>
                </w:rPr>
                <w:t>b</w:t>
              </w:r>
              <w:r>
                <w:rPr>
                  <w:rFonts w:eastAsia="宋体"/>
                  <w:vertAlign w:val="subscript"/>
                  <w:lang w:eastAsia="zh-CN"/>
                </w:rPr>
                <w:t>48</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62" w:author="nufront" w:date="2022-03-01T09:55:00Z"/>
              </w:rPr>
            </w:pPr>
            <w:ins w:id="5663" w:author="nufront" w:date="2022-03-01T09:55:00Z">
              <w:r>
                <w:rPr>
                  <w:rFonts w:eastAsia="宋体" w:hint="eastAsia"/>
                  <w:lang w:eastAsia="zh-CN"/>
                </w:rPr>
                <w:t>I</w:t>
              </w:r>
              <w:r>
                <w:rPr>
                  <w:rFonts w:eastAsia="宋体"/>
                  <w:lang w:eastAsia="zh-CN"/>
                </w:rPr>
                <w:t>ndicates the uplink sounding signal configuration</w:t>
              </w:r>
            </w:ins>
          </w:p>
        </w:tc>
      </w:tr>
      <w:tr w:rsidR="00470862">
        <w:trPr>
          <w:ins w:id="5664"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65" w:author="nufront" w:date="2022-03-01T09:55:00Z"/>
                <w:rFonts w:eastAsia="宋体"/>
                <w:color w:val="000000"/>
                <w:vertAlign w:val="subscript"/>
                <w:lang w:bidi="en-US"/>
              </w:rPr>
            </w:pPr>
            <w:ins w:id="5666" w:author="nufront" w:date="2022-03-01T09:55:00Z">
              <w:r>
                <w:t>b</w:t>
              </w:r>
              <w:r>
                <w:rPr>
                  <w:vertAlign w:val="subscript"/>
                </w:rPr>
                <w:t>54</w:t>
              </w:r>
              <w:r>
                <w:t xml:space="preserve"> b</w:t>
              </w:r>
              <w:r>
                <w:rPr>
                  <w:vertAlign w:val="subscript"/>
                </w:rPr>
                <w:t>53…</w:t>
              </w:r>
              <w:r>
                <w:t xml:space="preserve"> b</w:t>
              </w:r>
              <w:r>
                <w:rPr>
                  <w:vertAlign w:val="subscript"/>
                </w:rPr>
                <w:t>49</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427376">
            <w:pPr>
              <w:pStyle w:val="Tabletext"/>
              <w:rPr>
                <w:ins w:id="5667" w:author="nufront" w:date="2022-03-01T09:55:00Z"/>
                <w:rFonts w:eastAsia="MingLiU_HKSCS"/>
                <w:color w:val="000000"/>
                <w:lang w:bidi="en-US"/>
              </w:rPr>
            </w:pPr>
            <m:oMath>
              <m:sSub>
                <m:sSubPr>
                  <m:ctrlPr>
                    <w:ins w:id="5668" w:author="nufront" w:date="2022-03-01T09:55:00Z">
                      <w:rPr>
                        <w:rFonts w:ascii="Cambria Math" w:eastAsia="MingLiU_HKSCS" w:hAnsi="Cambria Math"/>
                        <w:i/>
                        <w:color w:val="000000"/>
                        <w:lang w:bidi="en-US"/>
                      </w:rPr>
                    </w:ins>
                  </m:ctrlPr>
                </m:sSubPr>
                <m:e>
                  <m:r>
                    <w:ins w:id="5669" w:author="nufront" w:date="2022-03-01T09:55:00Z">
                      <w:rPr>
                        <w:rFonts w:ascii="Cambria Math" w:hAnsi="Cambria Math"/>
                      </w:rPr>
                      <m:t>if b</m:t>
                    </w:ins>
                  </m:r>
                </m:e>
                <m:sub>
                  <m:r>
                    <w:ins w:id="5670" w:author="nufront" w:date="2022-03-01T09:55:00Z">
                      <w:rPr>
                        <w:rFonts w:ascii="Cambria Math" w:hAnsi="Cambria Math"/>
                      </w:rPr>
                      <m:t>1</m:t>
                    </w:ins>
                  </m:r>
                </m:sub>
              </m:sSub>
              <m:r>
                <w:ins w:id="5671" w:author="nufront" w:date="2022-03-01T09:55:00Z">
                  <w:rPr>
                    <w:rFonts w:ascii="Cambria Math" w:hAnsi="Cambria Math"/>
                  </w:rPr>
                  <m:t>=0</m:t>
                </w:ins>
              </m:r>
            </m:oMath>
            <w:ins w:id="5672" w:author="nufront" w:date="2022-03-01T09:55:00Z">
              <w:r w:rsidR="00887DAA">
                <w:t>(SU-MIMO transmission),</w:t>
              </w:r>
            </w:ins>
          </w:p>
          <w:p w:rsidR="00470862" w:rsidRDefault="00427376">
            <w:pPr>
              <w:pStyle w:val="Tabletext"/>
              <w:rPr>
                <w:ins w:id="5673" w:author="nufront" w:date="2022-03-01T09:55:00Z"/>
                <w:rFonts w:eastAsia="宋体"/>
                <w:color w:val="000000"/>
                <w:lang w:bidi="en-US"/>
              </w:rPr>
            </w:pPr>
            <m:oMath>
              <m:sSub>
                <m:sSubPr>
                  <m:ctrlPr>
                    <w:ins w:id="5674" w:author="nufront" w:date="2022-03-01T09:55:00Z">
                      <w:rPr>
                        <w:rFonts w:ascii="Cambria Math" w:eastAsia="MingLiU_HKSCS" w:hAnsi="Cambria Math"/>
                        <w:i/>
                        <w:color w:val="000000"/>
                        <w:lang w:bidi="en-US"/>
                      </w:rPr>
                    </w:ins>
                  </m:ctrlPr>
                </m:sSubPr>
                <m:e>
                  <m:r>
                    <w:ins w:id="5675" w:author="nufront" w:date="2022-03-01T09:55:00Z">
                      <w:rPr>
                        <w:rFonts w:ascii="Cambria Math" w:hAnsi="Cambria Math"/>
                      </w:rPr>
                      <m:t>b</m:t>
                    </w:ins>
                  </m:r>
                </m:e>
                <m:sub>
                  <m:r>
                    <w:ins w:id="5676" w:author="nufront" w:date="2022-03-01T09:55:00Z">
                      <w:rPr>
                        <w:rFonts w:ascii="Cambria Math" w:hAnsi="Cambria Math"/>
                      </w:rPr>
                      <m:t>54</m:t>
                    </w:ins>
                  </m:r>
                </m:sub>
              </m:sSub>
              <m:r>
                <w:ins w:id="5677" w:author="nufront" w:date="2022-03-01T09:55:00Z">
                  <w:rPr>
                    <w:rFonts w:ascii="Cambria Math" w:hAnsi="Cambria Math"/>
                  </w:rPr>
                  <m:t>⋯</m:t>
                </w:ins>
              </m:r>
              <m:sSub>
                <m:sSubPr>
                  <m:ctrlPr>
                    <w:ins w:id="5678" w:author="nufront" w:date="2022-03-01T09:55:00Z">
                      <w:rPr>
                        <w:rFonts w:ascii="Cambria Math" w:eastAsia="MingLiU_HKSCS" w:hAnsi="Cambria Math"/>
                        <w:i/>
                        <w:color w:val="000000"/>
                        <w:lang w:bidi="en-US"/>
                      </w:rPr>
                    </w:ins>
                  </m:ctrlPr>
                </m:sSubPr>
                <m:e>
                  <m:r>
                    <w:ins w:id="5679" w:author="nufront" w:date="2022-03-01T09:55:00Z">
                      <w:rPr>
                        <w:rFonts w:ascii="Cambria Math" w:hAnsi="Cambria Math"/>
                      </w:rPr>
                      <m:t>b</m:t>
                    </w:ins>
                  </m:r>
                </m:e>
                <m:sub>
                  <m:r>
                    <w:ins w:id="5680" w:author="nufront" w:date="2022-03-01T09:55:00Z">
                      <w:rPr>
                        <w:rFonts w:ascii="Cambria Math" w:hAnsi="Cambria Math"/>
                      </w:rPr>
                      <m:t>49</m:t>
                    </w:ins>
                  </m:r>
                </m:sub>
              </m:sSub>
            </m:oMath>
            <w:ins w:id="5681" w:author="nufront" w:date="2022-03-01T09:55:00Z">
              <w:r w:rsidR="00887DAA">
                <w:t>indicates the resources used for signaling and feedback transmission in the user resource group, the field value is 0~63;</w:t>
              </w:r>
            </w:ins>
          </w:p>
        </w:tc>
      </w:tr>
      <w:tr w:rsidR="00F8150A">
        <w:tc>
          <w:tcPr>
            <w:tcW w:w="1903" w:type="dxa"/>
            <w:tcBorders>
              <w:top w:val="single" w:sz="8" w:space="0" w:color="000000"/>
              <w:left w:val="single" w:sz="8" w:space="0" w:color="000000"/>
              <w:bottom w:val="single" w:sz="8" w:space="0" w:color="000000"/>
              <w:right w:val="single" w:sz="8" w:space="0" w:color="000000"/>
            </w:tcBorders>
            <w:vAlign w:val="center"/>
            <w:cellMerge w:id="5682" w:author="nufront" w:date="2022-03-01T09:55:00Z" w:vMerge="cont"/>
          </w:tcPr>
          <w:p w:rsidR="00470862" w:rsidRDefault="0084111B">
            <w:pPr>
              <w:pStyle w:val="Tabletext"/>
              <w:rPr>
                <w:rFonts w:eastAsia="宋体"/>
                <w:color w:val="000000"/>
                <w:vertAlign w:val="subscript"/>
                <w:lang w:bidi="en-US"/>
              </w:rPr>
            </w:pPr>
            <w:del w:id="5683" w:author="nufront" w:date="2022-03-01T09:55:00Z">
              <w:r w:rsidRPr="00A52BF3">
                <w:delText>b</w:delText>
              </w:r>
              <w:r w:rsidRPr="00A52BF3">
                <w:rPr>
                  <w:vertAlign w:val="subscript"/>
                </w:rPr>
                <w:delText>39</w:delText>
              </w:r>
              <w:r w:rsidRPr="00A52BF3">
                <w:delText xml:space="preserve"> b</w:delText>
              </w:r>
              <w:r w:rsidRPr="00A52BF3">
                <w:rPr>
                  <w:vertAlign w:val="subscript"/>
                </w:rPr>
                <w:delText>38…</w:delText>
              </w:r>
              <w:r w:rsidRPr="00A52BF3">
                <w:delText xml:space="preserve"> b</w:delText>
              </w:r>
              <w:r w:rsidRPr="00A52BF3">
                <w:rPr>
                  <w:vertAlign w:val="subscript"/>
                </w:rPr>
                <w:delText>33</w:delText>
              </w:r>
            </w:del>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BD5B31">
            <w:pPr>
              <w:pStyle w:val="Tabletext"/>
              <w:rPr>
                <w:del w:id="5684" w:author="nufront" w:date="2022-03-01T09:55:00Z"/>
                <w:rFonts w:eastAsia="MingLiU_HKSCS"/>
                <w:color w:val="000000"/>
                <w:lang w:bidi="en-US"/>
              </w:rPr>
            </w:pPr>
            <w:del w:id="5685" w:author="nufront" w:date="2022-03-01T09:55:00Z">
              <w:r w:rsidRPr="00A52BF3">
                <w:delText>MCS of codeword II and number of parallel spatial streams indication: 1111111, this transmission uses only one codeword</w:delText>
              </w:r>
            </w:del>
          </w:p>
          <w:p w:rsidR="0084111B" w:rsidRPr="00A52BF3" w:rsidRDefault="0084111B" w:rsidP="00BD5B31">
            <w:pPr>
              <w:pStyle w:val="Tabletext"/>
              <w:rPr>
                <w:del w:id="5686" w:author="nufront" w:date="2022-03-01T09:55:00Z"/>
                <w:rFonts w:eastAsia="宋体"/>
              </w:rPr>
            </w:pPr>
            <w:del w:id="5687" w:author="nufront" w:date="2022-03-01T09:55:00Z">
              <w:r w:rsidRPr="00A52BF3">
                <w:delText>1111110, this transmission is a 2-stream MU-MIMO;</w:delText>
              </w:r>
            </w:del>
          </w:p>
          <w:p w:rsidR="0084111B" w:rsidRDefault="0084111B" w:rsidP="00BD5B31">
            <w:pPr>
              <w:pStyle w:val="Tabletext"/>
              <w:rPr>
                <w:del w:id="5688" w:author="nufront" w:date="2022-03-01T09:55:00Z"/>
                <w:rFonts w:eastAsia="MingLiU_HKSCS"/>
                <w:b/>
              </w:rPr>
            </w:pPr>
            <w:del w:id="5689" w:author="nufront" w:date="2022-03-01T09:55:00Z">
              <w:r w:rsidRPr="00A52BF3">
                <w:delText>1111101, this transmission is a 3-stream MU-MIMO;</w:delText>
              </w:r>
            </w:del>
          </w:p>
          <w:p w:rsidR="0084111B" w:rsidRDefault="0084111B" w:rsidP="00BD5B31">
            <w:pPr>
              <w:pStyle w:val="Tabletext"/>
              <w:rPr>
                <w:del w:id="5690" w:author="nufront" w:date="2022-03-01T09:55:00Z"/>
                <w:b/>
              </w:rPr>
            </w:pPr>
            <w:del w:id="5691" w:author="nufront" w:date="2022-03-01T09:55:00Z">
              <w:r w:rsidRPr="00A52BF3">
                <w:delText>1111100, this transmission is 4-stream MU-MIMO;</w:delText>
              </w:r>
            </w:del>
          </w:p>
          <w:p w:rsidR="0084111B" w:rsidRDefault="0084111B" w:rsidP="00BD5B31">
            <w:pPr>
              <w:pStyle w:val="Tabletext"/>
              <w:rPr>
                <w:del w:id="5692" w:author="nufront" w:date="2022-03-01T09:55:00Z"/>
                <w:b/>
              </w:rPr>
            </w:pPr>
            <w:del w:id="5693" w:author="nufront" w:date="2022-03-01T09:55:00Z">
              <w:r w:rsidRPr="00A52BF3">
                <w:delText>1111011, this transmission is 5-stream MU-MIMO;</w:delText>
              </w:r>
            </w:del>
          </w:p>
          <w:p w:rsidR="0084111B" w:rsidRDefault="0084111B" w:rsidP="00BD5B31">
            <w:pPr>
              <w:pStyle w:val="Tabletext"/>
              <w:rPr>
                <w:del w:id="5694" w:author="nufront" w:date="2022-03-01T09:55:00Z"/>
                <w:b/>
              </w:rPr>
            </w:pPr>
            <w:del w:id="5695" w:author="nufront" w:date="2022-03-01T09:55:00Z">
              <w:r w:rsidRPr="00A52BF3">
                <w:delText>1111010, this transmission is 6-stream MU-MIMO;</w:delText>
              </w:r>
            </w:del>
          </w:p>
          <w:p w:rsidR="0084111B" w:rsidRDefault="0084111B" w:rsidP="00BD5B31">
            <w:pPr>
              <w:pStyle w:val="Tabletext"/>
              <w:rPr>
                <w:del w:id="5696" w:author="nufront" w:date="2022-03-01T09:55:00Z"/>
                <w:b/>
              </w:rPr>
            </w:pPr>
            <w:del w:id="5697" w:author="nufront" w:date="2022-03-01T09:55:00Z">
              <w:r w:rsidRPr="00A52BF3">
                <w:delText>1111001, this transmission is 7-stream MU-MIMO;</w:delText>
              </w:r>
            </w:del>
          </w:p>
          <w:p w:rsidR="0084111B" w:rsidRDefault="0084111B" w:rsidP="00BD5B31">
            <w:pPr>
              <w:pStyle w:val="Tabletext"/>
              <w:rPr>
                <w:del w:id="5698" w:author="nufront" w:date="2022-03-01T09:55:00Z"/>
                <w:b/>
              </w:rPr>
            </w:pPr>
            <w:del w:id="5699" w:author="nufront" w:date="2022-03-01T09:55:00Z">
              <w:r w:rsidRPr="00A52BF3">
                <w:delText>1111000, this transmission is 8-stream MU-MIMO;</w:delText>
              </w:r>
            </w:del>
          </w:p>
          <w:p w:rsidR="00470862" w:rsidRDefault="0084111B">
            <w:pPr>
              <w:pStyle w:val="Tabletext"/>
              <w:rPr>
                <w:ins w:id="5700" w:author="nufront" w:date="2022-03-01T09:55:00Z"/>
                <w:rFonts w:eastAsia="MingLiU_HKSCS"/>
                <w:color w:val="000000"/>
                <w:lang w:bidi="en-US"/>
              </w:rPr>
            </w:pPr>
            <w:del w:id="5701" w:author="nufront" w:date="2022-03-01T09:55:00Z">
              <w:r w:rsidRPr="00A52BF3">
                <w:delText>0000000~</w:delText>
              </w:r>
              <w:r w:rsidR="00FD152D">
                <w:delText>1110111</w:delText>
              </w:r>
              <w:r w:rsidRPr="00A52BF3">
                <w:delText xml:space="preserve">, MCS of SU-MIMO codeword II and number of streams (see </w:delText>
              </w:r>
              <w:r w:rsidR="00DA660B">
                <w:rPr>
                  <w:rFonts w:eastAsia="宋体"/>
                  <w:sz w:val="21"/>
                  <w:szCs w:val="21"/>
                  <w:lang w:eastAsia="zh-CN"/>
                </w:rPr>
                <w:delText>Attachment 2</w:delText>
              </w:r>
              <w:r w:rsidRPr="00A52BF3">
                <w:delText>)</w:delText>
              </w:r>
            </w:del>
            <m:oMath>
              <m:sSub>
                <m:sSubPr>
                  <m:ctrlPr>
                    <w:ins w:id="5702" w:author="nufront" w:date="2022-03-01T09:55:00Z">
                      <w:rPr>
                        <w:rFonts w:ascii="Cambria Math" w:eastAsia="MingLiU_HKSCS" w:hAnsi="Cambria Math"/>
                        <w:color w:val="000000"/>
                        <w:lang w:bidi="en-US"/>
                      </w:rPr>
                    </w:ins>
                  </m:ctrlPr>
                </m:sSubPr>
                <m:e>
                  <m:r>
                    <w:ins w:id="5703" w:author="nufront" w:date="2022-03-01T09:55:00Z">
                      <w:rPr>
                        <w:rFonts w:ascii="Cambria Math" w:hAnsi="Cambria Math"/>
                      </w:rPr>
                      <m:t>if b</m:t>
                    </w:ins>
                  </m:r>
                </m:e>
                <m:sub>
                  <m:r>
                    <w:ins w:id="5704" w:author="nufront" w:date="2022-03-01T09:55:00Z">
                      <m:rPr>
                        <m:sty m:val="p"/>
                      </m:rPr>
                      <w:rPr>
                        <w:rFonts w:ascii="Cambria Math" w:hAnsi="Cambria Math"/>
                      </w:rPr>
                      <m:t>1</m:t>
                    </w:ins>
                  </m:r>
                </m:sub>
              </m:sSub>
              <m:r>
                <w:ins w:id="5705" w:author="nufront" w:date="2022-03-01T09:55:00Z">
                  <m:rPr>
                    <m:sty m:val="p"/>
                  </m:rPr>
                  <w:rPr>
                    <w:rFonts w:ascii="Cambria Math" w:hAnsi="Cambria Math"/>
                  </w:rPr>
                  <m:t>=1</m:t>
                </w:ins>
              </m:r>
            </m:oMath>
            <w:ins w:id="5706" w:author="nufront" w:date="2022-03-01T09:55:00Z">
              <w:r w:rsidR="00887DAA">
                <w:t>(downlink MU-MIMO transmission),</w:t>
              </w:r>
            </w:ins>
          </w:p>
          <w:p w:rsidR="00470862" w:rsidRDefault="00887DAA">
            <w:pPr>
              <w:pStyle w:val="Tabletext"/>
              <w:rPr>
                <w:color w:val="000000"/>
                <w:rPrChange w:id="5707" w:author="nufront" w:date="2022-03-01T09:55:00Z">
                  <w:rPr>
                    <w:b/>
                    <w:color w:val="000000"/>
                  </w:rPr>
                </w:rPrChange>
              </w:rPr>
            </w:pPr>
            <w:ins w:id="5708" w:author="nufront" w:date="2022-03-01T09:55:00Z">
              <w:r>
                <w:t>b54…b49: reserved</w:t>
              </w:r>
            </w:ins>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BD5B31">
            <w:pPr>
              <w:pStyle w:val="Tabletext"/>
              <w:rPr>
                <w:del w:id="5709" w:author="nufront" w:date="2022-03-01T09:55:00Z"/>
                <w:rFonts w:eastAsia="MingLiU_HKSCS"/>
                <w:color w:val="000000"/>
                <w:lang w:bidi="en-US"/>
              </w:rPr>
            </w:pPr>
            <w:del w:id="5710" w:author="nufront" w:date="2022-03-01T09:55:00Z">
              <w:r w:rsidRPr="00A52BF3">
                <w:delText>When</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Pr="00A52BF3">
                <w:delText xml:space="preserve">, </w:delText>
              </w:r>
            </w:del>
          </w:p>
          <w:p w:rsidR="0084111B" w:rsidRPr="00A52BF3" w:rsidRDefault="0084111B" w:rsidP="00BD5B31">
            <w:pPr>
              <w:pStyle w:val="Tabletext"/>
              <w:rPr>
                <w:del w:id="5711" w:author="nufront" w:date="2022-03-01T09:55:00Z"/>
              </w:rPr>
            </w:pPr>
            <w:del w:id="5712" w:author="nufront" w:date="2022-03-01T09:55:00Z">
              <w:r w:rsidRPr="00A52BF3">
                <w:delText>b</w:delText>
              </w:r>
              <w:r w:rsidRPr="00A52BF3">
                <w:rPr>
                  <w:vertAlign w:val="subscript"/>
                </w:rPr>
                <w:delText>36…</w:delText>
              </w:r>
              <w:r w:rsidRPr="00A52BF3">
                <w:delText xml:space="preserve"> b</w:delText>
              </w:r>
              <w:r w:rsidRPr="00A52BF3">
                <w:rPr>
                  <w:vertAlign w:val="subscript"/>
                </w:rPr>
                <w:delText xml:space="preserve">33, </w:delText>
              </w:r>
              <w:r w:rsidRPr="00A52BF3">
                <w:delText>Bitmap indicates CQI or CSI, feedback subchannel</w:delText>
              </w:r>
            </w:del>
          </w:p>
          <w:p w:rsidR="00470862" w:rsidRDefault="00427376">
            <w:pPr>
              <w:pStyle w:val="Tabletext"/>
              <w:rPr>
                <w:color w:val="000000"/>
                <w:rPrChange w:id="5713" w:author="nufront" w:date="2022-03-01T09:55:00Z">
                  <w:rPr/>
                </w:rPrChange>
              </w:rPr>
            </w:pPr>
            <m:oMath>
              <m:sSub>
                <m:sSubPr>
                  <m:ctrlPr>
                    <w:del w:id="5714" w:author="nufront" w:date="2022-03-01T09:55:00Z">
                      <w:rPr>
                        <w:rFonts w:ascii="Cambria Math" w:eastAsia="MingLiU_HKSCS" w:hAnsi="Cambria Math"/>
                        <w:i/>
                        <w:color w:val="000000"/>
                        <w:lang w:bidi="en-US"/>
                      </w:rPr>
                    </w:del>
                  </m:ctrlPr>
                </m:sSubPr>
                <m:e>
                  <m:r>
                    <w:del w:id="5715" w:author="nufront" w:date="2022-03-01T09:55:00Z">
                      <w:rPr>
                        <w:rFonts w:ascii="Cambria Math" w:hAnsi="Cambria Math"/>
                      </w:rPr>
                      <m:t>b</m:t>
                    </w:del>
                  </m:r>
                </m:e>
                <m:sub>
                  <m:r>
                    <w:del w:id="5716" w:author="nufront" w:date="2022-03-01T09:55:00Z">
                      <w:rPr>
                        <w:rFonts w:ascii="Cambria Math" w:hAnsi="Cambria Math"/>
                      </w:rPr>
                      <m:t>39</m:t>
                    </w:del>
                  </m:r>
                </m:sub>
              </m:sSub>
              <m:r>
                <w:del w:id="5717" w:author="nufront" w:date="2022-03-01T09:55:00Z">
                  <w:rPr>
                    <w:rFonts w:ascii="Cambria Math" w:hAnsi="Cambria Math"/>
                  </w:rPr>
                  <m:t> </m:t>
                </w:del>
              </m:r>
              <m:sSub>
                <m:sSubPr>
                  <m:ctrlPr>
                    <w:del w:id="5718" w:author="nufront" w:date="2022-03-01T09:55:00Z">
                      <w:rPr>
                        <w:rFonts w:ascii="Cambria Math" w:eastAsia="MingLiU_HKSCS" w:hAnsi="Cambria Math"/>
                        <w:i/>
                        <w:color w:val="000000"/>
                        <w:lang w:bidi="en-US"/>
                      </w:rPr>
                    </w:del>
                  </m:ctrlPr>
                </m:sSubPr>
                <m:e>
                  <m:r>
                    <w:del w:id="5719" w:author="nufront" w:date="2022-03-01T09:55:00Z">
                      <w:rPr>
                        <w:rFonts w:ascii="Cambria Math" w:hAnsi="Cambria Math"/>
                      </w:rPr>
                      <m:t>b</m:t>
                    </w:del>
                  </m:r>
                </m:e>
                <m:sub>
                  <m:r>
                    <w:del w:id="5720" w:author="nufront" w:date="2022-03-01T09:55:00Z">
                      <w:rPr>
                        <w:rFonts w:ascii="Cambria Math" w:hAnsi="Cambria Math"/>
                      </w:rPr>
                      <m:t>38</m:t>
                    </w:del>
                  </m:r>
                </m:sub>
              </m:sSub>
              <m:sSub>
                <m:sSubPr>
                  <m:ctrlPr>
                    <w:del w:id="5721" w:author="nufront" w:date="2022-03-01T09:55:00Z">
                      <w:rPr>
                        <w:rFonts w:ascii="Cambria Math" w:eastAsia="MingLiU_HKSCS" w:hAnsi="Cambria Math"/>
                        <w:i/>
                        <w:color w:val="000000"/>
                        <w:lang w:bidi="en-US"/>
                      </w:rPr>
                    </w:del>
                  </m:ctrlPr>
                </m:sSubPr>
                <m:e>
                  <m:r>
                    <w:del w:id="5722" w:author="nufront" w:date="2022-03-01T09:55:00Z">
                      <w:rPr>
                        <w:rFonts w:ascii="Cambria Math" w:hAnsi="Cambria Math"/>
                      </w:rPr>
                      <m:t>b</m:t>
                    </w:del>
                  </m:r>
                </m:e>
                <m:sub>
                  <m:r>
                    <w:del w:id="5723" w:author="nufront" w:date="2022-03-01T09:55:00Z">
                      <w:rPr>
                        <w:rFonts w:ascii="Cambria Math" w:hAnsi="Cambria Math"/>
                      </w:rPr>
                      <m:t>37</m:t>
                    </w:del>
                  </m:r>
                </m:sub>
              </m:sSub>
            </m:oMath>
            <w:del w:id="5724" w:author="nufront" w:date="2022-03-01T09:55:00Z">
              <w:r w:rsidR="0084111B" w:rsidRPr="00A52BF3">
                <w:delText>When</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del>
            <m:oMath>
              <m:sSub>
                <m:sSubPr>
                  <m:ctrlPr>
                    <w:ins w:id="5725" w:author="nufront" w:date="2022-03-01T09:55:00Z">
                      <w:rPr>
                        <w:rFonts w:ascii="Cambria Math" w:eastAsia="MingLiU_HKSCS" w:hAnsi="Cambria Math"/>
                        <w:color w:val="000000"/>
                        <w:lang w:bidi="en-US"/>
                      </w:rPr>
                    </w:ins>
                  </m:ctrlPr>
                </m:sSubPr>
                <m:e>
                  <m:r>
                    <w:ins w:id="5726" w:author="nufront" w:date="2022-03-01T09:55:00Z">
                      <w:rPr>
                        <w:rFonts w:ascii="Cambria Math" w:hAnsi="Cambria Math"/>
                      </w:rPr>
                      <m:t>if b</m:t>
                    </w:ins>
                  </m:r>
                </m:e>
                <m:sub>
                  <m:r>
                    <w:ins w:id="5727" w:author="nufront" w:date="2022-03-01T09:55:00Z">
                      <m:rPr>
                        <m:sty m:val="p"/>
                      </m:rPr>
                      <w:rPr>
                        <w:rFonts w:ascii="Cambria Math" w:hAnsi="Cambria Math"/>
                      </w:rPr>
                      <m:t>1</m:t>
                    </w:ins>
                  </m:r>
                </m:sub>
              </m:sSub>
              <m:r>
                <w:ins w:id="5728" w:author="nufront" w:date="2022-03-01T09:55:00Z">
                  <m:rPr>
                    <m:sty m:val="p"/>
                  </m:rPr>
                  <w:rPr>
                    <w:rFonts w:ascii="Cambria Math" w:hAnsi="Cambria Math"/>
                  </w:rPr>
                  <m:t xml:space="preserve">=1 and </m:t>
                </w:ins>
              </m:r>
              <m:sSub>
                <m:sSubPr>
                  <m:ctrlPr>
                    <w:ins w:id="5729" w:author="nufront" w:date="2022-03-01T09:55:00Z">
                      <w:rPr>
                        <w:rFonts w:ascii="Cambria Math" w:eastAsia="MingLiU_HKSCS" w:hAnsi="Cambria Math"/>
                        <w:color w:val="000000"/>
                        <w:lang w:bidi="en-US"/>
                      </w:rPr>
                    </w:ins>
                  </m:ctrlPr>
                </m:sSubPr>
                <m:e>
                  <m:r>
                    <w:ins w:id="5730" w:author="nufront" w:date="2022-03-01T09:55:00Z">
                      <w:rPr>
                        <w:rFonts w:ascii="Cambria Math" w:hAnsi="Cambria Math"/>
                      </w:rPr>
                      <m:t xml:space="preserve"> b</m:t>
                    </w:ins>
                  </m:r>
                </m:e>
                <m:sub>
                  <m:r>
                    <w:ins w:id="5731" w:author="nufront" w:date="2022-03-01T09:55:00Z">
                      <m:rPr>
                        <m:sty m:val="p"/>
                      </m:rPr>
                      <w:rPr>
                        <w:rFonts w:ascii="Cambria Math" w:hAnsi="Cambria Math"/>
                      </w:rPr>
                      <m:t>48</m:t>
                    </w:ins>
                  </m:r>
                </m:sub>
              </m:sSub>
              <m:r>
                <w:ins w:id="5732" w:author="nufront" w:date="2022-03-01T09:55:00Z">
                  <m:rPr>
                    <m:sty m:val="p"/>
                  </m:rPr>
                  <w:rPr>
                    <w:rFonts w:ascii="Cambria Math" w:hAnsi="Cambria Math"/>
                  </w:rPr>
                  <m:t xml:space="preserve">=0  </m:t>
                </w:ins>
              </m:r>
            </m:oMath>
            <w:r w:rsidR="00887DAA">
              <w:t xml:space="preserve">, indicates the </w:t>
            </w:r>
            <w:del w:id="5733" w:author="nufront" w:date="2022-03-01T09:55:00Z">
              <w:r w:rsidR="0084111B" w:rsidRPr="00A52BF3">
                <w:delText>MCS</w:delText>
              </w:r>
            </w:del>
            <w:ins w:id="5734" w:author="nufront" w:date="2022-03-01T09:55:00Z">
              <w:r w:rsidR="00887DAA">
                <w:t>total number</w:t>
              </w:r>
            </w:ins>
            <w:r w:rsidR="00887DAA">
              <w:t xml:space="preserve"> of </w:t>
            </w:r>
            <w:del w:id="5735" w:author="nufront" w:date="2022-03-01T09:55:00Z">
              <w:r w:rsidR="0084111B" w:rsidRPr="00A52BF3">
                <w:delText xml:space="preserve">codeword II </w:delText>
              </w:r>
            </w:del>
            <w:ins w:id="5736" w:author="nufront" w:date="2022-03-01T09:55:00Z">
              <w:r w:rsidR="00887DAA">
                <w:t>uplink MU-MIMO streams and spatial stream starting position index</w:t>
              </w:r>
            </w:ins>
          </w:p>
          <w:p w:rsidR="00470862" w:rsidRDefault="0084111B">
            <w:pPr>
              <w:pStyle w:val="Tabletext"/>
              <w:rPr>
                <w:ins w:id="5737" w:author="nufront" w:date="2022-03-01T09:55:00Z"/>
                <w:b/>
              </w:rPr>
            </w:pPr>
            <w:del w:id="5738" w:author="nufront" w:date="2022-03-01T09:55:00Z">
              <w:r w:rsidRPr="00A52BF3">
                <w:delText>1111111</w:delText>
              </w:r>
            </w:del>
            <w:ins w:id="5739" w:author="nufront" w:date="2022-03-01T09:55:00Z">
              <w:r w:rsidR="00887DAA">
                <w:t>b54..b52,</w:t>
              </w:r>
            </w:ins>
          </w:p>
          <w:p w:rsidR="0084111B" w:rsidRPr="00A52BF3" w:rsidRDefault="00887DAA" w:rsidP="00BD5B31">
            <w:pPr>
              <w:pStyle w:val="Tabletext"/>
              <w:rPr>
                <w:del w:id="5740" w:author="nufront" w:date="2022-03-01T09:55:00Z"/>
              </w:rPr>
            </w:pPr>
            <w:ins w:id="5741" w:author="nufront" w:date="2022-03-01T09:55:00Z">
              <w:r>
                <w:t>001</w:t>
              </w:r>
            </w:ins>
            <w:r>
              <w:t xml:space="preserve">, this transmission </w:t>
            </w:r>
            <w:del w:id="5742" w:author="nufront" w:date="2022-03-01T09:55:00Z">
              <w:r w:rsidR="0084111B" w:rsidRPr="00A52BF3">
                <w:delText>uses only one codeword</w:delText>
              </w:r>
            </w:del>
          </w:p>
          <w:p w:rsidR="00470862" w:rsidRDefault="0084111B">
            <w:pPr>
              <w:pStyle w:val="Tabletext"/>
              <w:rPr>
                <w:b/>
                <w:rPrChange w:id="5743" w:author="nufront" w:date="2022-03-01T09:55:00Z">
                  <w:rPr/>
                </w:rPrChange>
              </w:rPr>
            </w:pPr>
            <m:oMath>
              <m:r>
                <w:del w:id="5744" w:author="nufront" w:date="2022-03-01T09:55:00Z">
                  <w:rPr>
                    <w:rFonts w:ascii="Cambria Math" w:hAnsi="Cambria Math"/>
                  </w:rPr>
                  <m:t>0000000~1110111</m:t>
                </w:del>
              </m:r>
            </m:oMath>
            <w:del w:id="5745" w:author="nufront" w:date="2022-03-01T09:55:00Z">
              <w:r w:rsidRPr="00A52BF3">
                <w:delText xml:space="preserve">, MCS and number of streams for SU-MIMO codeword II (see </w:delText>
              </w:r>
              <w:r w:rsidR="00DA660B">
                <w:rPr>
                  <w:rFonts w:eastAsia="宋体"/>
                  <w:sz w:val="21"/>
                  <w:szCs w:val="21"/>
                  <w:lang w:eastAsia="zh-CN"/>
                </w:rPr>
                <w:delText>Attachment</w:delText>
              </w:r>
            </w:del>
            <w:ins w:id="5746" w:author="nufront" w:date="2022-03-01T09:55:00Z">
              <w:r w:rsidR="00887DAA">
                <w:t>includes a</w:t>
              </w:r>
            </w:ins>
            <w:r w:rsidR="00887DAA">
              <w:rPr>
                <w:rPrChange w:id="5747" w:author="nufront" w:date="2022-03-01T09:55:00Z">
                  <w:rPr>
                    <w:sz w:val="21"/>
                  </w:rPr>
                </w:rPrChange>
              </w:rPr>
              <w:t xml:space="preserve"> 2</w:t>
            </w:r>
            <w:del w:id="5748" w:author="nufront" w:date="2022-03-01T09:55:00Z">
              <w:r w:rsidRPr="00A52BF3">
                <w:delText>).</w:delText>
              </w:r>
            </w:del>
            <w:ins w:id="5749" w:author="nufront" w:date="2022-03-01T09:55:00Z">
              <w:r w:rsidR="00887DAA">
                <w:t>-stream MU-MIMO;</w:t>
              </w:r>
            </w:ins>
          </w:p>
          <w:p w:rsidR="00470862" w:rsidRDefault="00887DAA">
            <w:pPr>
              <w:pStyle w:val="Tabletext"/>
              <w:rPr>
                <w:ins w:id="5750" w:author="nufront" w:date="2022-03-01T09:55:00Z"/>
                <w:b/>
              </w:rPr>
            </w:pPr>
            <w:ins w:id="5751" w:author="nufront" w:date="2022-03-01T09:55:00Z">
              <w:r>
                <w:t>010, this transmission includes a 3-stream MU-MIMO;</w:t>
              </w:r>
            </w:ins>
          </w:p>
          <w:p w:rsidR="00470862" w:rsidRDefault="00887DAA">
            <w:pPr>
              <w:pStyle w:val="Tabletext"/>
              <w:rPr>
                <w:ins w:id="5752" w:author="nufront" w:date="2022-03-01T09:55:00Z"/>
                <w:b/>
              </w:rPr>
            </w:pPr>
            <w:ins w:id="5753" w:author="nufront" w:date="2022-03-01T09:55:00Z">
              <w:r>
                <w:t>011, this transmission includes a 4-stream MU-MIMO;</w:t>
              </w:r>
            </w:ins>
          </w:p>
          <w:p w:rsidR="00470862" w:rsidRDefault="00887DAA">
            <w:pPr>
              <w:pStyle w:val="Tabletext"/>
              <w:rPr>
                <w:ins w:id="5754" w:author="nufront" w:date="2022-03-01T09:55:00Z"/>
                <w:b/>
              </w:rPr>
            </w:pPr>
            <w:ins w:id="5755" w:author="nufront" w:date="2022-03-01T09:55:00Z">
              <w:r>
                <w:t>100, this transmission includes a 5-stream MU-MIMO;</w:t>
              </w:r>
            </w:ins>
          </w:p>
          <w:p w:rsidR="00470862" w:rsidRDefault="00887DAA">
            <w:pPr>
              <w:pStyle w:val="Tabletext"/>
              <w:rPr>
                <w:ins w:id="5756" w:author="nufront" w:date="2022-03-01T09:55:00Z"/>
                <w:b/>
              </w:rPr>
            </w:pPr>
            <w:ins w:id="5757" w:author="nufront" w:date="2022-03-01T09:55:00Z">
              <w:r>
                <w:t>101, this transmission includes a 6-stream MU-MIMO;</w:t>
              </w:r>
            </w:ins>
          </w:p>
          <w:p w:rsidR="00470862" w:rsidRDefault="00887DAA">
            <w:pPr>
              <w:pStyle w:val="Tabletext"/>
              <w:rPr>
                <w:ins w:id="5758" w:author="nufront" w:date="2022-03-01T09:55:00Z"/>
                <w:b/>
              </w:rPr>
            </w:pPr>
            <w:ins w:id="5759" w:author="nufront" w:date="2022-03-01T09:55:00Z">
              <w:r>
                <w:t>110, this transmission includes a 7-stream MU-MIMO;</w:t>
              </w:r>
            </w:ins>
          </w:p>
          <w:p w:rsidR="00470862" w:rsidRDefault="00887DAA">
            <w:pPr>
              <w:pStyle w:val="Tabletext"/>
              <w:rPr>
                <w:ins w:id="5760" w:author="nufront" w:date="2022-03-01T09:55:00Z"/>
                <w:b/>
              </w:rPr>
            </w:pPr>
            <w:ins w:id="5761" w:author="nufront" w:date="2022-03-01T09:55:00Z">
              <w:r>
                <w:t>111, this transmission includes an 8-stream MU-MIMO;</w:t>
              </w:r>
            </w:ins>
          </w:p>
          <w:p w:rsidR="00470862" w:rsidRDefault="00887DAA">
            <w:pPr>
              <w:pStyle w:val="Tabletext"/>
              <w:rPr>
                <w:ins w:id="5762" w:author="nufront" w:date="2022-03-01T09:55:00Z"/>
                <w:b/>
              </w:rPr>
            </w:pPr>
            <w:ins w:id="5763" w:author="nufront" w:date="2022-03-01T09:55:00Z">
              <w:r>
                <w:t>b51..b49,</w:t>
              </w:r>
            </w:ins>
          </w:p>
          <w:p w:rsidR="00470862" w:rsidRDefault="00887DAA">
            <w:pPr>
              <w:pStyle w:val="Tabletext"/>
              <w:rPr>
                <w:ins w:id="5764" w:author="nufront" w:date="2022-03-01T09:55:00Z"/>
                <w:b/>
              </w:rPr>
            </w:pPr>
            <w:ins w:id="5765" w:author="nufront" w:date="2022-03-01T09:55:00Z">
              <w:r>
                <w:t>Spatial stream starting position index, field value 0~7.</w:t>
              </w:r>
            </w:ins>
          </w:p>
          <w:p w:rsidR="00470862" w:rsidRDefault="00470862">
            <w:pPr>
              <w:pStyle w:val="Tabletext"/>
              <w:rPr>
                <w:ins w:id="5766" w:author="nufront" w:date="2022-03-01T09:55:00Z"/>
              </w:rPr>
            </w:pPr>
          </w:p>
          <w:p w:rsidR="00470862" w:rsidRDefault="00427376">
            <w:pPr>
              <w:pStyle w:val="Tabletext"/>
              <w:rPr>
                <w:ins w:id="5767" w:author="nufront" w:date="2022-03-01T09:55:00Z"/>
              </w:rPr>
            </w:pPr>
            <m:oMath>
              <m:sSub>
                <m:sSubPr>
                  <m:ctrlPr>
                    <w:ins w:id="5768" w:author="nufront" w:date="2022-03-01T09:55:00Z">
                      <w:rPr>
                        <w:rFonts w:ascii="Cambria Math" w:eastAsia="MingLiU_HKSCS" w:hAnsi="Cambria Math"/>
                        <w:color w:val="000000"/>
                        <w:lang w:bidi="en-US"/>
                      </w:rPr>
                    </w:ins>
                  </m:ctrlPr>
                </m:sSubPr>
                <m:e>
                  <m:r>
                    <w:ins w:id="5769" w:author="nufront" w:date="2022-03-01T09:55:00Z">
                      <w:rPr>
                        <w:rFonts w:ascii="Cambria Math" w:hAnsi="Cambria Math"/>
                      </w:rPr>
                      <m:t>if b</m:t>
                    </w:ins>
                  </m:r>
                </m:e>
                <m:sub>
                  <m:r>
                    <w:ins w:id="5770" w:author="nufront" w:date="2022-03-01T09:55:00Z">
                      <m:rPr>
                        <m:sty m:val="p"/>
                      </m:rPr>
                      <w:rPr>
                        <w:rFonts w:ascii="Cambria Math" w:hAnsi="Cambria Math"/>
                      </w:rPr>
                      <m:t>1</m:t>
                    </w:ins>
                  </m:r>
                </m:sub>
              </m:sSub>
              <m:r>
                <w:ins w:id="5771" w:author="nufront" w:date="2022-03-01T09:55:00Z">
                  <m:rPr>
                    <m:sty m:val="p"/>
                  </m:rPr>
                  <w:rPr>
                    <w:rFonts w:ascii="Cambria Math" w:hAnsi="Cambria Math"/>
                  </w:rPr>
                  <m:t xml:space="preserve">=1 and </m:t>
                </w:ins>
              </m:r>
              <m:sSub>
                <m:sSubPr>
                  <m:ctrlPr>
                    <w:ins w:id="5772" w:author="nufront" w:date="2022-03-01T09:55:00Z">
                      <w:rPr>
                        <w:rFonts w:ascii="Cambria Math" w:eastAsia="MingLiU_HKSCS" w:hAnsi="Cambria Math"/>
                        <w:color w:val="000000"/>
                        <w:lang w:bidi="en-US"/>
                      </w:rPr>
                    </w:ins>
                  </m:ctrlPr>
                </m:sSubPr>
                <m:e>
                  <m:r>
                    <w:ins w:id="5773" w:author="nufront" w:date="2022-03-01T09:55:00Z">
                      <w:rPr>
                        <w:rFonts w:ascii="Cambria Math" w:hAnsi="Cambria Math"/>
                      </w:rPr>
                      <m:t xml:space="preserve"> b</m:t>
                    </w:ins>
                  </m:r>
                </m:e>
                <m:sub>
                  <m:r>
                    <w:ins w:id="5774" w:author="nufront" w:date="2022-03-01T09:55:00Z">
                      <m:rPr>
                        <m:sty m:val="p"/>
                      </m:rPr>
                      <w:rPr>
                        <w:rFonts w:ascii="Cambria Math" w:hAnsi="Cambria Math"/>
                      </w:rPr>
                      <m:t>48</m:t>
                    </w:ins>
                  </m:r>
                </m:sub>
              </m:sSub>
              <m:r>
                <w:ins w:id="5775" w:author="nufront" w:date="2022-03-01T09:55:00Z">
                  <m:rPr>
                    <m:sty m:val="p"/>
                  </m:rPr>
                  <w:rPr>
                    <w:rFonts w:ascii="Cambria Math" w:hAnsi="Cambria Math"/>
                  </w:rPr>
                  <m:t xml:space="preserve">=1 </m:t>
                </w:ins>
              </m:r>
            </m:oMath>
            <w:ins w:id="5776" w:author="nufront" w:date="2022-03-01T09:55:00Z">
              <w:r w:rsidR="00887DAA">
                <w:t>, indicates the uplink sounding configuration</w:t>
              </w:r>
            </w:ins>
          </w:p>
          <w:p w:rsidR="00470862" w:rsidRDefault="00887DAA">
            <w:pPr>
              <w:pStyle w:val="Tabletext"/>
              <w:rPr>
                <w:ins w:id="5777" w:author="nufront" w:date="2022-03-01T09:55:00Z"/>
              </w:rPr>
            </w:pPr>
            <w:ins w:id="5778" w:author="nufront" w:date="2022-03-01T09:55:00Z">
              <w:r>
                <w:t>b54</w:t>
              </w:r>
            </w:ins>
          </w:p>
          <w:p w:rsidR="00470862" w:rsidRDefault="00887DAA">
            <w:pPr>
              <w:pStyle w:val="Tabletext"/>
              <w:rPr>
                <w:ins w:id="5779" w:author="nufront" w:date="2022-03-01T09:55:00Z"/>
              </w:rPr>
            </w:pPr>
            <w:ins w:id="5780" w:author="nufront" w:date="2022-03-01T09:55:00Z">
              <w:r>
                <w:t>1: uplink sounding signals exists in the current whole UL-TCH;</w:t>
              </w:r>
            </w:ins>
          </w:p>
          <w:p w:rsidR="00470862" w:rsidRDefault="00887DAA">
            <w:pPr>
              <w:pStyle w:val="Tabletext"/>
              <w:rPr>
                <w:ins w:id="5781" w:author="nufront" w:date="2022-03-01T09:55:00Z"/>
              </w:rPr>
            </w:pPr>
            <w:ins w:id="5782" w:author="nufront" w:date="2022-03-01T09:55:00Z">
              <w:r>
                <w:t>0:   uplink sounding signals exists in the end of current STA’s UL-TCH;</w:t>
              </w:r>
            </w:ins>
          </w:p>
          <w:p w:rsidR="00470862" w:rsidRDefault="00470862">
            <w:pPr>
              <w:pStyle w:val="Tabletext"/>
              <w:rPr>
                <w:ins w:id="5783" w:author="nufront" w:date="2022-03-01T09:55:00Z"/>
              </w:rPr>
            </w:pPr>
          </w:p>
          <w:p w:rsidR="00470862" w:rsidRDefault="00887DAA">
            <w:pPr>
              <w:pStyle w:val="Tabletext"/>
              <w:rPr>
                <w:ins w:id="5784" w:author="nufront" w:date="2022-03-01T09:55:00Z"/>
              </w:rPr>
            </w:pPr>
            <w:ins w:id="5785" w:author="nufront" w:date="2022-03-01T09:55:00Z">
              <w:r>
                <w:t>b53…b51</w:t>
              </w:r>
            </w:ins>
          </w:p>
          <w:p w:rsidR="00470862" w:rsidRDefault="00470862">
            <w:pPr>
              <w:pStyle w:val="Tabletext"/>
              <w:rPr>
                <w:ins w:id="5786" w:author="nufront" w:date="2022-03-01T09:55:00Z"/>
              </w:rPr>
            </w:pPr>
          </w:p>
          <w:p w:rsidR="00470862" w:rsidRDefault="00470862">
            <w:pPr>
              <w:pStyle w:val="Tabletext"/>
              <w:rPr>
                <w:ins w:id="5787" w:author="nufront" w:date="2022-03-01T09:55:00Z"/>
              </w:rPr>
            </w:pPr>
          </w:p>
          <w:p w:rsidR="00470862" w:rsidRDefault="00887DAA">
            <w:pPr>
              <w:pStyle w:val="Tabletext"/>
              <w:rPr>
                <w:ins w:id="5788" w:author="nufront" w:date="2022-03-01T09:55:00Z"/>
              </w:rPr>
            </w:pPr>
            <w:ins w:id="5789" w:author="nufront" w:date="2022-03-01T09:55:00Z">
              <w:r>
                <w:t>if b54 is set to ‘1’, indicate the location of starting OFDM symbol of uplink sounding signal in the current whole UL-TCH.</w:t>
              </w:r>
            </w:ins>
          </w:p>
          <w:p w:rsidR="00470862" w:rsidRDefault="00470862">
            <w:pPr>
              <w:pStyle w:val="Tabletext"/>
              <w:rPr>
                <w:ins w:id="5790" w:author="nufront" w:date="2022-03-01T09:55:00Z"/>
              </w:rPr>
            </w:pPr>
          </w:p>
          <w:p w:rsidR="00470862" w:rsidRDefault="00887DAA">
            <w:pPr>
              <w:pStyle w:val="Tabletext"/>
              <w:rPr>
                <w:ins w:id="5791" w:author="nufront" w:date="2022-03-01T09:55:00Z"/>
              </w:rPr>
            </w:pPr>
            <w:ins w:id="5792" w:author="nufront" w:date="2022-03-01T09:55:00Z">
              <w:r>
                <w:t xml:space="preserve">Assume the index of the last OFDM symbol in current whole UL-TCH is N. Then the location of starting OFDM symbol of uplink sounding signal is </w:t>
              </w:r>
            </w:ins>
          </w:p>
          <w:p w:rsidR="00470862" w:rsidRDefault="00887DAA">
            <w:pPr>
              <w:pStyle w:val="Tabletext"/>
              <w:rPr>
                <w:ins w:id="5793" w:author="nufront" w:date="2022-03-01T09:55:00Z"/>
              </w:rPr>
            </w:pPr>
            <w:ins w:id="5794" w:author="nufront" w:date="2022-03-01T09:55:00Z">
              <w:r>
                <w:t>000: N</w:t>
              </w:r>
            </w:ins>
          </w:p>
          <w:p w:rsidR="00470862" w:rsidRDefault="00887DAA">
            <w:pPr>
              <w:pStyle w:val="Tabletext"/>
              <w:rPr>
                <w:ins w:id="5795" w:author="nufront" w:date="2022-03-01T09:55:00Z"/>
              </w:rPr>
            </w:pPr>
            <w:ins w:id="5796" w:author="nufront" w:date="2022-03-01T09:55:00Z">
              <w:r>
                <w:t xml:space="preserve">001: N -1 </w:t>
              </w:r>
            </w:ins>
          </w:p>
          <w:p w:rsidR="00470862" w:rsidRDefault="00887DAA">
            <w:pPr>
              <w:pStyle w:val="Tabletext"/>
              <w:rPr>
                <w:ins w:id="5797" w:author="nufront" w:date="2022-03-01T09:55:00Z"/>
              </w:rPr>
            </w:pPr>
            <w:ins w:id="5798" w:author="nufront" w:date="2022-03-01T09:55:00Z">
              <w:r>
                <w:t>010: N-2</w:t>
              </w:r>
            </w:ins>
          </w:p>
          <w:p w:rsidR="00470862" w:rsidRDefault="00887DAA">
            <w:pPr>
              <w:pStyle w:val="Tabletext"/>
              <w:rPr>
                <w:ins w:id="5799" w:author="nufront" w:date="2022-03-01T09:55:00Z"/>
                <w:rFonts w:eastAsia="宋体"/>
                <w:lang w:eastAsia="zh-CN"/>
              </w:rPr>
            </w:pPr>
            <w:ins w:id="5800" w:author="nufront" w:date="2022-03-01T09:55:00Z">
              <w:r>
                <w:rPr>
                  <w:rFonts w:eastAsia="宋体"/>
                  <w:lang w:eastAsia="zh-CN"/>
                </w:rPr>
                <w:t>…</w:t>
              </w:r>
            </w:ins>
          </w:p>
          <w:p w:rsidR="00470862" w:rsidRDefault="00887DAA">
            <w:pPr>
              <w:pStyle w:val="Tabletext"/>
              <w:rPr>
                <w:ins w:id="5801" w:author="nufront" w:date="2022-03-01T09:55:00Z"/>
                <w:rFonts w:eastAsia="宋体"/>
                <w:lang w:eastAsia="zh-CN"/>
              </w:rPr>
            </w:pPr>
            <w:ins w:id="5802" w:author="nufront" w:date="2022-03-01T09:55:00Z">
              <w:r>
                <w:rPr>
                  <w:rFonts w:eastAsia="宋体"/>
                  <w:lang w:eastAsia="zh-CN"/>
                </w:rPr>
                <w:t>111: N-7</w:t>
              </w:r>
            </w:ins>
          </w:p>
          <w:p w:rsidR="00470862" w:rsidRDefault="00470862">
            <w:pPr>
              <w:pStyle w:val="Tabletext"/>
              <w:rPr>
                <w:ins w:id="5803" w:author="nufront" w:date="2022-03-01T09:55:00Z"/>
              </w:rPr>
            </w:pPr>
          </w:p>
          <w:p w:rsidR="00470862" w:rsidRDefault="00887DAA">
            <w:pPr>
              <w:pStyle w:val="Tabletext"/>
              <w:rPr>
                <w:ins w:id="5804" w:author="nufront" w:date="2022-03-01T09:55:00Z"/>
              </w:rPr>
            </w:pPr>
            <w:ins w:id="5805" w:author="nufront" w:date="2022-03-01T09:55:00Z">
              <w:r>
                <w:t xml:space="preserve">if b54 is set to ‘0’, indicate the location of starting OFDM symbol of uplink sounding signal in current STA’s UL-TCH. Assume the index of the last OFDM symbol in current STA’s UL-TCH is N. Then the location of starting OFDM symbol of uplink sounding signal is </w:t>
              </w:r>
            </w:ins>
          </w:p>
          <w:p w:rsidR="00470862" w:rsidRDefault="00887DAA">
            <w:pPr>
              <w:pStyle w:val="Tabletext"/>
              <w:rPr>
                <w:ins w:id="5806" w:author="nufront" w:date="2022-03-01T09:55:00Z"/>
              </w:rPr>
            </w:pPr>
            <w:ins w:id="5807" w:author="nufront" w:date="2022-03-01T09:55:00Z">
              <w:r>
                <w:t>000: N</w:t>
              </w:r>
            </w:ins>
          </w:p>
          <w:p w:rsidR="00470862" w:rsidRDefault="00887DAA">
            <w:pPr>
              <w:pStyle w:val="Tabletext"/>
              <w:rPr>
                <w:ins w:id="5808" w:author="nufront" w:date="2022-03-01T09:55:00Z"/>
              </w:rPr>
            </w:pPr>
            <w:ins w:id="5809" w:author="nufront" w:date="2022-03-01T09:55:00Z">
              <w:r>
                <w:t xml:space="preserve">001: N -1 </w:t>
              </w:r>
            </w:ins>
          </w:p>
          <w:p w:rsidR="00470862" w:rsidRDefault="00887DAA">
            <w:pPr>
              <w:pStyle w:val="Tabletext"/>
              <w:rPr>
                <w:ins w:id="5810" w:author="nufront" w:date="2022-03-01T09:55:00Z"/>
              </w:rPr>
            </w:pPr>
            <w:ins w:id="5811" w:author="nufront" w:date="2022-03-01T09:55:00Z">
              <w:r>
                <w:t>010: N-2</w:t>
              </w:r>
            </w:ins>
          </w:p>
          <w:p w:rsidR="00470862" w:rsidRDefault="00887DAA">
            <w:pPr>
              <w:pStyle w:val="Tabletext"/>
              <w:rPr>
                <w:ins w:id="5812" w:author="nufront" w:date="2022-03-01T09:55:00Z"/>
                <w:rFonts w:eastAsia="宋体"/>
                <w:lang w:eastAsia="zh-CN"/>
              </w:rPr>
            </w:pPr>
            <w:ins w:id="5813" w:author="nufront" w:date="2022-03-01T09:55:00Z">
              <w:r>
                <w:rPr>
                  <w:rFonts w:eastAsia="宋体"/>
                  <w:lang w:eastAsia="zh-CN"/>
                </w:rPr>
                <w:t>…</w:t>
              </w:r>
            </w:ins>
          </w:p>
          <w:p w:rsidR="00470862" w:rsidRDefault="00887DAA">
            <w:pPr>
              <w:pStyle w:val="Tabletext"/>
              <w:rPr>
                <w:ins w:id="5814" w:author="nufront" w:date="2022-03-01T09:55:00Z"/>
                <w:rFonts w:eastAsia="宋体"/>
                <w:lang w:eastAsia="zh-CN"/>
              </w:rPr>
            </w:pPr>
            <w:ins w:id="5815" w:author="nufront" w:date="2022-03-01T09:55:00Z">
              <w:r>
                <w:rPr>
                  <w:rFonts w:eastAsia="宋体"/>
                  <w:lang w:eastAsia="zh-CN"/>
                </w:rPr>
                <w:t>111: N-7</w:t>
              </w:r>
            </w:ins>
          </w:p>
          <w:p w:rsidR="00470862" w:rsidRDefault="00887DAA">
            <w:pPr>
              <w:pStyle w:val="Tabletext"/>
              <w:rPr>
                <w:ins w:id="5816" w:author="nufront" w:date="2022-03-01T09:55:00Z"/>
              </w:rPr>
            </w:pPr>
            <w:ins w:id="5817" w:author="nufront" w:date="2022-03-01T09:55:00Z">
              <w:r>
                <w:t>…</w:t>
              </w:r>
            </w:ins>
          </w:p>
          <w:p w:rsidR="00470862" w:rsidRDefault="00470862">
            <w:pPr>
              <w:pStyle w:val="Tabletext"/>
              <w:rPr>
                <w:moveTo w:id="5818" w:author="nufront" w:date="2022-03-01T09:55:00Z"/>
              </w:rPr>
            </w:pPr>
            <w:moveToRangeStart w:id="5819" w:author="nufront" w:date="2022-03-01T09:55:00Z" w:name="move97020946"/>
          </w:p>
          <w:p w:rsidR="00470862" w:rsidRDefault="00887DAA">
            <w:pPr>
              <w:pStyle w:val="Tabletext"/>
              <w:rPr>
                <w:moveTo w:id="5820" w:author="nufront" w:date="2022-03-01T09:55:00Z"/>
                <w:rFonts w:eastAsia="宋体"/>
                <w:lang w:eastAsia="zh-CN"/>
              </w:rPr>
            </w:pPr>
            <w:moveTo w:id="5821" w:author="nufront" w:date="2022-03-01T09:55:00Z">
              <w:r>
                <w:rPr>
                  <w:rFonts w:eastAsia="宋体"/>
                  <w:lang w:eastAsia="zh-CN"/>
                </w:rPr>
                <w:t>b</w:t>
              </w:r>
              <w:r>
                <w:rPr>
                  <w:vertAlign w:val="subscript"/>
                  <w:rPrChange w:id="5822" w:author="nufront" w:date="2022-03-01T09:55:00Z">
                    <w:rPr/>
                  </w:rPrChange>
                </w:rPr>
                <w:t>50</w:t>
              </w:r>
              <w:r>
                <w:rPr>
                  <w:rFonts w:eastAsia="宋体"/>
                  <w:lang w:eastAsia="zh-CN"/>
                </w:rPr>
                <w:t>b</w:t>
              </w:r>
              <w:r>
                <w:rPr>
                  <w:vertAlign w:val="subscript"/>
                  <w:rPrChange w:id="5823" w:author="nufront" w:date="2022-03-01T09:55:00Z">
                    <w:rPr/>
                  </w:rPrChange>
                </w:rPr>
                <w:t>49</w:t>
              </w:r>
            </w:moveTo>
          </w:p>
          <w:moveToRangeEnd w:id="5819"/>
          <w:p w:rsidR="00470862" w:rsidRDefault="00887DAA">
            <w:pPr>
              <w:pStyle w:val="Tabletext"/>
              <w:rPr>
                <w:ins w:id="5824" w:author="nufront" w:date="2022-03-01T09:55:00Z"/>
                <w:rFonts w:eastAsia="宋体"/>
                <w:lang w:eastAsia="zh-CN"/>
              </w:rPr>
            </w:pPr>
            <w:ins w:id="5825" w:author="nufront" w:date="2022-03-01T09:55:00Z">
              <w:r>
                <w:rPr>
                  <w:rFonts w:eastAsia="宋体"/>
                  <w:lang w:eastAsia="zh-CN"/>
                </w:rPr>
                <w:t xml:space="preserve">Indicate the </w:t>
              </w:r>
              <w:r>
                <w:rPr>
                  <w:rFonts w:eastAsia="宋体" w:hint="eastAsia"/>
                  <w:lang w:eastAsia="zh-CN"/>
                </w:rPr>
                <w:t>S</w:t>
              </w:r>
              <w:r>
                <w:rPr>
                  <w:rFonts w:eastAsia="宋体"/>
                  <w:lang w:eastAsia="zh-CN"/>
                </w:rPr>
                <w:t>PI</w:t>
              </w:r>
              <w:r>
                <w:rPr>
                  <w:rFonts w:eastAsia="宋体"/>
                  <w:vertAlign w:val="subscript"/>
                  <w:lang w:eastAsia="zh-CN"/>
                </w:rPr>
                <w:t>F</w:t>
              </w:r>
              <w:r>
                <w:rPr>
                  <w:rFonts w:eastAsia="宋体"/>
                  <w:lang w:eastAsia="zh-CN"/>
                </w:rPr>
                <w:t xml:space="preserve"> of uplink sounding signal.</w:t>
              </w:r>
            </w:ins>
          </w:p>
          <w:p w:rsidR="00470862" w:rsidRDefault="00887DAA">
            <w:pPr>
              <w:pStyle w:val="Tabletext"/>
              <w:rPr>
                <w:ins w:id="5826" w:author="nufront" w:date="2022-03-01T09:55:00Z"/>
                <w:rFonts w:eastAsia="宋体"/>
                <w:lang w:eastAsia="zh-CN"/>
              </w:rPr>
            </w:pPr>
            <w:ins w:id="5827" w:author="nufront" w:date="2022-03-01T09:55:00Z">
              <w:r>
                <w:rPr>
                  <w:rFonts w:eastAsia="宋体"/>
                  <w:lang w:eastAsia="zh-CN"/>
                </w:rPr>
                <w:t xml:space="preserve">00: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1</w:t>
              </w:r>
            </w:ins>
          </w:p>
          <w:p w:rsidR="00470862" w:rsidRDefault="00887DAA">
            <w:pPr>
              <w:pStyle w:val="Tabletext"/>
              <w:rPr>
                <w:ins w:id="5828" w:author="nufront" w:date="2022-03-01T09:55:00Z"/>
                <w:rFonts w:eastAsia="宋体"/>
                <w:lang w:eastAsia="zh-CN"/>
              </w:rPr>
            </w:pPr>
            <w:ins w:id="5829" w:author="nufront" w:date="2022-03-01T09:55:00Z">
              <w:r>
                <w:rPr>
                  <w:rFonts w:eastAsia="宋体"/>
                  <w:lang w:eastAsia="zh-CN"/>
                </w:rPr>
                <w:t xml:space="preserve">01: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2</w:t>
              </w:r>
            </w:ins>
          </w:p>
          <w:p w:rsidR="00470862" w:rsidRDefault="00887DAA">
            <w:pPr>
              <w:pStyle w:val="Tabletext"/>
              <w:rPr>
                <w:ins w:id="5830" w:author="nufront" w:date="2022-03-01T09:55:00Z"/>
                <w:rFonts w:eastAsia="宋体"/>
                <w:lang w:eastAsia="zh-CN"/>
              </w:rPr>
            </w:pPr>
            <w:ins w:id="5831" w:author="nufront" w:date="2022-03-01T09:55:00Z">
              <w:r>
                <w:rPr>
                  <w:rFonts w:eastAsia="宋体"/>
                  <w:lang w:eastAsia="zh-CN"/>
                </w:rPr>
                <w:t xml:space="preserve">10: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4</w:t>
              </w:r>
            </w:ins>
          </w:p>
          <w:p w:rsidR="00470862" w:rsidRDefault="00887DAA">
            <w:pPr>
              <w:pStyle w:val="Tabletext"/>
              <w:rPr>
                <w:ins w:id="5832" w:author="nufront" w:date="2022-03-01T09:55:00Z"/>
                <w:rFonts w:eastAsia="宋体"/>
                <w:lang w:eastAsia="zh-CN"/>
              </w:rPr>
            </w:pPr>
            <w:ins w:id="5833" w:author="nufront" w:date="2022-03-01T09:55:00Z">
              <w:r>
                <w:rPr>
                  <w:rFonts w:eastAsia="宋体" w:hint="eastAsia"/>
                  <w:lang w:eastAsia="zh-CN"/>
                </w:rPr>
                <w:t>1</w:t>
              </w:r>
              <w:r>
                <w:rPr>
                  <w:rFonts w:eastAsia="宋体"/>
                  <w:lang w:eastAsia="zh-CN"/>
                </w:rPr>
                <w:t>1: reserved</w:t>
              </w:r>
            </w:ins>
          </w:p>
          <w:p w:rsidR="00470862" w:rsidRDefault="00470862">
            <w:pPr>
              <w:pStyle w:val="Tabletext"/>
              <w:rPr>
                <w:rFonts w:eastAsia="MingLiU_HKSCS"/>
                <w:color w:val="000000"/>
                <w:lang w:bidi="en-US"/>
              </w:rPr>
            </w:pPr>
          </w:p>
        </w:tc>
      </w:tr>
      <w:tr w:rsidR="00470862">
        <w:trPr>
          <w:ins w:id="5834"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35" w:author="nufront" w:date="2022-03-01T09:55:00Z"/>
                <w:rFonts w:eastAsia="宋体"/>
                <w:color w:val="000000"/>
                <w:lang w:bidi="en-US"/>
              </w:rPr>
            </w:pPr>
            <w:ins w:id="5836" w:author="nufront" w:date="2022-03-01T09:55:00Z">
              <w:r>
                <w:t>b</w:t>
              </w:r>
              <w:r>
                <w:rPr>
                  <w:vertAlign w:val="subscript"/>
                </w:rPr>
                <w:t>55</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37" w:author="nufront" w:date="2022-03-01T09:55:00Z"/>
              </w:rPr>
            </w:pPr>
            <w:ins w:id="5838" w:author="nufront" w:date="2022-03-01T09:55:00Z">
              <w:r>
                <w:t>0, STBC transmission not adopted;</w:t>
              </w:r>
            </w:ins>
          </w:p>
          <w:p w:rsidR="00470862" w:rsidRDefault="00887DAA">
            <w:pPr>
              <w:pStyle w:val="Tabletext"/>
              <w:rPr>
                <w:ins w:id="5839" w:author="nufront" w:date="2022-03-01T09:55:00Z"/>
                <w:rFonts w:eastAsia="宋体"/>
                <w:color w:val="000000"/>
                <w:lang w:bidi="en-US"/>
              </w:rPr>
            </w:pPr>
            <w:ins w:id="5840" w:author="nufront" w:date="2022-03-01T09:55:00Z">
              <w:r>
                <w:t>1, STBC transmission adopted.</w:t>
              </w:r>
            </w:ins>
          </w:p>
        </w:tc>
      </w:tr>
      <w:tr w:rsidR="00470862">
        <w:trPr>
          <w:ins w:id="5841"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42" w:author="nufront" w:date="2022-03-01T09:55:00Z"/>
                <w:rFonts w:eastAsia="MingLiU_HKSCS"/>
                <w:color w:val="000000"/>
                <w:lang w:bidi="en-US"/>
              </w:rPr>
            </w:pPr>
            <w:ins w:id="5843" w:author="nufront" w:date="2022-03-01T09:55:00Z">
              <w:r>
                <w:t>b</w:t>
              </w:r>
              <w:r>
                <w:rPr>
                  <w:vertAlign w:val="subscript"/>
                </w:rPr>
                <w:t>68</w:t>
              </w:r>
              <w:r>
                <w:t xml:space="preserve"> b</w:t>
              </w:r>
              <w:r>
                <w:rPr>
                  <w:vertAlign w:val="subscript"/>
                </w:rPr>
                <w:t>67…</w:t>
              </w:r>
              <w:r>
                <w:t xml:space="preserve"> b</w:t>
              </w:r>
              <w:r>
                <w:rPr>
                  <w:vertAlign w:val="subscript"/>
                </w:rPr>
                <w:t>56</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44" w:author="nufront" w:date="2022-03-01T09:55:00Z"/>
                <w:rFonts w:eastAsia="MingLiU_HKSCS"/>
                <w:color w:val="000000"/>
                <w:sz w:val="18"/>
                <w:szCs w:val="18"/>
                <w:lang w:bidi="en-US"/>
              </w:rPr>
            </w:pPr>
            <w:ins w:id="5845" w:author="nufront" w:date="2022-03-01T09:55:00Z">
              <w:r>
                <w:t xml:space="preserve">Bit Map indicates the index of resource unit (RU) in OFDMA scheme with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t xml:space="preserve"> together. Each bit indicates the corresponding index RU is occupied. (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t>)</w:t>
              </w:r>
            </w:ins>
          </w:p>
        </w:tc>
      </w:tr>
      <w:tr w:rsidR="00470862">
        <w:trPr>
          <w:ins w:id="5846"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47" w:author="nufront" w:date="2022-03-01T09:55:00Z"/>
                <w:rFonts w:eastAsia="宋体"/>
                <w:color w:val="000000"/>
                <w:vertAlign w:val="subscript"/>
                <w:lang w:bidi="en-US"/>
              </w:rPr>
            </w:pPr>
            <w:ins w:id="5848" w:author="nufront" w:date="2022-03-01T09:55:00Z">
              <w:r>
                <w:t>b</w:t>
              </w:r>
              <w:r>
                <w:rPr>
                  <w:vertAlign w:val="subscript"/>
                </w:rPr>
                <w:t>84</w:t>
              </w:r>
              <w:r>
                <w:t xml:space="preserve"> b</w:t>
              </w:r>
              <w:r>
                <w:rPr>
                  <w:vertAlign w:val="subscript"/>
                </w:rPr>
                <w:t>83…</w:t>
              </w:r>
              <w:r>
                <w:t xml:space="preserve"> b</w:t>
              </w:r>
              <w:r>
                <w:rPr>
                  <w:vertAlign w:val="subscript"/>
                </w:rPr>
                <w:t>69</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49" w:author="nufront" w:date="2022-03-01T09:55:00Z"/>
                <w:rFonts w:eastAsia="宋体"/>
                <w:color w:val="000000"/>
                <w:lang w:bidi="en-US"/>
              </w:rPr>
            </w:pPr>
            <w:ins w:id="5850" w:author="nufront" w:date="2022-03-01T09:55:00Z">
              <w:r>
                <w:t>CRC protection based on STAID/BSTAID</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cellDel w:id="5851" w:author="nufront" w:date="2022-03-01T09:55:00Z"/>
            <w:tcPrChange w:id="5852" w:author="nufront" w:date="2022-03-01T09:55:00Z">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cellDel w:id="5853" w:author="nufront" w:date="2022-03-01T09:55:00Z"/>
              </w:tcPr>
            </w:tcPrChange>
          </w:tcPr>
          <w:p w:rsidR="0084111B" w:rsidRPr="00A52BF3" w:rsidRDefault="0084111B" w:rsidP="00BD5B31">
            <w:pPr>
              <w:pStyle w:val="Tabletext"/>
            </w:pPr>
            <w:del w:id="5854" w:author="nufront" w:date="2022-03-01T09:55:00Z">
              <w:r w:rsidRPr="00A52BF3">
                <w:delText>b</w:delText>
              </w:r>
              <w:r w:rsidRPr="00A52BF3">
                <w:rPr>
                  <w:vertAlign w:val="subscript"/>
                </w:rPr>
                <w:delText>42</w:delText>
              </w:r>
              <w:r w:rsidRPr="00A52BF3">
                <w:delText xml:space="preserve"> b</w:delText>
              </w:r>
              <w:r w:rsidRPr="00A52BF3">
                <w:rPr>
                  <w:vertAlign w:val="subscript"/>
                </w:rPr>
                <w:delText>41</w:delText>
              </w:r>
              <w:r w:rsidRPr="00A52BF3">
                <w:delText>b</w:delText>
              </w:r>
              <w:r w:rsidRPr="00A52BF3">
                <w:rPr>
                  <w:vertAlign w:val="subscript"/>
                </w:rPr>
                <w:delText>40</w:delText>
              </w:r>
            </w:del>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cellDel w:id="5855" w:author="nufront" w:date="2022-03-01T09:55:00Z"/>
            <w:tcPrChange w:id="5856" w:author="nufront" w:date="2022-03-01T09:55:00Z">
              <w:tcPr>
                <w:tcW w:w="3972"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cellDel w:id="5857" w:author="nufront" w:date="2022-03-01T09:55:00Z"/>
              </w:tcPr>
            </w:tcPrChange>
          </w:tcPr>
          <w:p w:rsidR="0084111B" w:rsidRPr="00A52BF3" w:rsidRDefault="0084111B" w:rsidP="00BD5B31">
            <w:pPr>
              <w:pStyle w:val="Tabletext"/>
              <w:rPr>
                <w:del w:id="5858" w:author="nufront" w:date="2022-03-01T09:55:00Z"/>
                <w:rFonts w:eastAsia="宋体"/>
                <w:color w:val="000000"/>
                <w:lang w:bidi="en-US"/>
              </w:rPr>
            </w:pPr>
            <w:del w:id="5859" w:author="nufront" w:date="2022-03-01T09:55:00Z">
              <w:r w:rsidRPr="00A52BF3">
                <w:delText>SU-MIMO: 000;</w:delText>
              </w:r>
            </w:del>
          </w:p>
          <w:p w:rsidR="0084111B" w:rsidRPr="00A52BF3" w:rsidRDefault="0084111B" w:rsidP="00BD5B31">
            <w:pPr>
              <w:pStyle w:val="Tabletext"/>
            </w:pPr>
            <w:del w:id="5860" w:author="nufront" w:date="2022-03-01T09:55:00Z">
              <w:r w:rsidRPr="00A52BF3">
                <w:delText>MU-MIMO: spatial stream starting position index, field value 0~7</w:delText>
              </w:r>
            </w:del>
          </w:p>
        </w:tc>
        <w:tc>
          <w:tcPr>
            <w:tcW w:w="9690" w:type="dxa"/>
            <w:tcBorders>
              <w:top w:val="single" w:sz="8" w:space="0" w:color="000000"/>
              <w:left w:val="single" w:sz="8" w:space="0" w:color="000000"/>
              <w:bottom w:val="single" w:sz="8" w:space="0" w:color="000000"/>
              <w:right w:val="single" w:sz="8" w:space="0" w:color="000000"/>
            </w:tcBorders>
            <w:shd w:val="clear" w:color="auto" w:fill="FFFFFF"/>
            <w:vAlign w:val="center"/>
            <w:tcPrChange w:id="5861" w:author="nufront" w:date="2022-03-01T09:55:00Z">
              <w:tcPr>
                <w:tcW w:w="381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legend"/>
              <w:rPr>
                <w:ins w:id="5862" w:author="nufront" w:date="2022-03-01T09:55:00Z"/>
                <w:rFonts w:eastAsia="MingLiU_HKSCS"/>
                <w:color w:val="000000"/>
                <w:lang w:bidi="en-US"/>
              </w:rPr>
            </w:pPr>
            <w:ins w:id="5863" w:author="nufront" w:date="2022-03-01T09:55:00Z">
              <w:r>
                <w:t>Note 1: b</w:t>
              </w:r>
              <w:r>
                <w:rPr>
                  <w:vertAlign w:val="subscript"/>
                </w:rPr>
                <w:t>84</w:t>
              </w:r>
              <w:r>
                <w:t xml:space="preserve"> b</w:t>
              </w:r>
              <w:r>
                <w:rPr>
                  <w:vertAlign w:val="subscript"/>
                </w:rPr>
                <w:t>83…</w:t>
              </w:r>
              <w:r>
                <w:t xml:space="preserve"> b</w:t>
              </w:r>
              <w:r>
                <w:rPr>
                  <w:vertAlign w:val="subscript"/>
                </w:rPr>
                <w:t>69</w:t>
              </w:r>
              <w:r>
                <w:t xml:space="preserve"> is the CRC of the TCH t scheduling signaling field and the unique 12-bit ID of the cell allocated by the CAP. </w:t>
              </w:r>
            </w:ins>
          </w:p>
          <w:p w:rsidR="00470862" w:rsidRDefault="00887DAA">
            <w:pPr>
              <w:pStyle w:val="Tablelegend"/>
              <w:rPr>
                <w:ins w:id="5864" w:author="nufront" w:date="2022-03-01T09:55:00Z"/>
                <w:rFonts w:eastAsia="宋体"/>
                <w:vertAlign w:val="subscript"/>
              </w:rPr>
            </w:pPr>
            <w:ins w:id="5865" w:author="nufront" w:date="2022-03-01T09:55:00Z">
              <w:r>
                <w:t>[b</w:t>
              </w:r>
              <w:r>
                <w:rPr>
                  <w:vertAlign w:val="subscript"/>
                </w:rPr>
                <w:t>84</w:t>
              </w:r>
              <w:r>
                <w:t xml:space="preserve"> b</w:t>
              </w:r>
              <w:r>
                <w:rPr>
                  <w:vertAlign w:val="subscript"/>
                </w:rPr>
                <w:t>83…</w:t>
              </w:r>
              <w:r>
                <w:t xml:space="preserve"> b</w:t>
              </w:r>
              <w:r>
                <w:rPr>
                  <w:vertAlign w:val="subscript"/>
                </w:rPr>
                <w:t>69</w:t>
              </w:r>
              <w:r>
                <w:t>] =XOR( [0000d</w:t>
              </w:r>
              <w:r>
                <w:rPr>
                  <w:vertAlign w:val="subscript"/>
                </w:rPr>
                <w:t>11</w:t>
              </w:r>
              <w:r>
                <w:t>d</w:t>
              </w:r>
              <w:r>
                <w:rPr>
                  <w:vertAlign w:val="subscript"/>
                </w:rPr>
                <w:t>10</w:t>
              </w:r>
              <w:r>
                <w:t>…d</w:t>
              </w:r>
              <w:r>
                <w:rPr>
                  <w:vertAlign w:val="subscript"/>
                </w:rPr>
                <w:t>0</w:t>
              </w:r>
              <w:r>
                <w:t>]</w:t>
              </w:r>
              <w:r>
                <w:rPr>
                  <w:vertAlign w:val="subscript"/>
                </w:rPr>
                <w:t>STAID</w:t>
              </w:r>
              <w:r>
                <w:rPr>
                  <w:rFonts w:ascii="宋体" w:eastAsia="宋体" w:hAnsi="宋体" w:hint="eastAsia"/>
                  <w:vertAlign w:val="subscript"/>
                  <w:lang w:eastAsia="zh-CN"/>
                </w:rPr>
                <w:t>/</w:t>
              </w:r>
              <w:r>
                <w:rPr>
                  <w:rFonts w:ascii="宋体" w:eastAsia="宋体" w:hAnsi="宋体"/>
                  <w:vertAlign w:val="subscript"/>
                  <w:lang w:eastAsia="zh-CN"/>
                </w:rPr>
                <w:t>BSTAID</w:t>
              </w:r>
              <w:r>
                <w:rPr>
                  <w:vertAlign w:val="subscript"/>
                </w:rPr>
                <w:t xml:space="preserve">    </w:t>
              </w:r>
              <w:r>
                <w:t>,    [c</w:t>
              </w:r>
              <w:r>
                <w:rPr>
                  <w:vertAlign w:val="subscript"/>
                </w:rPr>
                <w:t>15</w:t>
              </w:r>
              <w:r>
                <w:t>c</w:t>
              </w:r>
              <w:r>
                <w:rPr>
                  <w:vertAlign w:val="subscript"/>
                </w:rPr>
                <w:t>14</w:t>
              </w:r>
              <w:r>
                <w:t>…c</w:t>
              </w:r>
              <w:r>
                <w:rPr>
                  <w:vertAlign w:val="subscript"/>
                </w:rPr>
                <w:t>0</w:t>
              </w:r>
              <w:r>
                <w:t>]</w:t>
              </w:r>
              <w:r>
                <w:rPr>
                  <w:vertAlign w:val="subscript"/>
                </w:rPr>
                <w:t xml:space="preserve">CRC </w:t>
              </w:r>
              <w:r>
                <w:t xml:space="preserve"> )</w:t>
              </w:r>
            </w:ins>
          </w:p>
          <w:p w:rsidR="00F21402" w:rsidRDefault="00887DAA" w:rsidP="00F21402">
            <w:pPr>
              <w:pStyle w:val="Tablelegend"/>
              <w:rPr>
                <w:ins w:id="5866" w:author="nufront" w:date="2022-03-01T09:55:00Z"/>
              </w:rPr>
            </w:pPr>
            <w:ins w:id="5867" w:author="nufront" w:date="2022-03-01T09:55:00Z">
              <w:r>
                <w:t>Note 2: The control channel is checked by a 16-bit CRC. The CRC generator polynomial is g(D) = D</w:t>
              </w:r>
              <w:r>
                <w:rPr>
                  <w:vertAlign w:val="superscript"/>
                </w:rPr>
                <w:t>16</w:t>
              </w:r>
              <w:r>
                <w:t xml:space="preserve"> + D</w:t>
              </w:r>
              <w:r>
                <w:rPr>
                  <w:vertAlign w:val="superscript"/>
                </w:rPr>
                <w:t>12</w:t>
              </w:r>
              <w:r>
                <w:t>+ D</w:t>
              </w:r>
              <w:r>
                <w:rPr>
                  <w:vertAlign w:val="superscript"/>
                </w:rPr>
                <w:t>5</w:t>
              </w:r>
              <w:r>
                <w:t xml:space="preserve">+1. Definition is the same as that in </w:t>
              </w:r>
              <w:r>
                <w:fldChar w:fldCharType="begin"/>
              </w:r>
              <w:r>
                <w:instrText xml:space="preserve"> REF _Ref18588902 \h  \* MERGEFORMAT </w:instrText>
              </w:r>
            </w:ins>
            <w:ins w:id="5868" w:author="nufront" w:date="2022-03-01T09:55:00Z">
              <w:r>
                <w:fldChar w:fldCharType="separate"/>
              </w:r>
              <w:r w:rsidR="00F21402">
                <w:t>Table 65</w:t>
              </w:r>
            </w:ins>
          </w:p>
          <w:p w:rsidR="00470862" w:rsidRDefault="00887DAA">
            <w:pPr>
              <w:pStyle w:val="Tablelegend"/>
              <w:rPr>
                <w:ins w:id="5869" w:author="nufront" w:date="2022-03-01T09:55:00Z"/>
                <w:rFonts w:eastAsia="MingLiU_HKSCS"/>
                <w:b/>
              </w:rPr>
            </w:pPr>
            <w:ins w:id="5870" w:author="nufront" w:date="2022-03-01T09:55:00Z">
              <w:r>
                <w:fldChar w:fldCharType="end"/>
              </w:r>
              <w:r>
                <w:t>.</w:t>
              </w:r>
            </w:ins>
          </w:p>
          <w:p w:rsidR="00470862" w:rsidRDefault="00887DAA">
            <w:pPr>
              <w:pStyle w:val="Tabletext"/>
              <w:rPr>
                <w:moveFrom w:id="5871" w:author="nufront" w:date="2022-03-01T09:55:00Z"/>
                <w:rFonts w:eastAsia="MingLiU_HKSCS"/>
                <w:color w:val="000000"/>
                <w:lang w:bidi="en-US"/>
              </w:rPr>
            </w:pPr>
            <w:ins w:id="5872" w:author="nufront" w:date="2022-03-01T09:55:00Z">
              <w:r>
                <w:t>Note 3: The signaling and feedback transmission formats indicated by b</w:t>
              </w:r>
              <w:r>
                <w:rPr>
                  <w:vertAlign w:val="subscript"/>
                </w:rPr>
                <w:t>54</w:t>
              </w:r>
              <w:r>
                <w:t>...b</w:t>
              </w:r>
              <w:r>
                <w:rPr>
                  <w:vertAlign w:val="subscript"/>
                </w:rPr>
                <w:t>49</w:t>
              </w:r>
              <w:r>
                <w:t xml:space="preserve"> are given in 1.7.5.6. </w:t>
              </w:r>
            </w:ins>
            <w:moveFromRangeStart w:id="5873" w:author="nufront" w:date="2022-03-01T09:55:00Z" w:name="move97020947"/>
            <w:moveFrom w:id="5874" w:author="nufront" w:date="2022-03-01T09:55:00Z">
              <w:r>
                <w:t>b</w:t>
              </w:r>
              <w:r>
                <w:rPr>
                  <w:vertAlign w:val="subscript"/>
                </w:rPr>
                <w:t>40</w:t>
              </w:r>
              <w:r>
                <w:t>=1, request CQI feedback</w:t>
              </w:r>
            </w:moveFrom>
          </w:p>
          <w:p w:rsidR="00470862" w:rsidRDefault="00887DAA">
            <w:pPr>
              <w:pStyle w:val="Tabletext"/>
              <w:rPr>
                <w:moveFrom w:id="5875" w:author="nufront" w:date="2022-03-01T09:55:00Z"/>
              </w:rPr>
            </w:pPr>
            <w:moveFrom w:id="5876" w:author="nufront" w:date="2022-03-01T09:55:00Z">
              <w:r>
                <w:t>b</w:t>
              </w:r>
              <w:r>
                <w:rPr>
                  <w:vertAlign w:val="subscript"/>
                </w:rPr>
                <w:t>42</w:t>
              </w:r>
              <w:r>
                <w:t>b</w:t>
              </w:r>
              <w:r>
                <w:rPr>
                  <w:vertAlign w:val="subscript"/>
                </w:rPr>
                <w:t>41</w:t>
              </w:r>
              <w:r>
                <w:t>=01, request CSI feedback;</w:t>
              </w:r>
            </w:moveFrom>
          </w:p>
          <w:p w:rsidR="00470862" w:rsidRDefault="00887DAA">
            <w:pPr>
              <w:pStyle w:val="Tablelegend"/>
              <w:rPr>
                <w:rFonts w:eastAsia="宋体"/>
                <w:color w:val="000000"/>
                <w:lang w:bidi="en-US"/>
              </w:rPr>
              <w:pPrChange w:id="5877" w:author="nufront" w:date="2022-03-01T09:55:00Z">
                <w:pPr>
                  <w:pStyle w:val="Tabletext"/>
                </w:pPr>
              </w:pPrChange>
            </w:pPr>
            <w:moveFrom w:id="5878" w:author="nufront" w:date="2022-03-01T09:55: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moveFrom>
            <w:moveFromRangeEnd w:id="5873"/>
          </w:p>
        </w:tc>
      </w:tr>
    </w:tbl>
    <w:p w:rsidR="00470862" w:rsidRDefault="00470862">
      <w:pPr>
        <w:snapToGrid w:val="0"/>
        <w:spacing w:beforeLines="50" w:afterLines="50" w:after="120"/>
        <w:jc w:val="both"/>
        <w:rPr>
          <w:ins w:id="5879" w:author="nufront" w:date="2022-03-01T09:55:00Z"/>
          <w:rFonts w:eastAsia="MingLiU_HKSCS"/>
          <w:color w:val="000000"/>
          <w:sz w:val="21"/>
          <w:szCs w:val="21"/>
          <w:lang w:bidi="en-US"/>
        </w:rPr>
      </w:pPr>
    </w:p>
    <w:p w:rsidR="00470862" w:rsidRDefault="00887DAA">
      <w:pPr>
        <w:rPr>
          <w:ins w:id="5880" w:author="nufront" w:date="2022-03-01T09:55:00Z"/>
          <w:rFonts w:eastAsia="MingLiU_HKSCS"/>
          <w:color w:val="000000"/>
          <w:sz w:val="21"/>
          <w:szCs w:val="21"/>
          <w:lang w:bidi="en-US"/>
        </w:rPr>
      </w:pPr>
      <w:ins w:id="5881" w:author="nufront" w:date="2022-03-01T09:55:00Z">
        <w:r>
          <w:rPr>
            <w:iCs/>
          </w:rPr>
          <w:t xml:space="preserve">Type-II CCH uses QPSK with LDPC 3/14 coding rate. </w:t>
        </w:r>
        <w:r>
          <w:rPr>
            <w:rFonts w:eastAsia="宋体"/>
            <w:lang w:eastAsia="zh-CN"/>
          </w:rPr>
          <w:t xml:space="preserve">The Definition of control channel field in Type-II CCH is shown in </w:t>
        </w:r>
        <w:r>
          <w:rPr>
            <w:rFonts w:eastAsia="宋体"/>
            <w:lang w:eastAsia="zh-CN"/>
          </w:rPr>
          <w:fldChar w:fldCharType="begin"/>
        </w:r>
        <w:r>
          <w:rPr>
            <w:rFonts w:eastAsia="宋体"/>
            <w:lang w:eastAsia="zh-CN"/>
          </w:rPr>
          <w:instrText xml:space="preserve"> REF _Ref93850889 </w:instrText>
        </w:r>
        <w:r>
          <w:rPr>
            <w:rFonts w:eastAsia="宋体"/>
            <w:lang w:eastAsia="zh-CN"/>
          </w:rPr>
          <w:fldChar w:fldCharType="separate"/>
        </w:r>
        <w:r w:rsidR="00F21402">
          <w:t xml:space="preserve">Table </w:t>
        </w:r>
        <w:r w:rsidR="00F21402">
          <w:rPr>
            <w:noProof/>
          </w:rPr>
          <w:t>68</w:t>
        </w:r>
        <w:r>
          <w:rPr>
            <w:rFonts w:eastAsia="宋体"/>
            <w:lang w:eastAsia="zh-CN"/>
          </w:rPr>
          <w:fldChar w:fldCharType="end"/>
        </w:r>
        <w:r>
          <w:rPr>
            <w:rFonts w:eastAsia="宋体"/>
            <w:lang w:eastAsia="zh-CN"/>
          </w:rPr>
          <w:t>. Type-III CCH is the two times repetition of Type-II CCH in time domain.</w:t>
        </w:r>
      </w:ins>
    </w:p>
    <w:p w:rsidR="00470862" w:rsidRDefault="00887DAA">
      <w:pPr>
        <w:pStyle w:val="TableNo"/>
        <w:rPr>
          <w:ins w:id="5882" w:author="nufront" w:date="2022-03-01T09:55:00Z"/>
        </w:rPr>
      </w:pPr>
      <w:bookmarkStart w:id="5883" w:name="_Ref93850889"/>
      <w:ins w:id="5884" w:author="nufront" w:date="2022-03-01T09:55:00Z">
        <w:r>
          <w:t xml:space="preserve">Table </w:t>
        </w:r>
        <w:r>
          <w:fldChar w:fldCharType="begin"/>
        </w:r>
        <w:r>
          <w:instrText xml:space="preserve"> SEQ Table \* ARABIC </w:instrText>
        </w:r>
        <w:r>
          <w:fldChar w:fldCharType="separate"/>
        </w:r>
        <w:r w:rsidR="00F21402">
          <w:rPr>
            <w:noProof/>
          </w:rPr>
          <w:t>68</w:t>
        </w:r>
        <w:r>
          <w:fldChar w:fldCharType="end"/>
        </w:r>
        <w:bookmarkEnd w:id="5883"/>
      </w:ins>
    </w:p>
    <w:p w:rsidR="00470862" w:rsidRDefault="00887DAA">
      <w:pPr>
        <w:snapToGrid w:val="0"/>
        <w:spacing w:beforeLines="50" w:afterLines="50" w:after="120"/>
        <w:jc w:val="center"/>
        <w:rPr>
          <w:ins w:id="5885" w:author="nufront" w:date="2022-03-01T09:55:00Z"/>
          <w:rFonts w:eastAsia="宋体"/>
          <w:b/>
          <w:sz w:val="21"/>
          <w:szCs w:val="21"/>
        </w:rPr>
      </w:pPr>
      <w:ins w:id="5886" w:author="nufront" w:date="2022-03-01T09:55:00Z">
        <w:r>
          <w:rPr>
            <w:b/>
            <w:sz w:val="21"/>
            <w:szCs w:val="21"/>
          </w:rPr>
          <w:t>Definition of control channel field in Type-II CCH</w:t>
        </w:r>
      </w:ins>
    </w:p>
    <w:p w:rsidR="00470862" w:rsidRDefault="00470862">
      <w:pPr>
        <w:snapToGrid w:val="0"/>
        <w:spacing w:beforeLines="50" w:afterLines="50" w:after="120"/>
        <w:jc w:val="both"/>
        <w:rPr>
          <w:ins w:id="5887" w:author="nufront" w:date="2022-03-01T09:55:00Z"/>
          <w:rFonts w:eastAsia="MingLiU_HKSCS"/>
          <w:color w:val="000000"/>
          <w:sz w:val="21"/>
          <w:szCs w:val="21"/>
          <w:lang w:bidi="en-US"/>
        </w:rPr>
      </w:pP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894"/>
        <w:gridCol w:w="79"/>
        <w:gridCol w:w="3814"/>
        <w:tblGridChange w:id="5888">
          <w:tblGrid>
            <w:gridCol w:w="1903"/>
            <w:gridCol w:w="3894"/>
            <w:gridCol w:w="79"/>
            <w:gridCol w:w="3814"/>
          </w:tblGrid>
        </w:tblGridChange>
      </w:tblGrid>
      <w:tr w:rsidR="00470862">
        <w:trPr>
          <w:ins w:id="5889" w:author="nufront" w:date="2022-03-01T09:55: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890" w:author="nufront" w:date="2022-03-01T09:55:00Z"/>
                <w:rFonts w:eastAsia="宋体"/>
                <w:color w:val="000000"/>
                <w:lang w:bidi="en-US"/>
              </w:rPr>
            </w:pPr>
            <w:ins w:id="5891" w:author="nufront" w:date="2022-03-01T09:55:00Z">
              <w:r>
                <w:t>Bit</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892" w:author="nufront" w:date="2022-03-01T09:55:00Z"/>
                <w:rFonts w:eastAsia="宋体"/>
                <w:color w:val="000000"/>
                <w:lang w:bidi="en-US"/>
              </w:rPr>
            </w:pPr>
            <w:ins w:id="5893" w:author="nufront" w:date="2022-03-01T09:55:00Z">
              <w:r>
                <w:t>Definition</w:t>
              </w:r>
            </w:ins>
          </w:p>
        </w:tc>
      </w:tr>
      <w:tr w:rsidR="00470862">
        <w:trPr>
          <w:ins w:id="5894" w:author="nufront" w:date="2022-03-01T09:55: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ins w:id="5895" w:author="nufront" w:date="2022-03-01T09:55:00Z"/>
                <w:rFonts w:eastAsia="宋体"/>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896" w:author="nufront" w:date="2022-03-01T09:55:00Z"/>
                <w:rFonts w:eastAsia="宋体"/>
                <w:color w:val="000000"/>
                <w:lang w:bidi="en-US"/>
              </w:rPr>
            </w:pPr>
            <w:ins w:id="5897" w:author="nufront" w:date="2022-03-01T09:55:00Z">
              <w:r>
                <w:t>DL</w:t>
              </w:r>
            </w:ins>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898" w:author="nufront" w:date="2022-03-01T09:55:00Z"/>
                <w:rFonts w:eastAsia="宋体"/>
                <w:color w:val="000000"/>
                <w:lang w:bidi="en-US"/>
              </w:rPr>
            </w:pPr>
            <w:ins w:id="5899" w:author="nufront" w:date="2022-03-01T09:55:00Z">
              <w:r>
                <w:t>UL</w:t>
              </w:r>
            </w:ins>
          </w:p>
        </w:tc>
      </w:tr>
      <w:tr w:rsidR="00470862">
        <w:trPr>
          <w:ins w:id="5900"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01" w:author="nufront" w:date="2022-03-01T09:55:00Z"/>
                <w:rFonts w:eastAsia="宋体"/>
                <w:color w:val="000000"/>
                <w:lang w:bidi="en-US"/>
              </w:rPr>
            </w:pPr>
            <w:ins w:id="5902" w:author="nufront" w:date="2022-03-01T09:55:00Z">
              <w:r>
                <w:t>b</w:t>
              </w:r>
              <w:r>
                <w:rPr>
                  <w:vertAlign w:val="subscript"/>
                </w:rPr>
                <w:t>0</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03" w:author="nufront" w:date="2022-03-01T09:55:00Z"/>
                <w:rFonts w:eastAsia="MingLiU_HKSCS"/>
                <w:color w:val="000000"/>
                <w:lang w:bidi="en-US"/>
              </w:rPr>
            </w:pPr>
            <w:ins w:id="5904" w:author="nufront" w:date="2022-03-01T09:55:00Z">
              <w:r>
                <w:t>b</w:t>
              </w:r>
              <w:r>
                <w:rPr>
                  <w:vertAlign w:val="subscript"/>
                </w:rPr>
                <w:t>0</w:t>
              </w:r>
              <w:r>
                <w:t>=1, downlink scheduling;</w:t>
              </w:r>
            </w:ins>
          </w:p>
          <w:p w:rsidR="00470862" w:rsidRDefault="00887DAA">
            <w:pPr>
              <w:pStyle w:val="Tabletext"/>
              <w:rPr>
                <w:ins w:id="5905" w:author="nufront" w:date="2022-03-01T09:55:00Z"/>
                <w:rFonts w:eastAsia="宋体"/>
                <w:b/>
                <w:color w:val="000000"/>
                <w:lang w:bidi="en-US"/>
              </w:rPr>
            </w:pPr>
            <w:ins w:id="5906" w:author="nufront" w:date="2022-03-01T09:55:00Z">
              <w:r>
                <w:t>b</w:t>
              </w:r>
              <w:r>
                <w:rPr>
                  <w:vertAlign w:val="subscript"/>
                </w:rPr>
                <w:t>0</w:t>
              </w:r>
              <w:r>
                <w:t>=0, uplink scheduling</w:t>
              </w:r>
            </w:ins>
          </w:p>
        </w:tc>
      </w:tr>
      <w:tr w:rsidR="00470862">
        <w:trPr>
          <w:ins w:id="5907"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08" w:author="nufront" w:date="2022-03-01T09:55:00Z"/>
                <w:rFonts w:eastAsia="宋体"/>
                <w:color w:val="000000"/>
                <w:vertAlign w:val="subscript"/>
                <w:lang w:bidi="en-US"/>
              </w:rPr>
            </w:pPr>
            <w:ins w:id="5909" w:author="nufront" w:date="2022-03-01T09:55:00Z">
              <w:r>
                <w:t>b</w:t>
              </w:r>
              <w:r>
                <w:rPr>
                  <w:vertAlign w:val="subscript"/>
                </w:rPr>
                <w:t>1</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10" w:author="nufront" w:date="2022-03-01T09:55:00Z"/>
                <w:rFonts w:eastAsia="MingLiU_HKSCS"/>
                <w:color w:val="000000"/>
                <w:lang w:val="es-ES" w:bidi="en-US"/>
              </w:rPr>
            </w:pPr>
            <w:ins w:id="5911" w:author="nufront" w:date="2022-03-01T09:55:00Z">
              <w:r>
                <w:rPr>
                  <w:lang w:val="es-ES"/>
                </w:rPr>
                <w:t>b</w:t>
              </w:r>
              <w:r>
                <w:rPr>
                  <w:vertAlign w:val="subscript"/>
                  <w:lang w:val="es-ES"/>
                </w:rPr>
                <w:t>1</w:t>
              </w:r>
              <w:r>
                <w:rPr>
                  <w:lang w:val="es-ES"/>
                </w:rPr>
                <w:t>=0</w:t>
              </w:r>
              <w:r>
                <w:rPr>
                  <w:sz w:val="18"/>
                  <w:szCs w:val="18"/>
                  <w:lang w:val="es-ES"/>
                </w:rPr>
                <w:t xml:space="preserve">, </w:t>
              </w:r>
              <w:r>
                <w:rPr>
                  <w:lang w:val="es-ES"/>
                </w:rPr>
                <w:t xml:space="preserve">SU-MIMO transmission; </w:t>
              </w:r>
            </w:ins>
          </w:p>
          <w:p w:rsidR="00470862" w:rsidRDefault="00887DAA">
            <w:pPr>
              <w:pStyle w:val="Tabletext"/>
              <w:rPr>
                <w:ins w:id="5912" w:author="nufront" w:date="2022-03-01T09:55:00Z"/>
                <w:rFonts w:eastAsia="宋体"/>
                <w:b/>
                <w:color w:val="000000"/>
                <w:lang w:val="es-ES" w:bidi="en-US"/>
              </w:rPr>
            </w:pPr>
            <w:ins w:id="5913" w:author="nufront" w:date="2022-03-01T09:55:00Z">
              <w:r>
                <w:rPr>
                  <w:lang w:val="es-ES"/>
                </w:rPr>
                <w:t>b</w:t>
              </w:r>
              <w:r>
                <w:rPr>
                  <w:vertAlign w:val="subscript"/>
                  <w:lang w:val="es-ES"/>
                </w:rPr>
                <w:t>1</w:t>
              </w:r>
              <w:r>
                <w:rPr>
                  <w:lang w:val="es-ES"/>
                </w:rPr>
                <w:t>=1, MU-MIMO transmission or uplink sounding signal configuration</w:t>
              </w:r>
            </w:ins>
          </w:p>
        </w:tc>
      </w:tr>
      <w:tr w:rsidR="00470862">
        <w:trPr>
          <w:ins w:id="5914"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15" w:author="nufront" w:date="2022-03-01T09:55:00Z"/>
                <w:rFonts w:eastAsia="宋体"/>
                <w:color w:val="000000"/>
                <w:vertAlign w:val="subscript"/>
                <w:lang w:bidi="en-US"/>
              </w:rPr>
            </w:pPr>
            <w:ins w:id="5916" w:author="nufront" w:date="2022-03-01T09:55:00Z">
              <w:r>
                <w:t>b</w:t>
              </w:r>
              <w:r>
                <w:rPr>
                  <w:vertAlign w:val="subscript"/>
                </w:rPr>
                <w:t>5</w:t>
              </w:r>
              <w:r>
                <w:t xml:space="preserve"> b</w:t>
              </w:r>
              <w:r>
                <w:rPr>
                  <w:vertAlign w:val="subscript"/>
                </w:rPr>
                <w:t>4…</w:t>
              </w:r>
              <w:r>
                <w:t xml:space="preserve"> b</w:t>
              </w:r>
              <w:r>
                <w:rPr>
                  <w:vertAlign w:val="subscript"/>
                </w:rPr>
                <w:t>2</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17" w:author="nufront" w:date="2022-03-01T09:55:00Z"/>
                <w:rFonts w:eastAsia="宋体"/>
                <w:color w:val="000000"/>
                <w:lang w:bidi="en-US"/>
              </w:rPr>
            </w:pPr>
            <w:ins w:id="5918" w:author="nufront" w:date="2022-03-01T09:55:00Z">
              <w:r>
                <w:t>[b</w:t>
              </w:r>
              <w:r>
                <w:rPr>
                  <w:vertAlign w:val="subscript"/>
                </w:rPr>
                <w:t>5</w:t>
              </w:r>
              <w:r>
                <w:t>b</w:t>
              </w:r>
              <w:r>
                <w:rPr>
                  <w:vertAlign w:val="subscript"/>
                </w:rPr>
                <w:t>4</w:t>
              </w:r>
              <w:r>
                <w:t>...b</w:t>
              </w:r>
              <w:r>
                <w:rPr>
                  <w:vertAlign w:val="subscript"/>
                </w:rPr>
                <w:t>2</w:t>
              </w:r>
              <w:r>
                <w:t>], Bit Map indicates the effective subchannel position of the scheduling signaling, the bandwidth of each subchannel is working bandwidth 1 in the working bandwidth set.</w:t>
              </w:r>
            </w:ins>
          </w:p>
        </w:tc>
      </w:tr>
      <w:tr w:rsidR="00470862">
        <w:trPr>
          <w:ins w:id="591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20" w:author="nufront" w:date="2022-03-01T09:55:00Z"/>
                <w:rFonts w:eastAsia="宋体"/>
                <w:color w:val="000000"/>
                <w:vertAlign w:val="subscript"/>
                <w:lang w:bidi="en-US"/>
              </w:rPr>
            </w:pPr>
            <w:ins w:id="5921" w:author="nufront" w:date="2022-03-01T09:55:00Z">
              <w:r>
                <w:t>b</w:t>
              </w:r>
              <w:r>
                <w:rPr>
                  <w:vertAlign w:val="subscript"/>
                </w:rPr>
                <w:t>6</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22" w:author="nufront" w:date="2022-03-01T09:55:00Z"/>
                <w:rFonts w:eastAsia="宋体"/>
                <w:color w:val="000000"/>
                <w:lang w:bidi="en-US"/>
              </w:rPr>
            </w:pPr>
            <w:ins w:id="5923" w:author="nufront" w:date="2022-03-01T09:55:00Z">
              <w:r>
                <w:t>Indicates the current transmission mode:</w:t>
              </w:r>
            </w:ins>
          </w:p>
          <w:p w:rsidR="00470862" w:rsidRDefault="00887DAA">
            <w:pPr>
              <w:pStyle w:val="Tabletext"/>
              <w:rPr>
                <w:ins w:id="5924" w:author="nufront" w:date="2022-03-01T09:55:00Z"/>
                <w:rFonts w:eastAsia="宋体"/>
                <w:b/>
              </w:rPr>
            </w:pPr>
            <w:ins w:id="5925" w:author="nufront" w:date="2022-03-01T09:55:00Z">
              <w:r>
                <w:t>0: Open loop transmission;</w:t>
              </w:r>
            </w:ins>
          </w:p>
          <w:p w:rsidR="00470862" w:rsidRDefault="00887DAA">
            <w:pPr>
              <w:pStyle w:val="Tabletext"/>
              <w:rPr>
                <w:ins w:id="5926" w:author="nufront" w:date="2022-03-01T09:55:00Z"/>
                <w:rFonts w:eastAsia="宋体"/>
                <w:b/>
                <w:color w:val="000000"/>
                <w:lang w:bidi="en-US"/>
              </w:rPr>
            </w:pPr>
            <w:ins w:id="5927" w:author="nufront" w:date="2022-03-01T09:55:00Z">
              <w:r>
                <w:t>1: Closed loop transmission (dedicated demodulation reference signal mode);</w:t>
              </w:r>
            </w:ins>
          </w:p>
        </w:tc>
      </w:tr>
      <w:tr w:rsidR="00470862">
        <w:trPr>
          <w:ins w:id="592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29" w:author="nufront" w:date="2022-03-01T09:55:00Z"/>
                <w:rFonts w:eastAsia="等线"/>
                <w:color w:val="000000"/>
                <w:lang w:eastAsia="zh-CN" w:bidi="en-US"/>
              </w:rPr>
            </w:pPr>
            <w:ins w:id="5930" w:author="nufront" w:date="2022-03-01T09:55:00Z">
              <w:r>
                <w:t>b</w:t>
              </w:r>
              <w:r>
                <w:rPr>
                  <w:vertAlign w:val="subscript"/>
                </w:rPr>
                <w:t>7</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31" w:author="nufront" w:date="2022-03-01T09:55:00Z"/>
                <w:rFonts w:eastAsia="宋体"/>
                <w:color w:val="000000"/>
                <w:lang w:eastAsia="zh-CN" w:bidi="en-US"/>
              </w:rPr>
            </w:pPr>
            <w:ins w:id="5932" w:author="nufront" w:date="2022-03-01T09:55:00Z">
              <w:r>
                <w:rPr>
                  <w:rFonts w:eastAsia="宋体" w:hint="eastAsia"/>
                  <w:color w:val="000000"/>
                  <w:lang w:eastAsia="zh-CN" w:bidi="en-US"/>
                </w:rPr>
                <w:t>R</w:t>
              </w:r>
              <w:r>
                <w:rPr>
                  <w:rFonts w:eastAsia="宋体"/>
                  <w:color w:val="000000"/>
                  <w:lang w:eastAsia="zh-CN" w:bidi="en-US"/>
                </w:rPr>
                <w:t>eserved</w:t>
              </w:r>
            </w:ins>
          </w:p>
        </w:tc>
      </w:tr>
      <w:tr w:rsidR="00470862">
        <w:trPr>
          <w:ins w:id="5933"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34" w:author="nufront" w:date="2022-03-01T09:55:00Z"/>
                <w:rFonts w:eastAsia="宋体"/>
                <w:color w:val="000000"/>
                <w:vertAlign w:val="subscript"/>
                <w:lang w:bidi="en-US"/>
              </w:rPr>
            </w:pPr>
            <w:ins w:id="5935" w:author="nufront" w:date="2022-03-01T09:55:00Z">
              <w:r>
                <w:t>b</w:t>
              </w:r>
              <w:r>
                <w:rPr>
                  <w:vertAlign w:val="subscript"/>
                </w:rPr>
                <w:t>16</w:t>
              </w:r>
              <w:r>
                <w:t xml:space="preserve"> b</w:t>
              </w:r>
              <w:r>
                <w:rPr>
                  <w:vertAlign w:val="subscript"/>
                </w:rPr>
                <w:t>15…</w:t>
              </w:r>
              <w:r>
                <w:t xml:space="preserve"> b</w:t>
              </w:r>
              <w:r>
                <w:rPr>
                  <w:vertAlign w:val="subscript"/>
                </w:rPr>
                <w:t>8</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936" w:author="nufront" w:date="2022-03-01T09:55:00Z"/>
                <w:rFonts w:eastAsia="宋体"/>
                <w:color w:val="000000"/>
                <w:lang w:bidi="en-US"/>
              </w:rPr>
            </w:pPr>
            <w:ins w:id="5937" w:author="nufront" w:date="2022-03-01T09:55:00Z">
              <w:r>
                <w:t>User resource group starting OFDM symbol index, field value: 0~510</w:t>
              </w:r>
              <w:r w:rsidR="00DF4A71">
                <w:t>.</w:t>
              </w:r>
              <w:r w:rsidR="00DF4A71">
                <w:rPr>
                  <w:rFonts w:eastAsia="宋体"/>
                  <w:lang w:eastAsia="zh-CN"/>
                </w:rPr>
                <w:t xml:space="preserve"> User resource group includes DRS symbols. Each user resource group begins with DRS symbols.</w:t>
              </w:r>
            </w:ins>
          </w:p>
        </w:tc>
      </w:tr>
      <w:tr w:rsidR="00470862">
        <w:trPr>
          <w:ins w:id="593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39" w:author="nufront" w:date="2022-03-01T09:55:00Z"/>
                <w:rFonts w:eastAsia="宋体"/>
                <w:color w:val="000000"/>
                <w:vertAlign w:val="subscript"/>
                <w:lang w:bidi="en-US"/>
              </w:rPr>
            </w:pPr>
            <w:ins w:id="5940" w:author="nufront" w:date="2022-03-01T09:55:00Z">
              <w:r>
                <w:t>b</w:t>
              </w:r>
              <w:r>
                <w:rPr>
                  <w:vertAlign w:val="subscript"/>
                </w:rPr>
                <w:t>23</w:t>
              </w:r>
              <w:r>
                <w:t xml:space="preserve"> b</w:t>
              </w:r>
              <w:r>
                <w:rPr>
                  <w:vertAlign w:val="subscript"/>
                </w:rPr>
                <w:t>22…</w:t>
              </w:r>
              <w:r>
                <w:t xml:space="preserve"> b</w:t>
              </w:r>
              <w:r>
                <w:rPr>
                  <w:vertAlign w:val="subscript"/>
                </w:rPr>
                <w:t>17</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41" w:author="nufront" w:date="2022-03-01T09:55:00Z"/>
                <w:rFonts w:eastAsia="宋体"/>
                <w:color w:val="000000"/>
                <w:lang w:bidi="en-US"/>
              </w:rPr>
            </w:pPr>
            <w:ins w:id="5942" w:author="nufront" w:date="2022-03-01T09:55:00Z">
              <w:r>
                <w:t xml:space="preserve">MCS of codeword I indication (see </w:t>
              </w:r>
              <w:r>
                <w:rPr>
                  <w:rFonts w:eastAsia="宋体"/>
                  <w:sz w:val="21"/>
                  <w:szCs w:val="21"/>
                  <w:lang w:eastAsia="zh-CN"/>
                </w:rPr>
                <w:t>Attachment 1</w:t>
              </w:r>
              <w:r>
                <w:t>)</w:t>
              </w:r>
            </w:ins>
          </w:p>
        </w:tc>
      </w:tr>
      <w:tr w:rsidR="00470862">
        <w:trPr>
          <w:ins w:id="5943"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44" w:author="nufront" w:date="2022-03-01T09:55:00Z"/>
                <w:rFonts w:eastAsia="宋体"/>
                <w:color w:val="000000"/>
                <w:vertAlign w:val="subscript"/>
                <w:lang w:bidi="en-US"/>
              </w:rPr>
            </w:pPr>
            <w:ins w:id="5945" w:author="nufront" w:date="2022-03-01T09:55:00Z">
              <w:r>
                <w:t>b</w:t>
              </w:r>
              <w:r>
                <w:rPr>
                  <w:vertAlign w:val="subscript"/>
                </w:rPr>
                <w:t>32</w:t>
              </w:r>
              <w:r>
                <w:t xml:space="preserve"> b</w:t>
              </w:r>
              <w:r>
                <w:rPr>
                  <w:vertAlign w:val="subscript"/>
                </w:rPr>
                <w:t>31…</w:t>
              </w:r>
              <w:r>
                <w:t xml:space="preserve"> b</w:t>
              </w:r>
              <w:r>
                <w:rPr>
                  <w:vertAlign w:val="subscript"/>
                </w:rPr>
                <w:t>24</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46" w:author="nufront" w:date="2022-03-01T09:55:00Z"/>
                <w:rFonts w:eastAsia="宋体"/>
                <w:color w:val="000000"/>
                <w:lang w:bidi="en-US"/>
              </w:rPr>
            </w:pPr>
            <w:ins w:id="5947" w:author="nufront" w:date="2022-03-01T09:55:00Z">
              <w:r>
                <w:t xml:space="preserve">Number of consecutive OFDM symbols in the user resource group, field value: 0 to 511 </w:t>
              </w:r>
            </w:ins>
          </w:p>
        </w:tc>
      </w:tr>
      <w:tr w:rsidR="00470862">
        <w:trPr>
          <w:ins w:id="594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49" w:author="nufront" w:date="2022-03-01T09:55:00Z"/>
                <w:rFonts w:eastAsia="宋体"/>
                <w:color w:val="000000"/>
                <w:vertAlign w:val="subscript"/>
                <w:lang w:bidi="en-US"/>
              </w:rPr>
            </w:pPr>
            <w:ins w:id="5950" w:author="nufront" w:date="2022-03-01T09:55:00Z">
              <w:r>
                <w:t>b</w:t>
              </w:r>
              <w:r>
                <w:rPr>
                  <w:vertAlign w:val="subscript"/>
                </w:rPr>
                <w:t>42</w:t>
              </w:r>
              <w:r>
                <w:t xml:space="preserve"> b</w:t>
              </w:r>
              <w:r>
                <w:rPr>
                  <w:vertAlign w:val="subscript"/>
                </w:rPr>
                <w:t>41…</w:t>
              </w:r>
              <w:r>
                <w:t xml:space="preserve"> b</w:t>
              </w:r>
              <w:r>
                <w:rPr>
                  <w:vertAlign w:val="subscript"/>
                </w:rPr>
                <w:t>33</w:t>
              </w:r>
            </w:ins>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51" w:author="nufront" w:date="2022-03-01T09:55:00Z"/>
                <w:rFonts w:eastAsia="宋体"/>
                <w:lang w:eastAsia="zh-CN"/>
              </w:rPr>
            </w:pPr>
            <w:ins w:id="5952" w:author="nufront" w:date="2022-03-01T09:55:00Z">
              <w:r>
                <w:rPr>
                  <w:rFonts w:eastAsia="宋体"/>
                  <w:lang w:eastAsia="zh-CN"/>
                </w:rPr>
                <w:t>I</w:t>
              </w:r>
              <w:r>
                <w:rPr>
                  <w:rFonts w:eastAsia="宋体" w:hint="eastAsia"/>
                  <w:lang w:eastAsia="zh-CN"/>
                </w:rPr>
                <w:t>f</w:t>
              </w:r>
              <w:r>
                <w:rPr>
                  <w:rFonts w:eastAsia="宋体"/>
                  <w:lang w:eastAsia="zh-CN"/>
                </w:rPr>
                <w:t xml:space="preserve"> b</w:t>
              </w:r>
              <w:r>
                <w:rPr>
                  <w:rFonts w:eastAsia="宋体"/>
                  <w:vertAlign w:val="subscript"/>
                  <w:lang w:eastAsia="zh-CN"/>
                </w:rPr>
                <w:t>1</w:t>
              </w:r>
              <w:r>
                <w:rPr>
                  <w:rFonts w:eastAsia="宋体"/>
                  <w:lang w:eastAsia="zh-CN"/>
                </w:rPr>
                <w:t xml:space="preserve">=0, </w:t>
              </w:r>
            </w:ins>
          </w:p>
          <w:p w:rsidR="00470862" w:rsidRDefault="00887DAA">
            <w:pPr>
              <w:pStyle w:val="Tabletext"/>
              <w:ind w:firstLineChars="200" w:firstLine="400"/>
              <w:rPr>
                <w:ins w:id="5953" w:author="nufront" w:date="2022-03-01T09:55:00Z"/>
              </w:rPr>
            </w:pPr>
            <w:ins w:id="5954" w:author="nufront" w:date="2022-03-01T09:55:00Z">
              <w:r>
                <w:t>b</w:t>
              </w:r>
              <w:r>
                <w:rPr>
                  <w:vertAlign w:val="subscript"/>
                </w:rPr>
                <w:t>39…</w:t>
              </w:r>
              <w:r>
                <w:t>b</w:t>
              </w:r>
              <w:r>
                <w:rPr>
                  <w:vertAlign w:val="subscript"/>
                </w:rPr>
                <w:t>33</w:t>
              </w:r>
              <w:r>
                <w:t xml:space="preserve">: </w:t>
              </w:r>
              <w:r>
                <w:rPr>
                  <w:rFonts w:eastAsia="宋体"/>
                  <w:lang w:eastAsia="zh-CN"/>
                </w:rPr>
                <w:t xml:space="preserve">indicates th MCS </w:t>
              </w:r>
              <w:r>
                <w:t>of codeword II;</w:t>
              </w:r>
            </w:ins>
          </w:p>
          <w:p w:rsidR="00470862" w:rsidRDefault="00887DAA">
            <w:pPr>
              <w:pStyle w:val="Tabletext"/>
              <w:ind w:firstLineChars="200" w:firstLine="400"/>
              <w:rPr>
                <w:ins w:id="5955" w:author="nufront" w:date="2022-03-01T09:55:00Z"/>
              </w:rPr>
            </w:pPr>
            <w:ins w:id="5956" w:author="nufront" w:date="2022-03-01T09:55:00Z">
              <w:r>
                <w:t>if b</w:t>
              </w:r>
              <w:r>
                <w:rPr>
                  <w:vertAlign w:val="subscript"/>
                </w:rPr>
                <w:t>39…</w:t>
              </w:r>
              <w:r>
                <w:t>b</w:t>
              </w:r>
              <w:r>
                <w:rPr>
                  <w:vertAlign w:val="subscript"/>
                </w:rPr>
                <w:t>33</w:t>
              </w:r>
              <w:r>
                <w:t>=[1111111], this transmission uses only one codeword</w:t>
              </w:r>
            </w:ins>
          </w:p>
          <w:p w:rsidR="00470862" w:rsidRDefault="00887DAA">
            <w:pPr>
              <w:pStyle w:val="Tabletext"/>
              <w:ind w:firstLineChars="200" w:firstLine="400"/>
              <w:rPr>
                <w:ins w:id="5957" w:author="nufront" w:date="2022-03-01T09:55:00Z"/>
                <w:rFonts w:eastAsia="宋体"/>
                <w:lang w:eastAsia="zh-CN"/>
              </w:rPr>
            </w:pPr>
            <w:ins w:id="5958" w:author="nufront" w:date="2022-03-01T09:55:00Z">
              <w:r>
                <w:t>b</w:t>
              </w:r>
              <w:r>
                <w:rPr>
                  <w:vertAlign w:val="subscript"/>
                </w:rPr>
                <w:t>42</w:t>
              </w:r>
              <w:r>
                <w:t xml:space="preserve"> b</w:t>
              </w:r>
              <w:r>
                <w:rPr>
                  <w:vertAlign w:val="subscript"/>
                </w:rPr>
                <w:t>41</w:t>
              </w:r>
              <w:r>
                <w:t xml:space="preserve"> b</w:t>
              </w:r>
              <w:r>
                <w:rPr>
                  <w:vertAlign w:val="subscript"/>
                </w:rPr>
                <w:t xml:space="preserve">40 </w:t>
              </w:r>
              <w:r>
                <w:rPr>
                  <w:rFonts w:eastAsia="宋体"/>
                  <w:lang w:eastAsia="zh-CN"/>
                </w:rPr>
                <w:t>: reserved</w:t>
              </w:r>
            </w:ins>
          </w:p>
          <w:p w:rsidR="00470862" w:rsidRDefault="00470862">
            <w:pPr>
              <w:pStyle w:val="Tabletext"/>
              <w:ind w:firstLineChars="200" w:firstLine="400"/>
              <w:rPr>
                <w:ins w:id="5959" w:author="nufront" w:date="2022-03-01T09:55:00Z"/>
                <w:rFonts w:eastAsia="宋体"/>
                <w:lang w:eastAsia="zh-CN"/>
              </w:rPr>
            </w:pPr>
          </w:p>
          <w:p w:rsidR="00470862" w:rsidRDefault="00887DAA">
            <w:pPr>
              <w:pStyle w:val="Tabletext"/>
              <w:rPr>
                <w:ins w:id="5960" w:author="nufront" w:date="2022-03-01T09:55:00Z"/>
                <w:rFonts w:eastAsia="宋体"/>
                <w:lang w:eastAsia="zh-CN"/>
              </w:rPr>
            </w:pPr>
            <w:ins w:id="5961" w:author="nufront" w:date="2022-03-01T09:55:00Z">
              <w:r>
                <w:rPr>
                  <w:rFonts w:eastAsia="宋体"/>
                  <w:lang w:eastAsia="zh-CN"/>
                </w:rPr>
                <w:t>If b</w:t>
              </w:r>
              <w:r>
                <w:rPr>
                  <w:rFonts w:eastAsia="宋体"/>
                  <w:vertAlign w:val="subscript"/>
                  <w:lang w:eastAsia="zh-CN"/>
                </w:rPr>
                <w:t>1</w:t>
              </w:r>
              <w:r>
                <w:rPr>
                  <w:rFonts w:eastAsia="宋体"/>
                  <w:lang w:eastAsia="zh-CN"/>
                </w:rPr>
                <w:t xml:space="preserve">=1, </w:t>
              </w:r>
            </w:ins>
          </w:p>
          <w:p w:rsidR="00470862" w:rsidRDefault="00887DAA">
            <w:pPr>
              <w:pStyle w:val="Tabletext"/>
              <w:rPr>
                <w:ins w:id="5962" w:author="nufront" w:date="2022-03-01T09:55:00Z"/>
              </w:rPr>
            </w:pPr>
            <w:ins w:id="5963" w:author="nufront" w:date="2022-03-01T09:55:00Z">
              <w:r>
                <w:t>b</w:t>
              </w:r>
              <w:r>
                <w:rPr>
                  <w:vertAlign w:val="subscript"/>
                </w:rPr>
                <w:t>36…</w:t>
              </w:r>
              <w:r>
                <w:t>b</w:t>
              </w:r>
              <w:r>
                <w:rPr>
                  <w:vertAlign w:val="subscript"/>
                </w:rPr>
                <w:t>33</w:t>
              </w:r>
              <w:r>
                <w:t>: The total number of spatial streams in MU-MIMO is [b</w:t>
              </w:r>
              <w:r>
                <w:rPr>
                  <w:vertAlign w:val="subscript"/>
                </w:rPr>
                <w:t>36…</w:t>
              </w:r>
              <w:r>
                <w:t>b</w:t>
              </w:r>
              <w:r>
                <w:rPr>
                  <w:vertAlign w:val="subscript"/>
                </w:rPr>
                <w:t>33</w:t>
              </w:r>
              <w:r>
                <w:t>]+2</w:t>
              </w:r>
            </w:ins>
          </w:p>
          <w:p w:rsidR="00470862" w:rsidRDefault="00887DAA">
            <w:pPr>
              <w:pStyle w:val="Tabletext"/>
              <w:rPr>
                <w:ins w:id="5964" w:author="nufront" w:date="2022-03-01T09:55:00Z"/>
              </w:rPr>
            </w:pPr>
            <w:ins w:id="5965" w:author="nufront" w:date="2022-03-01T09:55:00Z">
              <w:r>
                <w:t xml:space="preserve">       b</w:t>
              </w:r>
              <w:r>
                <w:rPr>
                  <w:vertAlign w:val="subscript"/>
                </w:rPr>
                <w:t>36…</w:t>
              </w:r>
              <w:r>
                <w:t>b</w:t>
              </w:r>
              <w:r>
                <w:rPr>
                  <w:vertAlign w:val="subscript"/>
                </w:rPr>
                <w:t>33</w:t>
              </w:r>
              <w:r>
                <w:t xml:space="preserve"> = 0000, this transmission is a 2-stream MU-MIMO</w:t>
              </w:r>
            </w:ins>
          </w:p>
          <w:p w:rsidR="00470862" w:rsidRDefault="00887DAA">
            <w:pPr>
              <w:pStyle w:val="Tabletext"/>
              <w:rPr>
                <w:ins w:id="5966" w:author="nufront" w:date="2022-03-01T09:55:00Z"/>
              </w:rPr>
            </w:pPr>
            <w:ins w:id="5967" w:author="nufront" w:date="2022-03-01T09:55:00Z">
              <w:r>
                <w:t xml:space="preserve">       …</w:t>
              </w:r>
            </w:ins>
          </w:p>
          <w:p w:rsidR="00470862" w:rsidRDefault="00887DAA">
            <w:pPr>
              <w:pStyle w:val="Tabletext"/>
              <w:rPr>
                <w:ins w:id="5968" w:author="nufront" w:date="2022-03-01T09:55:00Z"/>
              </w:rPr>
            </w:pPr>
            <w:ins w:id="5969" w:author="nufront" w:date="2022-03-01T09:55:00Z">
              <w:r>
                <w:rPr>
                  <w:rFonts w:eastAsia="宋体" w:hint="eastAsia"/>
                  <w:lang w:eastAsia="zh-CN"/>
                </w:rPr>
                <w:t xml:space="preserve"> </w:t>
              </w:r>
              <w:r>
                <w:rPr>
                  <w:rFonts w:eastAsia="宋体"/>
                  <w:lang w:eastAsia="zh-CN"/>
                </w:rPr>
                <w:t xml:space="preserve">      </w:t>
              </w:r>
              <w:r>
                <w:t>b</w:t>
              </w:r>
              <w:r>
                <w:rPr>
                  <w:vertAlign w:val="subscript"/>
                </w:rPr>
                <w:t>36…</w:t>
              </w:r>
              <w:r>
                <w:t>b</w:t>
              </w:r>
              <w:r>
                <w:rPr>
                  <w:vertAlign w:val="subscript"/>
                </w:rPr>
                <w:t>33</w:t>
              </w:r>
              <w:r>
                <w:t xml:space="preserve"> = 1110, this transmission is a 16-stream MU-MIMO</w:t>
              </w:r>
            </w:ins>
          </w:p>
          <w:p w:rsidR="00470862" w:rsidRDefault="00470862">
            <w:pPr>
              <w:pStyle w:val="Tabletext"/>
              <w:rPr>
                <w:ins w:id="5970" w:author="nufront" w:date="2022-03-01T09:55:00Z"/>
              </w:rPr>
            </w:pPr>
          </w:p>
          <w:p w:rsidR="00470862" w:rsidRDefault="00887DAA">
            <w:pPr>
              <w:pStyle w:val="Tabletext"/>
              <w:rPr>
                <w:ins w:id="5971" w:author="nufront" w:date="2022-03-01T09:55:00Z"/>
              </w:rPr>
            </w:pPr>
            <w:ins w:id="5972" w:author="nufront" w:date="2022-03-01T09:55:00Z">
              <w:r>
                <w:t>b</w:t>
              </w:r>
              <w:r>
                <w:rPr>
                  <w:vertAlign w:val="subscript"/>
                </w:rPr>
                <w:t>40…</w:t>
              </w:r>
              <w:r>
                <w:t>b</w:t>
              </w:r>
              <w:r>
                <w:rPr>
                  <w:vertAlign w:val="subscript"/>
                </w:rPr>
                <w:t>37</w:t>
              </w:r>
              <w:r>
                <w:t>: indicates the index (starting from 0) of starting spatial stream of this STA is [b</w:t>
              </w:r>
              <w:r>
                <w:rPr>
                  <w:vertAlign w:val="subscript"/>
                </w:rPr>
                <w:t>40…</w:t>
              </w:r>
              <w:r>
                <w:t>b</w:t>
              </w:r>
              <w:r>
                <w:rPr>
                  <w:vertAlign w:val="subscript"/>
                </w:rPr>
                <w:t>37</w:t>
              </w:r>
              <w:r>
                <w:t>]</w:t>
              </w:r>
            </w:ins>
          </w:p>
          <w:p w:rsidR="00470862" w:rsidRDefault="00470862">
            <w:pPr>
              <w:pStyle w:val="Tabletext"/>
              <w:rPr>
                <w:ins w:id="5973" w:author="nufront" w:date="2022-03-01T09:55:00Z"/>
              </w:rPr>
            </w:pPr>
          </w:p>
          <w:p w:rsidR="00470862" w:rsidRDefault="00887DAA">
            <w:pPr>
              <w:pStyle w:val="Tabletext"/>
              <w:rPr>
                <w:ins w:id="5974" w:author="nufront" w:date="2022-03-01T09:55:00Z"/>
                <w:rFonts w:eastAsia="宋体"/>
                <w:b/>
                <w:color w:val="000000"/>
                <w:lang w:bidi="en-US"/>
              </w:rPr>
            </w:pPr>
            <w:ins w:id="5975" w:author="nufront" w:date="2022-03-01T09:55:00Z">
              <w:r>
                <w:t>b</w:t>
              </w:r>
              <w:r>
                <w:rPr>
                  <w:vertAlign w:val="subscript"/>
                </w:rPr>
                <w:t>42</w:t>
              </w:r>
              <w:r>
                <w:t xml:space="preserve"> b</w:t>
              </w:r>
              <w:r>
                <w:rPr>
                  <w:vertAlign w:val="subscript"/>
                </w:rPr>
                <w:t>41</w:t>
              </w:r>
              <w:r>
                <w:rPr>
                  <w:rFonts w:eastAsia="宋体"/>
                  <w:lang w:eastAsia="zh-CN"/>
                </w:rPr>
                <w:t>: reserved</w:t>
              </w:r>
            </w:ins>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76" w:author="nufront" w:date="2022-03-01T09:55:00Z"/>
                <w:rFonts w:eastAsia="MingLiU_HKSCS"/>
                <w:color w:val="000000"/>
                <w:lang w:bidi="en-US"/>
              </w:rPr>
            </w:pPr>
            <w:ins w:id="5977" w:author="nufront" w:date="2022-03-01T09:55:00Z">
              <w:r>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t xml:space="preserve">, </w:t>
              </w:r>
            </w:ins>
          </w:p>
          <w:p w:rsidR="00470862" w:rsidRDefault="00887DAA">
            <w:pPr>
              <w:pStyle w:val="Tabletext"/>
              <w:rPr>
                <w:ins w:id="5978" w:author="nufront" w:date="2022-03-01T09:55:00Z"/>
              </w:rPr>
            </w:pPr>
            <w:ins w:id="5979" w:author="nufront" w:date="2022-03-01T09:55:00Z">
              <w:r>
                <w:t>b</w:t>
              </w:r>
              <w:r>
                <w:rPr>
                  <w:vertAlign w:val="subscript"/>
                </w:rPr>
                <w:t>36…</w:t>
              </w:r>
              <w:r>
                <w:t xml:space="preserve"> b</w:t>
              </w:r>
              <w:r>
                <w:rPr>
                  <w:vertAlign w:val="subscript"/>
                </w:rPr>
                <w:t xml:space="preserve">33, </w:t>
              </w:r>
              <w:r>
                <w:t>Bitmap indicates CQI or CSI, feedback subchannel</w:t>
              </w:r>
            </w:ins>
          </w:p>
          <w:p w:rsidR="00470862" w:rsidRDefault="00427376">
            <w:pPr>
              <w:pStyle w:val="Tabletext"/>
              <w:rPr>
                <w:ins w:id="5980" w:author="nufront" w:date="2022-03-01T09:55:00Z"/>
              </w:rPr>
            </w:pPr>
            <m:oMath>
              <m:sSub>
                <m:sSubPr>
                  <m:ctrlPr>
                    <w:ins w:id="5981" w:author="nufront" w:date="2022-03-01T09:55:00Z">
                      <w:rPr>
                        <w:rFonts w:ascii="Cambria Math" w:eastAsia="MingLiU_HKSCS" w:hAnsi="Cambria Math"/>
                        <w:i/>
                        <w:color w:val="000000"/>
                        <w:lang w:bidi="en-US"/>
                      </w:rPr>
                    </w:ins>
                  </m:ctrlPr>
                </m:sSubPr>
                <m:e>
                  <m:r>
                    <w:ins w:id="5982" w:author="nufront" w:date="2022-03-01T09:55:00Z">
                      <w:rPr>
                        <w:rFonts w:ascii="Cambria Math" w:hAnsi="Cambria Math"/>
                      </w:rPr>
                      <m:t>b</m:t>
                    </w:ins>
                  </m:r>
                </m:e>
                <m:sub>
                  <m:r>
                    <w:ins w:id="5983" w:author="nufront" w:date="2022-03-01T09:55:00Z">
                      <w:rPr>
                        <w:rFonts w:ascii="Cambria Math" w:hAnsi="Cambria Math"/>
                      </w:rPr>
                      <m:t>39</m:t>
                    </w:ins>
                  </m:r>
                </m:sub>
              </m:sSub>
              <m:r>
                <w:ins w:id="5984" w:author="nufront" w:date="2022-03-01T09:55:00Z">
                  <w:rPr>
                    <w:rFonts w:ascii="Cambria Math" w:hAnsi="Cambria Math"/>
                  </w:rPr>
                  <m:t> </m:t>
                </w:ins>
              </m:r>
              <m:sSub>
                <m:sSubPr>
                  <m:ctrlPr>
                    <w:ins w:id="5985" w:author="nufront" w:date="2022-03-01T09:55:00Z">
                      <w:rPr>
                        <w:rFonts w:ascii="Cambria Math" w:eastAsia="MingLiU_HKSCS" w:hAnsi="Cambria Math"/>
                        <w:i/>
                        <w:color w:val="000000"/>
                        <w:lang w:bidi="en-US"/>
                      </w:rPr>
                    </w:ins>
                  </m:ctrlPr>
                </m:sSubPr>
                <m:e>
                  <m:r>
                    <w:ins w:id="5986" w:author="nufront" w:date="2022-03-01T09:55:00Z">
                      <w:rPr>
                        <w:rFonts w:ascii="Cambria Math" w:hAnsi="Cambria Math"/>
                      </w:rPr>
                      <m:t>b</m:t>
                    </w:ins>
                  </m:r>
                </m:e>
                <m:sub>
                  <m:r>
                    <w:ins w:id="5987" w:author="nufront" w:date="2022-03-01T09:55:00Z">
                      <w:rPr>
                        <w:rFonts w:ascii="Cambria Math" w:hAnsi="Cambria Math"/>
                      </w:rPr>
                      <m:t>38</m:t>
                    </w:ins>
                  </m:r>
                </m:sub>
              </m:sSub>
              <m:sSub>
                <m:sSubPr>
                  <m:ctrlPr>
                    <w:ins w:id="5988" w:author="nufront" w:date="2022-03-01T09:55:00Z">
                      <w:rPr>
                        <w:rFonts w:ascii="Cambria Math" w:eastAsia="MingLiU_HKSCS" w:hAnsi="Cambria Math"/>
                        <w:i/>
                        <w:color w:val="000000"/>
                        <w:lang w:bidi="en-US"/>
                      </w:rPr>
                    </w:ins>
                  </m:ctrlPr>
                </m:sSubPr>
                <m:e>
                  <m:r>
                    <w:ins w:id="5989" w:author="nufront" w:date="2022-03-01T09:55:00Z">
                      <w:rPr>
                        <w:rFonts w:ascii="Cambria Math" w:hAnsi="Cambria Math"/>
                      </w:rPr>
                      <m:t>b</m:t>
                    </w:ins>
                  </m:r>
                </m:e>
                <m:sub>
                  <m:r>
                    <w:ins w:id="5990" w:author="nufront" w:date="2022-03-01T09:55:00Z">
                      <w:rPr>
                        <w:rFonts w:ascii="Cambria Math" w:hAnsi="Cambria Math"/>
                      </w:rPr>
                      <m:t>37</m:t>
                    </w:ins>
                  </m:r>
                </m:sub>
              </m:sSub>
            </m:oMath>
            <w:ins w:id="5991" w:author="nufront" w:date="2022-03-01T09:55:00Z">
              <w:r w:rsidR="00887DAA">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887DAA">
                <w:t xml:space="preserve">, indicates the MCS of codeword II </w:t>
              </w:r>
            </w:ins>
          </w:p>
          <w:p w:rsidR="00470862" w:rsidRDefault="00887DAA">
            <w:pPr>
              <w:pStyle w:val="Tabletext"/>
              <w:rPr>
                <w:ins w:id="5992" w:author="nufront" w:date="2022-03-01T09:55:00Z"/>
              </w:rPr>
            </w:pPr>
            <w:ins w:id="5993" w:author="nufront" w:date="2022-03-01T09:55:00Z">
              <w:r>
                <w:t>1111111, this transmission uses only one codeword</w:t>
              </w:r>
            </w:ins>
          </w:p>
          <w:p w:rsidR="00470862" w:rsidRDefault="00887DAA">
            <w:pPr>
              <w:pStyle w:val="Tabletext"/>
              <w:rPr>
                <w:ins w:id="5994" w:author="nufront" w:date="2022-03-01T09:55:00Z"/>
              </w:rPr>
            </w:pPr>
            <m:oMath>
              <m:r>
                <w:ins w:id="5995" w:author="nufront" w:date="2022-03-01T09:55:00Z">
                  <w:rPr>
                    <w:rFonts w:ascii="Cambria Math" w:hAnsi="Cambria Math"/>
                  </w:rPr>
                  <m:t>0000000~1110111</m:t>
                </w:ins>
              </m:r>
            </m:oMath>
            <w:ins w:id="5996" w:author="nufront" w:date="2022-03-01T09:55:00Z">
              <w:r>
                <w:t xml:space="preserve">, MCS and number of streams for SU-MIMO codeword II (see </w:t>
              </w:r>
              <w:r>
                <w:rPr>
                  <w:rFonts w:eastAsia="宋体"/>
                  <w:sz w:val="21"/>
                  <w:szCs w:val="21"/>
                  <w:lang w:eastAsia="zh-CN"/>
                </w:rPr>
                <w:t>Attachment 1</w:t>
              </w:r>
              <w:r>
                <w:t>).</w:t>
              </w:r>
            </w:ins>
          </w:p>
          <w:p w:rsidR="00470862" w:rsidRDefault="00470862">
            <w:pPr>
              <w:pStyle w:val="Tabletext"/>
              <w:rPr>
                <w:ins w:id="5997" w:author="nufront" w:date="2022-03-01T09:55:00Z"/>
                <w:rFonts w:eastAsia="宋体"/>
                <w:color w:val="000000"/>
                <w:lang w:bidi="en-US"/>
              </w:rPr>
            </w:pPr>
          </w:p>
          <w:p w:rsidR="00470862" w:rsidRDefault="00887DAA">
            <w:pPr>
              <w:pStyle w:val="Tabletext"/>
              <w:rPr>
                <w:ins w:id="5998" w:author="nufront" w:date="2022-03-01T09:55:00Z"/>
                <w:rFonts w:eastAsia="MingLiU_HKSCS"/>
                <w:color w:val="000000"/>
                <w:lang w:bidi="en-US"/>
              </w:rPr>
            </w:pPr>
            <w:ins w:id="5999" w:author="nufront" w:date="2022-03-01T09:55:00Z">
              <w:r>
                <w:t>b</w:t>
              </w:r>
              <w:r>
                <w:rPr>
                  <w:vertAlign w:val="subscript"/>
                </w:rPr>
                <w:t>40</w:t>
              </w:r>
              <w:r>
                <w:t>=1, request CQI feedback</w:t>
              </w:r>
            </w:ins>
          </w:p>
          <w:p w:rsidR="00470862" w:rsidRDefault="00887DAA">
            <w:pPr>
              <w:pStyle w:val="Tabletext"/>
              <w:rPr>
                <w:ins w:id="6000" w:author="nufront" w:date="2022-03-01T09:55:00Z"/>
              </w:rPr>
            </w:pPr>
            <w:ins w:id="6001" w:author="nufront" w:date="2022-03-01T09:55:00Z">
              <w:r>
                <w:t>b</w:t>
              </w:r>
              <w:r>
                <w:rPr>
                  <w:vertAlign w:val="subscript"/>
                </w:rPr>
                <w:t>42</w:t>
              </w:r>
              <w:r>
                <w:t>b</w:t>
              </w:r>
              <w:r>
                <w:rPr>
                  <w:vertAlign w:val="subscript"/>
                </w:rPr>
                <w:t>41</w:t>
              </w:r>
              <w:r>
                <w:t>=01, request CSI feedback;</w:t>
              </w:r>
            </w:ins>
          </w:p>
          <w:p w:rsidR="00470862" w:rsidRDefault="00887DAA">
            <w:pPr>
              <w:pStyle w:val="Tabletext"/>
              <w:rPr>
                <w:ins w:id="6002" w:author="nufront" w:date="2022-03-01T09:55:00Z"/>
                <w:rFonts w:eastAsia="宋体"/>
                <w:color w:val="000000"/>
                <w:lang w:bidi="en-US"/>
              </w:rPr>
            </w:pPr>
            <w:ins w:id="6003" w:author="nufront" w:date="2022-03-01T09:55: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ins>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004"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005"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44</w:t>
            </w:r>
            <w:r>
              <w:t>b</w:t>
            </w:r>
            <w:r>
              <w:rPr>
                <w:vertAlign w:val="subscript"/>
              </w:rPr>
              <w:t>43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006"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00: BCC code; </w:t>
            </w:r>
          </w:p>
          <w:p w:rsidR="00470862" w:rsidRDefault="00887DAA">
            <w:pPr>
              <w:pStyle w:val="Tabletext"/>
              <w:rPr>
                <w:rFonts w:eastAsia="MingLiU_HKSCS"/>
              </w:rPr>
            </w:pPr>
            <w:r>
              <w:t>01: LDPC code length is 1 (</w:t>
            </w:r>
            <w:r>
              <w:rPr>
                <w:rFonts w:eastAsia="宋体"/>
                <w:lang w:eastAsia="zh-CN"/>
              </w:rPr>
              <w:t>determined by capability response frame</w:t>
            </w:r>
            <w:r>
              <w:t>);</w:t>
            </w:r>
          </w:p>
          <w:p w:rsidR="00470862" w:rsidRDefault="00887DAA">
            <w:pPr>
              <w:pStyle w:val="Tabletext"/>
            </w:pPr>
            <w:r>
              <w:t>10: LDPC code length is 2 (</w:t>
            </w:r>
            <w:r>
              <w:rPr>
                <w:rFonts w:eastAsia="宋体"/>
                <w:lang w:eastAsia="zh-CN"/>
              </w:rPr>
              <w:t>determined by capability response frame</w:t>
            </w:r>
            <w:r>
              <w:t>);</w:t>
            </w:r>
          </w:p>
          <w:p w:rsidR="00470862" w:rsidRDefault="00887DAA">
            <w:pPr>
              <w:pStyle w:val="Tabletext"/>
              <w:rPr>
                <w:rFonts w:eastAsia="宋体"/>
                <w:color w:val="000000"/>
                <w:lang w:bidi="en-US"/>
              </w:rPr>
            </w:pPr>
            <w:r>
              <w:t>11: LDPC code length is 3 (</w:t>
            </w:r>
            <w:r>
              <w:rPr>
                <w:rFonts w:eastAsia="宋体"/>
                <w:lang w:eastAsia="zh-CN"/>
              </w:rPr>
              <w:t>determined by capability response frame</w:t>
            </w:r>
            <w:r>
              <w:t>)</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007"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008"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45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009"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0: Time domain demodulation reference signal interval 0 (short demodulation reference signal interval, see </w:t>
            </w:r>
            <w:del w:id="6010" w:author="nufront" w:date="2022-03-01T09:55:00Z">
              <w:r w:rsidR="0084111B">
                <w:fldChar w:fldCharType="begin"/>
              </w:r>
              <w:r w:rsidR="0084111B">
                <w:delInstrText xml:space="preserve"> REF _Ref18586619 \h  \* MERGEFORMAT </w:delInstrText>
              </w:r>
              <w:r w:rsidR="0084111B">
                <w:fldChar w:fldCharType="separate"/>
              </w:r>
              <w:r w:rsidR="0084111B" w:rsidRPr="00A52BF3">
                <w:delText>Table 3</w:delText>
              </w:r>
              <w:r w:rsidR="0084111B">
                <w:fldChar w:fldCharType="end"/>
              </w:r>
            </w:del>
            <w:ins w:id="6011" w:author="nufront" w:date="2022-03-01T09:55:00Z">
              <w:r>
                <w:fldChar w:fldCharType="begin"/>
              </w:r>
              <w:r>
                <w:instrText xml:space="preserve"> REF _Ref93561804 </w:instrText>
              </w:r>
              <w:r>
                <w:fldChar w:fldCharType="separate"/>
              </w:r>
              <w:r w:rsidR="00F21402">
                <w:t xml:space="preserve">Table </w:t>
              </w:r>
              <w:r w:rsidR="00F21402">
                <w:rPr>
                  <w:noProof/>
                </w:rPr>
                <w:t>3</w:t>
              </w:r>
              <w:r>
                <w:fldChar w:fldCharType="end"/>
              </w:r>
            </w:ins>
            <w:r>
              <w:t>);</w:t>
            </w:r>
          </w:p>
          <w:p w:rsidR="00470862" w:rsidRDefault="00887DAA">
            <w:pPr>
              <w:pStyle w:val="Tabletext"/>
              <w:rPr>
                <w:rFonts w:eastAsia="宋体"/>
                <w:color w:val="000000"/>
                <w:lang w:bidi="en-US"/>
              </w:rPr>
            </w:pPr>
            <w:r>
              <w:t xml:space="preserve">1: Time domain demodulation reference signal interval 1 (long demodulation reference signal interval, see  </w:t>
            </w:r>
            <w:r>
              <w:fldChar w:fldCharType="begin"/>
            </w:r>
            <w:r>
              <w:instrText xml:space="preserve"> REF _Ref18586619 \h  \* MERGEFORMAT </w:instrText>
            </w:r>
            <w:r>
              <w:fldChar w:fldCharType="separate"/>
            </w:r>
            <w:r w:rsidR="00F21402">
              <w:t xml:space="preserve">Table </w:t>
            </w:r>
            <w:del w:id="6012" w:author="nufront" w:date="2022-03-01T09:55:00Z">
              <w:r w:rsidR="0084111B" w:rsidRPr="00A52BF3">
                <w:delText>3</w:delText>
              </w:r>
            </w:del>
            <w:r>
              <w:fldChar w:fldCharType="end"/>
            </w:r>
            <w:r>
              <w:t>)</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013"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014"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47</w:t>
            </w:r>
            <w:r>
              <w:t>b</w:t>
            </w:r>
            <w:r>
              <w:rPr>
                <w:vertAlign w:val="subscript"/>
              </w:rPr>
              <w:t>46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015"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00: frequency domain demodulation reference signal interval pattern 1 (</w:t>
            </w:r>
            <w:del w:id="6016" w:author="nufront" w:date="2022-03-01T09:55:00Z">
              <w:r w:rsidR="0084111B" w:rsidRPr="00A52BF3">
                <w:delText>DPI</w:delText>
              </w:r>
            </w:del>
            <w:ins w:id="6017" w:author="nufront" w:date="2022-03-01T09:55:00Z">
              <w:r>
                <w:t>DPI</w:t>
              </w:r>
              <w:r>
                <w:rPr>
                  <w:vertAlign w:val="subscript"/>
                </w:rPr>
                <w:t>F</w:t>
              </w:r>
            </w:ins>
            <w:r>
              <w:t xml:space="preserve"> = 1);</w:t>
            </w:r>
          </w:p>
          <w:p w:rsidR="00470862" w:rsidRDefault="00887DAA">
            <w:pPr>
              <w:pStyle w:val="Tabletext"/>
            </w:pPr>
            <w:r>
              <w:t>01: frequency domain demodulation reference signal interval pattern 2 (</w:t>
            </w:r>
            <w:del w:id="6018" w:author="nufront" w:date="2022-03-01T09:55:00Z">
              <w:r w:rsidR="0084111B" w:rsidRPr="00A52BF3">
                <w:delText>DPI</w:delText>
              </w:r>
            </w:del>
            <w:ins w:id="6019" w:author="nufront" w:date="2022-03-01T09:55:00Z">
              <w:r>
                <w:t>DPI</w:t>
              </w:r>
              <w:r>
                <w:rPr>
                  <w:vertAlign w:val="subscript"/>
                </w:rPr>
                <w:t>F</w:t>
              </w:r>
            </w:ins>
            <w:r>
              <w:t xml:space="preserve"> = 2);</w:t>
            </w:r>
          </w:p>
          <w:p w:rsidR="00470862" w:rsidRDefault="00887DAA">
            <w:pPr>
              <w:pStyle w:val="Tabletext"/>
            </w:pPr>
            <w:r>
              <w:t>10: frequency domain demodulation reference signal interval pattern 3 (</w:t>
            </w:r>
            <w:del w:id="6020" w:author="nufront" w:date="2022-03-01T09:55:00Z">
              <w:r w:rsidR="0084111B" w:rsidRPr="00A52BF3">
                <w:delText>DPI</w:delText>
              </w:r>
            </w:del>
            <w:ins w:id="6021" w:author="nufront" w:date="2022-03-01T09:55:00Z">
              <w:r>
                <w:t>DPI</w:t>
              </w:r>
              <w:r>
                <w:rPr>
                  <w:vertAlign w:val="subscript"/>
                </w:rPr>
                <w:t>F</w:t>
              </w:r>
            </w:ins>
            <w:r>
              <w:t xml:space="preserve"> = 4);</w:t>
            </w:r>
          </w:p>
          <w:p w:rsidR="00470862" w:rsidRDefault="00887DAA">
            <w:pPr>
              <w:pStyle w:val="Tabletext"/>
              <w:rPr>
                <w:rFonts w:eastAsia="宋体"/>
                <w:color w:val="000000"/>
                <w:lang w:bidi="en-US"/>
              </w:rPr>
            </w:pPr>
            <w:r>
              <w:t>11: Reserved</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022"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6023" w:author="nufront" w:date="2022-03-01T09:55:00Z">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54</w:t>
            </w:r>
            <w:r>
              <w:t xml:space="preserve"> b</w:t>
            </w:r>
            <w:r>
              <w:rPr>
                <w:vertAlign w:val="subscript"/>
              </w:rPr>
              <w:t>53…</w:t>
            </w:r>
            <w:r>
              <w:t xml:space="preserve"> b</w:t>
            </w:r>
            <w:r>
              <w:rPr>
                <w:vertAlign w:val="subscript"/>
              </w:rPr>
              <w:t>48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Change w:id="6024"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m:oMath>
              <m:r>
                <w:ins w:id="6025" w:author="nufront" w:date="2022-03-01T09:55:00Z">
                  <w:rPr>
                    <w:rFonts w:ascii="Cambria Math" w:eastAsia="宋体" w:hAnsi="Cambria Math" w:hint="eastAsia"/>
                    <w:color w:val="000000"/>
                    <w:lang w:eastAsia="zh-CN" w:bidi="en-US"/>
                  </w:rPr>
                  <m:t>if</m:t>
                </w:ins>
              </m:r>
              <m:r>
                <w:ins w:id="6026" w:author="nufront" w:date="2022-03-01T09:55:00Z">
                  <w:rPr>
                    <w:rFonts w:ascii="Cambria Math" w:eastAsia="MingLiU_HKSCS" w:hAnsi="Cambria Math"/>
                    <w:color w:val="000000"/>
                    <w:lang w:bidi="en-US"/>
                  </w:rPr>
                  <m:t xml:space="preserve"> </m:t>
                </w:ins>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1</m:t>
                  </m:r>
                </m:sub>
              </m:sSub>
              <m:r>
                <w:rPr>
                  <w:rFonts w:ascii="Cambria Math" w:hAnsi="Cambria Math"/>
                </w:rPr>
                <m:t>=0</m:t>
              </m:r>
            </m:oMath>
            <w:del w:id="6027" w:author="nufront" w:date="2022-03-01T09:55:00Z">
              <w:r w:rsidR="0084111B" w:rsidRPr="00A52BF3">
                <w:delText xml:space="preserve">, </w:delText>
              </w:r>
            </w:del>
            <w:ins w:id="6028" w:author="nufront" w:date="2022-03-01T09:55:00Z">
              <w:r>
                <w:t>(</w:t>
              </w:r>
            </w:ins>
            <w:r>
              <w:t>SU-MIMO transmission</w:t>
            </w:r>
            <w:del w:id="6029" w:author="nufront" w:date="2022-03-01T09:55:00Z">
              <w:r w:rsidR="0084111B" w:rsidRPr="00A52BF3">
                <w:delText>,</w:delText>
              </w:r>
            </w:del>
            <w:ins w:id="6030" w:author="nufront" w:date="2022-03-01T09:55:00Z">
              <w:r>
                <w:t>), then</w:t>
              </w:r>
            </w:ins>
          </w:p>
          <w:p w:rsidR="00470862" w:rsidRDefault="00427376">
            <w:pPr>
              <w:pStyle w:val="Tabletext"/>
            </w:pPr>
            <m:oMath>
              <m:sSub>
                <m:sSubPr>
                  <m:ctrlPr>
                    <w:del w:id="6031" w:author="nufront" w:date="2022-03-01T09:55:00Z">
                      <w:rPr>
                        <w:rFonts w:ascii="Cambria Math" w:eastAsia="MingLiU_HKSCS" w:hAnsi="Cambria Math"/>
                        <w:i/>
                        <w:color w:val="000000"/>
                        <w:lang w:bidi="en-US"/>
                      </w:rPr>
                    </w:del>
                  </m:ctrlPr>
                </m:sSubPr>
                <m:e>
                  <m:r>
                    <w:del w:id="6032" w:author="nufront" w:date="2022-03-01T09:55:00Z">
                      <w:rPr>
                        <w:rFonts w:ascii="Cambria Math" w:hAnsi="Cambria Math"/>
                      </w:rPr>
                      <m:t>b</m:t>
                    </w:del>
                  </m:r>
                </m:e>
                <m:sub>
                  <m:r>
                    <w:del w:id="6033" w:author="nufront" w:date="2022-03-01T09:55:00Z">
                      <w:rPr>
                        <w:rFonts w:ascii="Cambria Math" w:hAnsi="Cambria Math"/>
                      </w:rPr>
                      <m:t>48</m:t>
                    </w:del>
                  </m:r>
                </m:sub>
              </m:sSub>
            </m:oMath>
            <w:del w:id="6034" w:author="nufront" w:date="2022-03-01T09:55:00Z">
              <w:r w:rsidR="0084111B" w:rsidRPr="00A52BF3">
                <w:delText xml:space="preserve">=0, </w:delText>
              </w:r>
            </w:del>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87DAA">
              <w:t>indicates the resources used for signaling and feedback transmission in the user resource group, the field value is 0~63;</w:t>
            </w:r>
          </w:p>
          <w:p w:rsidR="00470862" w:rsidRDefault="00427376">
            <w:pPr>
              <w:pStyle w:val="Tabletext"/>
              <w:rPr>
                <w:rFonts w:eastAsia="宋体"/>
                <w:color w:val="000000"/>
                <w:lang w:bidi="en-US"/>
              </w:rPr>
            </w:pPr>
            <m:oMath>
              <m:sSub>
                <m:sSubPr>
                  <m:ctrlPr>
                    <w:del w:id="6035" w:author="nufront" w:date="2022-03-01T09:55:00Z">
                      <w:rPr>
                        <w:rFonts w:ascii="Cambria Math" w:eastAsia="MingLiU_HKSCS" w:hAnsi="Cambria Math"/>
                        <w:i/>
                        <w:color w:val="000000"/>
                        <w:lang w:bidi="en-US"/>
                      </w:rPr>
                    </w:del>
                  </m:ctrlPr>
                </m:sSubPr>
                <m:e>
                  <m:r>
                    <w:del w:id="6036" w:author="nufront" w:date="2022-03-01T09:55:00Z">
                      <w:rPr>
                        <w:rFonts w:ascii="Cambria Math" w:hAnsi="Cambria Math"/>
                      </w:rPr>
                      <m:t>b</m:t>
                    </w:del>
                  </m:r>
                </m:e>
                <m:sub>
                  <m:r>
                    <w:del w:id="6037" w:author="nufront" w:date="2022-03-01T09:55:00Z">
                      <w:rPr>
                        <w:rFonts w:ascii="Cambria Math" w:hAnsi="Cambria Math"/>
                      </w:rPr>
                      <m:t>48</m:t>
                    </w:del>
                  </m:r>
                </m:sub>
              </m:sSub>
            </m:oMath>
            <w:del w:id="6038" w:author="nufront" w:date="2022-03-01T09:55:00Z">
              <w:r w:rsidR="0084111B" w:rsidRPr="00A52BF3">
                <w:delText xml:space="preserve">=1, </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4111B" w:rsidRPr="00A52BF3">
                <w:delText>reserved</w:delText>
              </w:r>
            </w:del>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vertAlign w:val="subscript"/>
                <w:lang w:bidi="en-US"/>
              </w:rPr>
            </w:pPr>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rFonts w:eastAsia="MingLiU_HKSCS"/>
                <w:color w:val="000000"/>
                <w:lang w:bidi="en-US"/>
              </w:rPr>
            </w:pP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=1</m:t>
              </m:r>
            </m:oMath>
            <w:r w:rsidR="00887DAA">
              <w:t>, downlink MU-MIMO transmission,</w:t>
            </w:r>
          </w:p>
          <w:p w:rsidR="00470862" w:rsidRDefault="00887DAA">
            <w:pPr>
              <w:pStyle w:val="Tabletext"/>
              <w:rPr>
                <w:rFonts w:eastAsia="宋体"/>
                <w:color w:val="000000"/>
                <w:lang w:bidi="en-US"/>
              </w:rPr>
            </w:pPr>
            <w:r>
              <w:t>b54…b48, reserved</w:t>
            </w:r>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rFonts w:eastAsia="MingLiU_HKSCS"/>
                <w:color w:val="000000"/>
                <w:lang w:bidi="en-US"/>
              </w:rPr>
            </w:pPr>
            <m:oMath>
              <m:sSub>
                <m:sSubPr>
                  <m:ctrlPr>
                    <w:del w:id="6039" w:author="nufront" w:date="2022-03-01T09:55:00Z">
                      <w:rPr>
                        <w:rFonts w:ascii="Cambria Math" w:eastAsia="MingLiU_HKSCS" w:hAnsi="Cambria Math"/>
                        <w:color w:val="000000"/>
                        <w:lang w:bidi="en-US"/>
                      </w:rPr>
                    </w:del>
                  </m:ctrlPr>
                </m:sSubPr>
                <m:e>
                  <m:r>
                    <w:del w:id="6040" w:author="nufront" w:date="2022-03-01T09:55:00Z">
                      <w:rPr>
                        <w:rFonts w:ascii="Cambria Math" w:hAnsi="Cambria Math"/>
                      </w:rPr>
                      <m:t>b</m:t>
                    </w:del>
                  </m:r>
                </m:e>
                <m:sub>
                  <m:r>
                    <w:del w:id="6041" w:author="nufront" w:date="2022-03-01T09:55:00Z">
                      <m:rPr>
                        <m:sty m:val="p"/>
                      </m:rPr>
                      <w:rPr>
                        <w:rFonts w:ascii="Cambria Math" w:hAnsi="Cambria Math"/>
                      </w:rPr>
                      <m:t>1</m:t>
                    </w:del>
                  </m:r>
                </m:sub>
              </m:sSub>
              <m:r>
                <w:del w:id="6042" w:author="nufront" w:date="2022-03-01T09:55:00Z">
                  <m:rPr>
                    <m:sty m:val="p"/>
                  </m:rPr>
                  <w:rPr>
                    <w:rFonts w:ascii="Cambria Math" w:hAnsi="Cambria Math"/>
                  </w:rPr>
                  <m:t>=1</m:t>
                </w:del>
              </m:r>
            </m:oMath>
            <w:del w:id="6043" w:author="nufront" w:date="2022-03-01T09:55:00Z">
              <w:r w:rsidR="0084111B" w:rsidRPr="00A52BF3">
                <w:delText>,</w:delText>
              </w:r>
            </w:del>
            <m:oMath>
              <m:sSub>
                <m:sSubPr>
                  <m:ctrlPr>
                    <w:ins w:id="6044" w:author="nufront" w:date="2022-03-01T09:55:00Z">
                      <w:rPr>
                        <w:rFonts w:ascii="Cambria Math" w:eastAsia="MingLiU_HKSCS" w:hAnsi="Cambria Math"/>
                        <w:color w:val="000000"/>
                        <w:lang w:bidi="en-US"/>
                      </w:rPr>
                    </w:ins>
                  </m:ctrlPr>
                </m:sSubPr>
                <m:e>
                  <m:r>
                    <w:ins w:id="6045" w:author="nufront" w:date="2022-03-01T09:55:00Z">
                      <w:rPr>
                        <w:rFonts w:ascii="Cambria Math" w:hAnsi="Cambria Math"/>
                      </w:rPr>
                      <m:t>if b</m:t>
                    </w:ins>
                  </m:r>
                </m:e>
                <m:sub>
                  <m:r>
                    <w:ins w:id="6046" w:author="nufront" w:date="2022-03-01T09:55:00Z">
                      <m:rPr>
                        <m:sty m:val="p"/>
                      </m:rPr>
                      <w:rPr>
                        <w:rFonts w:ascii="Cambria Math" w:hAnsi="Cambria Math"/>
                      </w:rPr>
                      <m:t>1</m:t>
                    </w:ins>
                  </m:r>
                </m:sub>
              </m:sSub>
              <m:r>
                <w:ins w:id="6047" w:author="nufront" w:date="2022-03-01T09:55:00Z">
                  <m:rPr>
                    <m:sty m:val="p"/>
                  </m:rPr>
                  <w:rPr>
                    <w:rFonts w:ascii="Cambria Math" w:hAnsi="Cambria Math"/>
                  </w:rPr>
                  <m:t xml:space="preserve">=1 and </m:t>
                </w:ins>
              </m:r>
              <m:sSub>
                <m:sSubPr>
                  <m:ctrlPr>
                    <w:ins w:id="6048" w:author="nufront" w:date="2022-03-01T09:55:00Z">
                      <w:rPr>
                        <w:rFonts w:ascii="Cambria Math" w:eastAsia="MingLiU_HKSCS" w:hAnsi="Cambria Math"/>
                        <w:color w:val="000000"/>
                        <w:lang w:bidi="en-US"/>
                      </w:rPr>
                    </w:ins>
                  </m:ctrlPr>
                </m:sSubPr>
                <m:e>
                  <m:r>
                    <w:ins w:id="6049" w:author="nufront" w:date="2022-03-01T09:55:00Z">
                      <w:rPr>
                        <w:rFonts w:ascii="Cambria Math" w:hAnsi="Cambria Math"/>
                      </w:rPr>
                      <m:t xml:space="preserve"> b</m:t>
                    </w:ins>
                  </m:r>
                </m:e>
                <m:sub>
                  <m:r>
                    <w:ins w:id="6050" w:author="nufront" w:date="2022-03-01T09:55:00Z">
                      <m:rPr>
                        <m:sty m:val="p"/>
                      </m:rPr>
                      <w:rPr>
                        <w:rFonts w:ascii="Cambria Math" w:hAnsi="Cambria Math"/>
                      </w:rPr>
                      <m:t>72</m:t>
                    </w:ins>
                  </m:r>
                </m:sub>
              </m:sSub>
              <m:r>
                <w:ins w:id="6051" w:author="nufront" w:date="2022-03-01T09:55:00Z">
                  <m:rPr>
                    <m:sty m:val="p"/>
                  </m:rPr>
                  <w:rPr>
                    <w:rFonts w:ascii="Cambria Math" w:hAnsi="Cambria Math"/>
                  </w:rPr>
                  <m:t>=0</m:t>
                </w:ins>
              </m:r>
            </m:oMath>
            <w:ins w:id="6052" w:author="nufront" w:date="2022-03-01T09:55:00Z">
              <w:r w:rsidR="00887DAA">
                <w:t>, indicates</w:t>
              </w:r>
            </w:ins>
            <w:r w:rsidR="00887DAA">
              <w:t xml:space="preserve"> total number of uplink MU-MIMO streams and spatial stream starting position index</w:t>
            </w:r>
          </w:p>
          <w:p w:rsidR="00470862" w:rsidRDefault="00887DAA">
            <w:pPr>
              <w:pStyle w:val="Tabletext"/>
              <w:rPr>
                <w:b/>
              </w:rPr>
            </w:pPr>
            <w:r>
              <w:t>b54..b52,</w:t>
            </w:r>
          </w:p>
          <w:p w:rsidR="00470862" w:rsidRDefault="00887DAA">
            <w:pPr>
              <w:pStyle w:val="Tabletext"/>
              <w:rPr>
                <w:b/>
              </w:rPr>
            </w:pPr>
            <w:r>
              <w:t>001, this transmission includes a 2-stream MU-MIMO;</w:t>
            </w:r>
          </w:p>
          <w:p w:rsidR="00470862" w:rsidRDefault="00887DAA">
            <w:pPr>
              <w:pStyle w:val="Tabletext"/>
              <w:rPr>
                <w:b/>
              </w:rPr>
            </w:pPr>
            <w:r>
              <w:t>010, this transmission includes a 3-stream MU-MIMO;</w:t>
            </w:r>
          </w:p>
          <w:p w:rsidR="00470862" w:rsidRDefault="00887DAA">
            <w:pPr>
              <w:pStyle w:val="Tabletext"/>
              <w:rPr>
                <w:b/>
              </w:rPr>
            </w:pPr>
            <w:r>
              <w:t>011, this transmission includes a 4-stream MU-MIMO;</w:t>
            </w:r>
          </w:p>
          <w:p w:rsidR="00470862" w:rsidRDefault="00887DAA">
            <w:pPr>
              <w:pStyle w:val="Tabletext"/>
              <w:rPr>
                <w:b/>
              </w:rPr>
            </w:pPr>
            <w:r>
              <w:t>100, this transmission includes a 5-stream MU-MIMO;</w:t>
            </w:r>
          </w:p>
          <w:p w:rsidR="00470862" w:rsidRDefault="00887DAA">
            <w:pPr>
              <w:pStyle w:val="Tabletext"/>
              <w:rPr>
                <w:b/>
              </w:rPr>
            </w:pPr>
            <w:r>
              <w:t>101, this transmission includes a 6-stream MU-MIMO;</w:t>
            </w:r>
          </w:p>
          <w:p w:rsidR="00470862" w:rsidRDefault="00887DAA">
            <w:pPr>
              <w:pStyle w:val="Tabletext"/>
              <w:rPr>
                <w:b/>
              </w:rPr>
            </w:pPr>
            <w:r>
              <w:t>110, this transmission includes a 7-stream MU-MIMO;</w:t>
            </w:r>
          </w:p>
          <w:p w:rsidR="00470862" w:rsidRDefault="00887DAA">
            <w:pPr>
              <w:pStyle w:val="Tabletext"/>
              <w:rPr>
                <w:b/>
              </w:rPr>
            </w:pPr>
            <w:r>
              <w:t xml:space="preserve">111, this transmission includes </w:t>
            </w:r>
            <w:del w:id="6053" w:author="nufront" w:date="2022-03-01T09:55:00Z">
              <w:r w:rsidR="0084111B" w:rsidRPr="00A52BF3">
                <w:delText>a</w:delText>
              </w:r>
            </w:del>
            <w:ins w:id="6054" w:author="nufront" w:date="2022-03-01T09:55:00Z">
              <w:r>
                <w:t>an</w:t>
              </w:r>
            </w:ins>
            <w:r>
              <w:t xml:space="preserve"> 8-stream MU-MIMO;</w:t>
            </w:r>
          </w:p>
          <w:p w:rsidR="00470862" w:rsidRDefault="00887DAA">
            <w:pPr>
              <w:pStyle w:val="Tabletext"/>
              <w:rPr>
                <w:b/>
              </w:rPr>
            </w:pPr>
            <w:r>
              <w:t>b51..b49,</w:t>
            </w:r>
          </w:p>
          <w:p w:rsidR="00470862" w:rsidRDefault="00887DAA">
            <w:pPr>
              <w:pStyle w:val="Tabletext"/>
              <w:rPr>
                <w:b/>
              </w:rPr>
            </w:pPr>
            <w:r>
              <w:t>Spatial stream starting position index, field value 0~7.</w:t>
            </w:r>
          </w:p>
          <w:p w:rsidR="00470862" w:rsidRDefault="00470862">
            <w:pPr>
              <w:pStyle w:val="Tabletext"/>
            </w:pPr>
          </w:p>
          <w:p w:rsidR="00470862" w:rsidRDefault="0084111B">
            <w:pPr>
              <w:pStyle w:val="Tabletext"/>
            </w:pPr>
            <w:del w:id="6055" w:author="nufront" w:date="2022-03-01T09:55:00Z">
              <w:r w:rsidRPr="00A52BF3">
                <w:delText>b1 = 0,</w:delText>
              </w:r>
            </w:del>
            <m:oMath>
              <m:sSub>
                <m:sSubPr>
                  <m:ctrlPr>
                    <w:ins w:id="6056" w:author="nufront" w:date="2022-03-01T09:55:00Z">
                      <w:rPr>
                        <w:rFonts w:ascii="Cambria Math" w:eastAsia="MingLiU_HKSCS" w:hAnsi="Cambria Math"/>
                        <w:color w:val="000000"/>
                        <w:lang w:bidi="en-US"/>
                      </w:rPr>
                    </w:ins>
                  </m:ctrlPr>
                </m:sSubPr>
                <m:e>
                  <m:r>
                    <w:ins w:id="6057" w:author="nufront" w:date="2022-03-01T09:55:00Z">
                      <w:rPr>
                        <w:rFonts w:ascii="Cambria Math" w:hAnsi="Cambria Math"/>
                      </w:rPr>
                      <m:t>if b</m:t>
                    </w:ins>
                  </m:r>
                </m:e>
                <m:sub>
                  <m:r>
                    <w:ins w:id="6058" w:author="nufront" w:date="2022-03-01T09:55:00Z">
                      <m:rPr>
                        <m:sty m:val="p"/>
                      </m:rPr>
                      <w:rPr>
                        <w:rFonts w:ascii="Cambria Math" w:hAnsi="Cambria Math"/>
                      </w:rPr>
                      <m:t>1</m:t>
                    </w:ins>
                  </m:r>
                </m:sub>
              </m:sSub>
              <m:r>
                <w:ins w:id="6059" w:author="nufront" w:date="2022-03-01T09:55:00Z">
                  <m:rPr>
                    <m:sty m:val="p"/>
                  </m:rPr>
                  <w:rPr>
                    <w:rFonts w:ascii="Cambria Math" w:hAnsi="Cambria Math"/>
                  </w:rPr>
                  <m:t xml:space="preserve">=1 and </m:t>
                </w:ins>
              </m:r>
              <m:sSub>
                <m:sSubPr>
                  <m:ctrlPr>
                    <w:ins w:id="6060" w:author="nufront" w:date="2022-03-01T09:55:00Z">
                      <w:rPr>
                        <w:rFonts w:ascii="Cambria Math" w:eastAsia="MingLiU_HKSCS" w:hAnsi="Cambria Math"/>
                        <w:color w:val="000000"/>
                        <w:lang w:bidi="en-US"/>
                      </w:rPr>
                    </w:ins>
                  </m:ctrlPr>
                </m:sSubPr>
                <m:e>
                  <m:r>
                    <w:ins w:id="6061" w:author="nufront" w:date="2022-03-01T09:55:00Z">
                      <w:rPr>
                        <w:rFonts w:ascii="Cambria Math" w:hAnsi="Cambria Math"/>
                      </w:rPr>
                      <m:t xml:space="preserve"> b</m:t>
                    </w:ins>
                  </m:r>
                </m:e>
                <m:sub>
                  <m:r>
                    <w:ins w:id="6062" w:author="nufront" w:date="2022-03-01T09:55:00Z">
                      <m:rPr>
                        <m:sty m:val="p"/>
                      </m:rPr>
                      <w:rPr>
                        <w:rFonts w:ascii="Cambria Math" w:hAnsi="Cambria Math"/>
                      </w:rPr>
                      <m:t>72</m:t>
                    </w:ins>
                  </m:r>
                </m:sub>
              </m:sSub>
              <m:r>
                <w:ins w:id="6063" w:author="nufront" w:date="2022-03-01T09:55:00Z">
                  <m:rPr>
                    <m:sty m:val="p"/>
                  </m:rPr>
                  <w:rPr>
                    <w:rFonts w:ascii="Cambria Math" w:hAnsi="Cambria Math"/>
                  </w:rPr>
                  <m:t>=1</m:t>
                </w:ins>
              </m:r>
            </m:oMath>
            <w:ins w:id="6064" w:author="nufront" w:date="2022-03-01T09:55:00Z">
              <w:r w:rsidR="00887DAA">
                <w:t>, indicates</w:t>
              </w:r>
            </w:ins>
            <w:r w:rsidR="00887DAA">
              <w:t xml:space="preserve"> the uplink sounding configuration</w:t>
            </w:r>
          </w:p>
          <w:p w:rsidR="00470862" w:rsidRDefault="00887DAA">
            <w:pPr>
              <w:pStyle w:val="Tabletext"/>
            </w:pPr>
            <w:r>
              <w:t>b54</w:t>
            </w:r>
          </w:p>
          <w:p w:rsidR="00470862" w:rsidRDefault="00887DAA">
            <w:pPr>
              <w:pStyle w:val="Tabletext"/>
            </w:pPr>
            <w:r>
              <w:t xml:space="preserve">1: uplink sounding signals exists </w:t>
            </w:r>
            <w:del w:id="6065" w:author="nufront" w:date="2022-03-01T09:55:00Z">
              <w:r w:rsidR="0084111B" w:rsidRPr="00A52BF3">
                <w:delText>after</w:delText>
              </w:r>
            </w:del>
            <w:ins w:id="6066" w:author="nufront" w:date="2022-03-01T09:55:00Z">
              <w:r>
                <w:t>in</w:t>
              </w:r>
            </w:ins>
            <w:r>
              <w:t xml:space="preserve"> the </w:t>
            </w:r>
            <w:ins w:id="6067" w:author="nufront" w:date="2022-03-01T09:55:00Z">
              <w:r>
                <w:t xml:space="preserve">current </w:t>
              </w:r>
            </w:ins>
            <w:r>
              <w:t>whole UL-TCH;</w:t>
            </w:r>
          </w:p>
          <w:p w:rsidR="00470862" w:rsidRDefault="00887DAA">
            <w:pPr>
              <w:pStyle w:val="Tabletext"/>
            </w:pPr>
            <w:r>
              <w:t xml:space="preserve">0:   uplink sounding signals exists </w:t>
            </w:r>
            <w:del w:id="6068" w:author="nufront" w:date="2022-03-01T09:55:00Z">
              <w:r w:rsidR="0084111B" w:rsidRPr="00A52BF3">
                <w:delText xml:space="preserve">after </w:delText>
              </w:r>
            </w:del>
            <w:ins w:id="6069" w:author="nufront" w:date="2022-03-01T09:55:00Z">
              <w:r>
                <w:t xml:space="preserve">in the end of </w:t>
              </w:r>
            </w:ins>
            <w:r>
              <w:t>current STA’s UL-TCH;</w:t>
            </w:r>
          </w:p>
          <w:p w:rsidR="00470862" w:rsidRDefault="00470862">
            <w:pPr>
              <w:pStyle w:val="Tabletext"/>
            </w:pPr>
          </w:p>
          <w:p w:rsidR="00470862" w:rsidRDefault="00887DAA">
            <w:pPr>
              <w:pStyle w:val="Tabletext"/>
            </w:pPr>
            <w:r>
              <w:t>b53…</w:t>
            </w:r>
            <w:del w:id="6070" w:author="nufront" w:date="2022-03-01T09:55:00Z">
              <w:r w:rsidR="0084111B" w:rsidRPr="00A52BF3">
                <w:delText>b51</w:delText>
              </w:r>
            </w:del>
            <w:ins w:id="6071" w:author="nufront" w:date="2022-03-01T09:55:00Z">
              <w:r>
                <w:t>b50</w:t>
              </w:r>
            </w:ins>
          </w:p>
          <w:p w:rsidR="00470862" w:rsidRDefault="00470862">
            <w:pPr>
              <w:pStyle w:val="Tabletext"/>
              <w:rPr>
                <w:ins w:id="6072" w:author="nufront" w:date="2022-03-01T09:55:00Z"/>
              </w:rPr>
            </w:pPr>
          </w:p>
          <w:p w:rsidR="00470862" w:rsidRDefault="00887DAA">
            <w:pPr>
              <w:pStyle w:val="Tabletext"/>
              <w:rPr>
                <w:ins w:id="6073" w:author="nufront" w:date="2022-03-01T09:55:00Z"/>
              </w:rPr>
            </w:pPr>
            <w:ins w:id="6074" w:author="nufront" w:date="2022-03-01T09:55:00Z">
              <w:r>
                <w:t xml:space="preserve">if b54 is set to ‘1’, </w:t>
              </w:r>
            </w:ins>
            <w:r>
              <w:t xml:space="preserve">indicate the </w:t>
            </w:r>
            <w:ins w:id="6075" w:author="nufront" w:date="2022-03-01T09:55:00Z">
              <w:r>
                <w:t xml:space="preserve">location of </w:t>
              </w:r>
            </w:ins>
            <w:r>
              <w:t xml:space="preserve">starting OFDM symbol </w:t>
            </w:r>
            <w:del w:id="6076" w:author="nufront" w:date="2022-03-01T09:55:00Z">
              <w:r w:rsidR="0084111B" w:rsidRPr="00A52BF3">
                <w:delText xml:space="preserve">index </w:delText>
              </w:r>
            </w:del>
            <w:r>
              <w:t xml:space="preserve">of uplink sounding signal in the </w:t>
            </w:r>
            <w:ins w:id="6077" w:author="nufront" w:date="2022-03-01T09:55:00Z">
              <w:r>
                <w:t>current whole UL-TCH.</w:t>
              </w:r>
            </w:ins>
          </w:p>
          <w:p w:rsidR="00470862" w:rsidRDefault="00470862">
            <w:pPr>
              <w:pStyle w:val="Tabletext"/>
              <w:rPr>
                <w:ins w:id="6078" w:author="nufront" w:date="2022-03-01T09:55:00Z"/>
              </w:rPr>
            </w:pPr>
          </w:p>
          <w:p w:rsidR="00470862" w:rsidRDefault="00887DAA">
            <w:pPr>
              <w:pStyle w:val="Tabletext"/>
            </w:pPr>
            <w:ins w:id="6079" w:author="nufront" w:date="2022-03-01T09:55:00Z">
              <w:r>
                <w:t xml:space="preserve">Assume the index of the last OFDM symbol in current whole UL-TCH is N. Then the location of starting OFDM symbol of </w:t>
              </w:r>
            </w:ins>
            <w:r>
              <w:t xml:space="preserve">uplink sounding </w:t>
            </w:r>
            <w:del w:id="6080" w:author="nufront" w:date="2022-03-01T09:55:00Z">
              <w:r w:rsidR="0084111B" w:rsidRPr="00A52BF3">
                <w:delText>channel if b54</w:delText>
              </w:r>
            </w:del>
            <w:ins w:id="6081" w:author="nufront" w:date="2022-03-01T09:55:00Z">
              <w:r>
                <w:t>signal</w:t>
              </w:r>
            </w:ins>
            <w:r>
              <w:t xml:space="preserve"> is </w:t>
            </w:r>
            <w:del w:id="6082" w:author="nufront" w:date="2022-03-01T09:55:00Z">
              <w:r w:rsidR="0084111B" w:rsidRPr="00A52BF3">
                <w:delText>set to ‘1’</w:delText>
              </w:r>
            </w:del>
          </w:p>
          <w:p w:rsidR="00470862" w:rsidRDefault="00887DAA">
            <w:pPr>
              <w:pStyle w:val="Tabletext"/>
              <w:rPr>
                <w:ins w:id="6083" w:author="nufront" w:date="2022-03-01T09:55:00Z"/>
              </w:rPr>
            </w:pPr>
            <w:ins w:id="6084" w:author="nufront" w:date="2022-03-01T09:55:00Z">
              <w:r>
                <w:t>0000: N</w:t>
              </w:r>
            </w:ins>
          </w:p>
          <w:p w:rsidR="00470862" w:rsidRDefault="00887DAA">
            <w:pPr>
              <w:pStyle w:val="Tabletext"/>
              <w:rPr>
                <w:ins w:id="6085" w:author="nufront" w:date="2022-03-01T09:55:00Z"/>
              </w:rPr>
            </w:pPr>
            <w:ins w:id="6086" w:author="nufront" w:date="2022-03-01T09:55:00Z">
              <w:r>
                <w:t xml:space="preserve">0001: N -1 </w:t>
              </w:r>
            </w:ins>
          </w:p>
          <w:p w:rsidR="00470862" w:rsidRDefault="00887DAA">
            <w:pPr>
              <w:pStyle w:val="Tabletext"/>
              <w:rPr>
                <w:ins w:id="6087" w:author="nufront" w:date="2022-03-01T09:55:00Z"/>
              </w:rPr>
            </w:pPr>
            <w:ins w:id="6088" w:author="nufront" w:date="2022-03-01T09:55:00Z">
              <w:r>
                <w:t>0010: N-2</w:t>
              </w:r>
            </w:ins>
          </w:p>
          <w:p w:rsidR="00470862" w:rsidRDefault="00887DAA">
            <w:pPr>
              <w:pStyle w:val="Tabletext"/>
              <w:rPr>
                <w:ins w:id="6089" w:author="nufront" w:date="2022-03-01T09:55:00Z"/>
                <w:rFonts w:eastAsia="宋体"/>
                <w:lang w:eastAsia="zh-CN"/>
              </w:rPr>
            </w:pPr>
            <w:ins w:id="6090" w:author="nufront" w:date="2022-03-01T09:55:00Z">
              <w:r>
                <w:rPr>
                  <w:rFonts w:eastAsia="宋体"/>
                  <w:lang w:eastAsia="zh-CN"/>
                </w:rPr>
                <w:t>…</w:t>
              </w:r>
            </w:ins>
          </w:p>
          <w:p w:rsidR="00470862" w:rsidRDefault="00887DAA">
            <w:pPr>
              <w:pStyle w:val="Tabletext"/>
              <w:rPr>
                <w:ins w:id="6091" w:author="nufront" w:date="2022-03-01T09:55:00Z"/>
                <w:rFonts w:eastAsia="宋体"/>
                <w:lang w:eastAsia="zh-CN"/>
              </w:rPr>
            </w:pPr>
            <w:ins w:id="6092" w:author="nufront" w:date="2022-03-01T09:55:00Z">
              <w:r>
                <w:rPr>
                  <w:rFonts w:eastAsia="宋体"/>
                  <w:lang w:eastAsia="zh-CN"/>
                </w:rPr>
                <w:t>1111: N-15</w:t>
              </w:r>
            </w:ins>
          </w:p>
          <w:p w:rsidR="00470862" w:rsidRDefault="00470862">
            <w:pPr>
              <w:pStyle w:val="Tabletext"/>
              <w:rPr>
                <w:ins w:id="6093" w:author="nufront" w:date="2022-03-01T09:55:00Z"/>
              </w:rPr>
            </w:pPr>
          </w:p>
          <w:p w:rsidR="00470862" w:rsidRDefault="00887DAA">
            <w:pPr>
              <w:pStyle w:val="Tabletext"/>
              <w:rPr>
                <w:ins w:id="6094" w:author="nufront" w:date="2022-03-01T09:55:00Z"/>
              </w:rPr>
            </w:pPr>
            <w:ins w:id="6095" w:author="nufront" w:date="2022-03-01T09:55:00Z">
              <w:r>
                <w:t xml:space="preserve">if b54 is set to ‘0’, indicate the location of starting OFDM symbol of uplink sounding signal in current STA’s UL-TCH. Assume the index of the last OFDM symbol in current STA’s UL-TCH is N. Then the location of starting OFDM symbol of uplink sounding signal is </w:t>
              </w:r>
            </w:ins>
          </w:p>
          <w:p w:rsidR="00470862" w:rsidRDefault="00887DAA">
            <w:pPr>
              <w:pStyle w:val="Tabletext"/>
              <w:rPr>
                <w:ins w:id="6096" w:author="nufront" w:date="2022-03-01T09:55:00Z"/>
              </w:rPr>
            </w:pPr>
            <w:ins w:id="6097" w:author="nufront" w:date="2022-03-01T09:55:00Z">
              <w:r>
                <w:t>0000: N</w:t>
              </w:r>
            </w:ins>
          </w:p>
          <w:p w:rsidR="00470862" w:rsidRDefault="00887DAA">
            <w:pPr>
              <w:pStyle w:val="Tabletext"/>
              <w:rPr>
                <w:ins w:id="6098" w:author="nufront" w:date="2022-03-01T09:55:00Z"/>
              </w:rPr>
            </w:pPr>
            <w:ins w:id="6099" w:author="nufront" w:date="2022-03-01T09:55:00Z">
              <w:r>
                <w:t xml:space="preserve">0001: N -1 </w:t>
              </w:r>
            </w:ins>
          </w:p>
          <w:p w:rsidR="00470862" w:rsidRDefault="00887DAA">
            <w:pPr>
              <w:pStyle w:val="Tabletext"/>
              <w:rPr>
                <w:ins w:id="6100" w:author="nufront" w:date="2022-03-01T09:55:00Z"/>
              </w:rPr>
            </w:pPr>
            <w:ins w:id="6101" w:author="nufront" w:date="2022-03-01T09:55:00Z">
              <w:r>
                <w:t>0010: N-2</w:t>
              </w:r>
            </w:ins>
          </w:p>
          <w:p w:rsidR="00470862" w:rsidRDefault="00887DAA">
            <w:pPr>
              <w:pStyle w:val="Tabletext"/>
              <w:rPr>
                <w:ins w:id="6102" w:author="nufront" w:date="2022-03-01T09:55:00Z"/>
                <w:rFonts w:eastAsia="宋体"/>
                <w:lang w:eastAsia="zh-CN"/>
              </w:rPr>
            </w:pPr>
            <w:ins w:id="6103" w:author="nufront" w:date="2022-03-01T09:55:00Z">
              <w:r>
                <w:rPr>
                  <w:rFonts w:eastAsia="宋体"/>
                  <w:lang w:eastAsia="zh-CN"/>
                </w:rPr>
                <w:t>…</w:t>
              </w:r>
            </w:ins>
          </w:p>
          <w:p w:rsidR="00470862" w:rsidRDefault="00887DAA">
            <w:pPr>
              <w:pStyle w:val="Tabletext"/>
              <w:rPr>
                <w:ins w:id="6104" w:author="nufront" w:date="2022-03-01T09:55:00Z"/>
                <w:rFonts w:eastAsia="宋体"/>
                <w:lang w:eastAsia="zh-CN"/>
              </w:rPr>
            </w:pPr>
            <w:ins w:id="6105" w:author="nufront" w:date="2022-03-01T09:55:00Z">
              <w:r>
                <w:rPr>
                  <w:rFonts w:eastAsia="宋体"/>
                  <w:lang w:eastAsia="zh-CN"/>
                </w:rPr>
                <w:t>1111: N-15</w:t>
              </w:r>
            </w:ins>
          </w:p>
          <w:p w:rsidR="00470862" w:rsidRDefault="00887DAA">
            <w:pPr>
              <w:pStyle w:val="Tabletext"/>
              <w:rPr>
                <w:ins w:id="6106" w:author="nufront" w:date="2022-03-01T09:55:00Z"/>
              </w:rPr>
            </w:pPr>
            <w:ins w:id="6107" w:author="nufront" w:date="2022-03-01T09:55:00Z">
              <w:r>
                <w:t>…</w:t>
              </w:r>
            </w:ins>
          </w:p>
          <w:p w:rsidR="00470862" w:rsidRDefault="00470862">
            <w:pPr>
              <w:pStyle w:val="Tabletext"/>
              <w:rPr>
                <w:ins w:id="6108" w:author="nufront" w:date="2022-03-01T09:55:00Z"/>
              </w:rPr>
            </w:pPr>
          </w:p>
          <w:p w:rsidR="00470862" w:rsidRDefault="00887DAA">
            <w:pPr>
              <w:pStyle w:val="Tabletext"/>
              <w:rPr>
                <w:ins w:id="6109" w:author="nufront" w:date="2022-03-01T09:55:00Z"/>
                <w:rFonts w:eastAsia="宋体"/>
                <w:lang w:eastAsia="zh-CN"/>
              </w:rPr>
            </w:pPr>
            <w:ins w:id="6110" w:author="nufront" w:date="2022-03-01T09:55:00Z">
              <w:r>
                <w:rPr>
                  <w:rFonts w:eastAsia="宋体"/>
                  <w:lang w:eastAsia="zh-CN"/>
                </w:rPr>
                <w:t>B49b48</w:t>
              </w:r>
            </w:ins>
          </w:p>
          <w:p w:rsidR="00470862" w:rsidRDefault="00887DAA">
            <w:pPr>
              <w:pStyle w:val="Tabletext"/>
              <w:rPr>
                <w:ins w:id="6111" w:author="nufront" w:date="2022-03-01T09:55:00Z"/>
                <w:rFonts w:eastAsia="宋体"/>
                <w:lang w:eastAsia="zh-CN"/>
              </w:rPr>
            </w:pPr>
            <w:ins w:id="6112" w:author="nufront" w:date="2022-03-01T09:55:00Z">
              <w:r>
                <w:rPr>
                  <w:rFonts w:eastAsia="宋体"/>
                  <w:lang w:eastAsia="zh-CN"/>
                </w:rPr>
                <w:t xml:space="preserve">Indicate the </w:t>
              </w:r>
              <w:r>
                <w:rPr>
                  <w:rFonts w:eastAsia="宋体" w:hint="eastAsia"/>
                  <w:lang w:eastAsia="zh-CN"/>
                </w:rPr>
                <w:t>S</w:t>
              </w:r>
              <w:r>
                <w:rPr>
                  <w:rFonts w:eastAsia="宋体"/>
                  <w:lang w:eastAsia="zh-CN"/>
                </w:rPr>
                <w:t>PI</w:t>
              </w:r>
              <w:r>
                <w:rPr>
                  <w:rFonts w:eastAsia="宋体"/>
                  <w:vertAlign w:val="subscript"/>
                  <w:lang w:eastAsia="zh-CN"/>
                </w:rPr>
                <w:t>F</w:t>
              </w:r>
              <w:r>
                <w:rPr>
                  <w:rFonts w:eastAsia="宋体"/>
                  <w:lang w:eastAsia="zh-CN"/>
                </w:rPr>
                <w:t xml:space="preserve"> of uplink sounding signal.</w:t>
              </w:r>
            </w:ins>
          </w:p>
          <w:p w:rsidR="00470862" w:rsidRDefault="00887DAA">
            <w:pPr>
              <w:pStyle w:val="Tabletext"/>
              <w:rPr>
                <w:ins w:id="6113" w:author="nufront" w:date="2022-03-01T09:55:00Z"/>
                <w:rFonts w:eastAsia="宋体"/>
                <w:lang w:eastAsia="zh-CN"/>
              </w:rPr>
            </w:pPr>
            <w:ins w:id="6114" w:author="nufront" w:date="2022-03-01T09:55:00Z">
              <w:r>
                <w:rPr>
                  <w:rFonts w:eastAsia="宋体"/>
                  <w:lang w:eastAsia="zh-CN"/>
                </w:rPr>
                <w:t xml:space="preserve">00: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1</w:t>
              </w:r>
            </w:ins>
          </w:p>
          <w:p w:rsidR="00470862" w:rsidRDefault="00887DAA">
            <w:pPr>
              <w:pStyle w:val="Tabletext"/>
              <w:rPr>
                <w:ins w:id="6115" w:author="nufront" w:date="2022-03-01T09:55:00Z"/>
                <w:rFonts w:eastAsia="宋体"/>
                <w:lang w:eastAsia="zh-CN"/>
              </w:rPr>
            </w:pPr>
            <w:ins w:id="6116" w:author="nufront" w:date="2022-03-01T09:55:00Z">
              <w:r>
                <w:rPr>
                  <w:rFonts w:eastAsia="宋体"/>
                  <w:lang w:eastAsia="zh-CN"/>
                </w:rPr>
                <w:t xml:space="preserve">01: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2</w:t>
              </w:r>
            </w:ins>
          </w:p>
          <w:p w:rsidR="00470862" w:rsidRDefault="00887DAA">
            <w:pPr>
              <w:pStyle w:val="Tabletext"/>
              <w:rPr>
                <w:ins w:id="6117" w:author="nufront" w:date="2022-03-01T09:55:00Z"/>
                <w:rFonts w:eastAsia="宋体"/>
                <w:lang w:eastAsia="zh-CN"/>
              </w:rPr>
            </w:pPr>
            <w:ins w:id="6118" w:author="nufront" w:date="2022-03-01T09:55:00Z">
              <w:r>
                <w:rPr>
                  <w:rFonts w:eastAsia="宋体"/>
                  <w:lang w:eastAsia="zh-CN"/>
                </w:rPr>
                <w:t xml:space="preserve">10: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4</w:t>
              </w:r>
            </w:ins>
          </w:p>
          <w:p w:rsidR="00470862" w:rsidRDefault="00887DAA">
            <w:pPr>
              <w:pStyle w:val="Tabletext"/>
              <w:rPr>
                <w:moveFrom w:id="6119" w:author="nufront" w:date="2022-03-01T09:55:00Z"/>
              </w:rPr>
            </w:pPr>
            <w:ins w:id="6120" w:author="nufront" w:date="2022-03-01T09:55:00Z">
              <w:r>
                <w:rPr>
                  <w:rFonts w:eastAsia="宋体" w:hint="eastAsia"/>
                  <w:lang w:eastAsia="zh-CN"/>
                </w:rPr>
                <w:t>1</w:t>
              </w:r>
              <w:r>
                <w:rPr>
                  <w:rFonts w:eastAsia="宋体"/>
                  <w:lang w:eastAsia="zh-CN"/>
                </w:rPr>
                <w:t xml:space="preserve">1: </w:t>
              </w:r>
            </w:ins>
            <w:moveFromRangeStart w:id="6121" w:author="nufront" w:date="2022-03-01T09:55:00Z" w:name="move97020946"/>
          </w:p>
          <w:p w:rsidR="00470862" w:rsidRDefault="00887DAA">
            <w:pPr>
              <w:pStyle w:val="Tabletext"/>
              <w:rPr>
                <w:moveFrom w:id="6122" w:author="nufront" w:date="2022-03-01T09:55:00Z"/>
                <w:rFonts w:eastAsia="宋体"/>
                <w:lang w:eastAsia="zh-CN"/>
              </w:rPr>
            </w:pPr>
            <w:moveFrom w:id="6123" w:author="nufront" w:date="2022-03-01T09:55:00Z">
              <w:r>
                <w:rPr>
                  <w:rFonts w:eastAsia="宋体"/>
                  <w:lang w:eastAsia="zh-CN"/>
                </w:rPr>
                <w:t>b</w:t>
              </w:r>
              <w:r>
                <w:rPr>
                  <w:vertAlign w:val="subscript"/>
                  <w:rPrChange w:id="6124" w:author="nufront" w:date="2022-03-01T09:55:00Z">
                    <w:rPr/>
                  </w:rPrChange>
                </w:rPr>
                <w:t>50</w:t>
              </w:r>
              <w:r>
                <w:rPr>
                  <w:rFonts w:eastAsia="宋体"/>
                  <w:lang w:eastAsia="zh-CN"/>
                </w:rPr>
                <w:t>b</w:t>
              </w:r>
              <w:r>
                <w:rPr>
                  <w:vertAlign w:val="subscript"/>
                  <w:rPrChange w:id="6125" w:author="nufront" w:date="2022-03-01T09:55:00Z">
                    <w:rPr/>
                  </w:rPrChange>
                </w:rPr>
                <w:t>49</w:t>
              </w:r>
            </w:moveFrom>
          </w:p>
          <w:moveFromRangeEnd w:id="6121"/>
          <w:p w:rsidR="0084111B" w:rsidRDefault="0084111B" w:rsidP="00BD5B31">
            <w:pPr>
              <w:pStyle w:val="Tabletext"/>
              <w:rPr>
                <w:del w:id="6126" w:author="nufront" w:date="2022-03-01T09:55:00Z"/>
              </w:rPr>
            </w:pPr>
            <w:del w:id="6127" w:author="nufront" w:date="2022-03-01T09:55:00Z">
              <w:r w:rsidRPr="00A52BF3">
                <w:delText xml:space="preserve">indicate the phase shift index of sounding signal, ranging from 0 to 3, see </w:delText>
              </w:r>
              <w:r w:rsidR="00C3402F">
                <w:rPr>
                  <w:lang w:eastAsia="zh-CN"/>
                </w:rPr>
                <w:delText>5.1.7</w:delText>
              </w:r>
              <w:r w:rsidRPr="00A52BF3">
                <w:rPr>
                  <w:lang w:eastAsia="zh-CN"/>
                </w:rPr>
                <w:delText>.5.3.4.</w:delText>
              </w:r>
            </w:del>
          </w:p>
          <w:p w:rsidR="0084111B" w:rsidRDefault="0084111B" w:rsidP="00BD5B31">
            <w:pPr>
              <w:pStyle w:val="Tabletext"/>
              <w:rPr>
                <w:del w:id="6128" w:author="nufront" w:date="2022-03-01T09:55:00Z"/>
              </w:rPr>
            </w:pPr>
            <w:del w:id="6129" w:author="nufront" w:date="2022-03-01T09:55:00Z">
              <w:r w:rsidRPr="00A52BF3">
                <w:delText>b48</w:delText>
              </w:r>
            </w:del>
          </w:p>
          <w:p w:rsidR="00470862" w:rsidRDefault="00887DAA">
            <w:pPr>
              <w:pStyle w:val="Tabletext"/>
              <w:rPr>
                <w:rFonts w:eastAsia="MingLiU_HKSCS"/>
                <w:color w:val="000000"/>
                <w:lang w:bidi="en-US"/>
              </w:rPr>
            </w:pPr>
            <w:r>
              <w:rPr>
                <w:rFonts w:eastAsia="宋体"/>
                <w:lang w:eastAsia="zh-CN"/>
              </w:rPr>
              <w:t>reserved</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130"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131"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55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132"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84111B" w:rsidRPr="00A52BF3" w:rsidRDefault="0084111B" w:rsidP="00BD5B31">
            <w:pPr>
              <w:pStyle w:val="Tabletext"/>
              <w:rPr>
                <w:del w:id="6133" w:author="nufront" w:date="2022-03-01T09:55:00Z"/>
                <w:rFonts w:eastAsia="MingLiU_HKSCS"/>
                <w:color w:val="000000"/>
                <w:lang w:bidi="en-US"/>
              </w:rPr>
            </w:pPr>
            <w:del w:id="6134" w:author="nufront" w:date="2022-03-01T09:55:00Z">
              <w:r w:rsidRPr="00A52BF3">
                <w:delText>Format 0 (capability negotiation decision, STBC mode):</w:delText>
              </w:r>
            </w:del>
          </w:p>
          <w:p w:rsidR="00470862" w:rsidRDefault="00887DAA">
            <w:pPr>
              <w:pStyle w:val="Tabletext"/>
            </w:pPr>
            <w:r>
              <w:t>0, STBC transmission not adopted;</w:t>
            </w:r>
          </w:p>
          <w:p w:rsidR="0084111B" w:rsidRDefault="00887DAA" w:rsidP="00BD5B31">
            <w:pPr>
              <w:pStyle w:val="Tabletext"/>
              <w:rPr>
                <w:del w:id="6135" w:author="nufront" w:date="2022-03-01T09:55:00Z"/>
              </w:rPr>
            </w:pPr>
            <w:r>
              <w:t>1, STBC transmission adopted.</w:t>
            </w:r>
          </w:p>
          <w:p w:rsidR="0084111B" w:rsidRDefault="0084111B" w:rsidP="00BD5B31">
            <w:pPr>
              <w:pStyle w:val="Tabletext"/>
              <w:rPr>
                <w:del w:id="6136" w:author="nufront" w:date="2022-03-01T09:55:00Z"/>
              </w:rPr>
            </w:pPr>
            <w:del w:id="6137" w:author="nufront" w:date="2022-03-01T09:55:00Z">
              <w:r w:rsidRPr="00A52BF3">
                <w:delText>Format 1 (capability negotiation decision, Precoding mode):</w:delText>
              </w:r>
            </w:del>
          </w:p>
          <w:p w:rsidR="0084111B" w:rsidRDefault="0084111B" w:rsidP="00BD5B31">
            <w:pPr>
              <w:pStyle w:val="Tabletext"/>
              <w:rPr>
                <w:del w:id="6138" w:author="nufront" w:date="2022-03-01T09:55:00Z"/>
              </w:rPr>
            </w:pPr>
            <w:del w:id="6139" w:author="nufront" w:date="2022-03-01T09:55:00Z">
              <w:r w:rsidRPr="00A52BF3">
                <w:delText>0, precoding group size = 8(SU-MIMO), 1(MU-MIMO)</w:delText>
              </w:r>
            </w:del>
          </w:p>
          <w:p w:rsidR="00470862" w:rsidRDefault="0084111B">
            <w:pPr>
              <w:pStyle w:val="Tabletext"/>
              <w:rPr>
                <w:rFonts w:eastAsia="宋体"/>
                <w:color w:val="000000"/>
                <w:lang w:bidi="en-US"/>
              </w:rPr>
            </w:pPr>
            <w:del w:id="6140" w:author="nufront" w:date="2022-03-01T09:55:00Z">
              <w:r w:rsidRPr="00A52BF3">
                <w:delText>1, precoding group size = 16(SU-MIMO), 4(MU-MIMO)</w:delText>
              </w:r>
            </w:del>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141"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142"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PrChange w:id="6143" w:author="nufront" w:date="2022-03-01T09:55:00Z">
                  <w:rPr>
                    <w:color w:val="000000"/>
                  </w:rPr>
                </w:rPrChange>
              </w:rPr>
            </w:pPr>
            <w:del w:id="6144" w:author="nufront" w:date="2022-03-01T09:55:00Z">
              <w:r w:rsidRPr="00A52BF3">
                <w:delText>b</w:delText>
              </w:r>
              <w:r w:rsidRPr="00A52BF3">
                <w:rPr>
                  <w:vertAlign w:val="subscript"/>
                </w:rPr>
                <w:delText>68</w:delText>
              </w:r>
              <w:r w:rsidRPr="00A52BF3">
                <w:delText xml:space="preserve"> b</w:delText>
              </w:r>
              <w:r w:rsidRPr="00A52BF3">
                <w:rPr>
                  <w:vertAlign w:val="subscript"/>
                </w:rPr>
                <w:delText>67</w:delText>
              </w:r>
            </w:del>
            <w:ins w:id="6145" w:author="nufront" w:date="2022-03-01T09:55:00Z">
              <w:r w:rsidR="00887DAA">
                <w:t>b</w:t>
              </w:r>
              <w:r w:rsidR="00887DAA">
                <w:rPr>
                  <w:vertAlign w:val="subscript"/>
                </w:rPr>
                <w:t>63</w:t>
              </w:r>
              <w:r w:rsidR="00887DAA">
                <w:t xml:space="preserve"> b</w:t>
              </w:r>
              <w:r w:rsidR="00887DAA">
                <w:rPr>
                  <w:vertAlign w:val="subscript"/>
                </w:rPr>
                <w:t>62</w:t>
              </w:r>
            </w:ins>
            <w:r w:rsidR="00887DAA">
              <w:rPr>
                <w:vertAlign w:val="subscript"/>
              </w:rPr>
              <w:t>…</w:t>
            </w:r>
            <w:r w:rsidR="00887DAA">
              <w:t xml:space="preserve"> b</w:t>
            </w:r>
            <w:r w:rsidR="00887DAA">
              <w:rPr>
                <w:vertAlign w:val="subscript"/>
              </w:rPr>
              <w:t>56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146"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PrChange w:id="6147" w:author="nufront" w:date="2022-03-01T09:55:00Z">
                  <w:rPr>
                    <w:color w:val="000000"/>
                    <w:sz w:val="18"/>
                  </w:rPr>
                </w:rPrChange>
              </w:rPr>
            </w:pPr>
            <w:del w:id="6148" w:author="nufront" w:date="2022-03-01T09:55:00Z">
              <w:r w:rsidRPr="00A52BF3">
                <w:delText>Bit Map indicates</w:delText>
              </w:r>
            </w:del>
            <w:ins w:id="6149" w:author="nufront" w:date="2022-03-01T09:55:00Z">
              <w:r w:rsidR="00887DAA">
                <w:rPr>
                  <w:rFonts w:eastAsia="宋体"/>
                  <w:lang w:eastAsia="zh-CN"/>
                </w:rPr>
                <w:t>Indicates</w:t>
              </w:r>
            </w:ins>
            <w:r w:rsidR="00887DAA">
              <w:rPr>
                <w:rFonts w:eastAsia="宋体"/>
                <w:lang w:eastAsia="zh-CN"/>
              </w:rPr>
              <w:t xml:space="preserve"> the index of </w:t>
            </w:r>
            <w:del w:id="6150" w:author="nufront" w:date="2022-03-01T09:55:00Z">
              <w:r w:rsidRPr="00A52BF3">
                <w:delText>resource unit (</w:delText>
              </w:r>
            </w:del>
            <w:ins w:id="6151" w:author="nufront" w:date="2022-03-01T09:55:00Z">
              <w:r w:rsidR="00887DAA">
                <w:rPr>
                  <w:rFonts w:eastAsia="宋体"/>
                  <w:lang w:eastAsia="zh-CN"/>
                </w:rPr>
                <w:t xml:space="preserve">starting </w:t>
              </w:r>
            </w:ins>
            <w:r w:rsidR="00887DAA">
              <w:rPr>
                <w:rFonts w:eastAsia="宋体"/>
                <w:lang w:eastAsia="zh-CN"/>
              </w:rPr>
              <w:t>RU</w:t>
            </w:r>
            <w:del w:id="6152" w:author="nufront" w:date="2022-03-01T09:55:00Z">
              <w:r w:rsidRPr="00A52BF3">
                <w:delText xml:space="preserve">) in OFDMA scheme with </w:delTex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delText xml:space="preserve"> together. Each bit indicates the corresponding</w:delText>
              </w:r>
            </w:del>
            <w:ins w:id="6153" w:author="nufront" w:date="2022-03-01T09:55:00Z">
              <w:r w:rsidR="00887DAA">
                <w:rPr>
                  <w:rFonts w:eastAsia="宋体"/>
                  <w:lang w:eastAsia="zh-CN"/>
                </w:rPr>
                <w:t>. The</w:t>
              </w:r>
            </w:ins>
            <w:r w:rsidR="00887DAA">
              <w:rPr>
                <w:rFonts w:eastAsia="宋体"/>
                <w:lang w:eastAsia="zh-CN"/>
              </w:rPr>
              <w:t xml:space="preserve"> index </w:t>
            </w:r>
            <w:ins w:id="6154" w:author="nufront" w:date="2022-03-01T09:55:00Z">
              <w:r w:rsidR="00887DAA">
                <w:rPr>
                  <w:rFonts w:eastAsia="宋体"/>
                  <w:lang w:eastAsia="zh-CN"/>
                </w:rPr>
                <w:t xml:space="preserve">of the first </w:t>
              </w:r>
            </w:ins>
            <w:r w:rsidR="00887DAA">
              <w:rPr>
                <w:rFonts w:eastAsia="宋体"/>
                <w:lang w:eastAsia="zh-CN"/>
              </w:rPr>
              <w:t xml:space="preserve">RU is </w:t>
            </w:r>
            <w:del w:id="6155" w:author="nufront" w:date="2022-03-01T09:55:00Z">
              <w:r w:rsidRPr="00A52BF3">
                <w:delText xml:space="preserve">occupied. ( </w:delTex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delText>)</w:delText>
              </w:r>
            </w:del>
            <w:ins w:id="6156" w:author="nufront" w:date="2022-03-01T09:55:00Z">
              <w:r w:rsidR="00887DAA">
                <w:rPr>
                  <w:rFonts w:eastAsia="宋体"/>
                  <w:lang w:eastAsia="zh-CN"/>
                </w:rPr>
                <w:t>0.</w:t>
              </w:r>
            </w:ins>
          </w:p>
        </w:tc>
      </w:tr>
      <w:tr w:rsidR="00470862">
        <w:trPr>
          <w:ins w:id="6157"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58" w:author="nufront" w:date="2022-03-01T09:55:00Z"/>
                <w:rFonts w:eastAsia="MingLiU_HKSCS"/>
                <w:color w:val="000000"/>
                <w:lang w:bidi="en-US"/>
              </w:rPr>
            </w:pPr>
            <w:ins w:id="6159" w:author="nufront" w:date="2022-03-01T09:55:00Z">
              <w:r>
                <w:t>b</w:t>
              </w:r>
              <w:r>
                <w:rPr>
                  <w:vertAlign w:val="subscript"/>
                </w:rPr>
                <w:t>71</w:t>
              </w:r>
              <w:r>
                <w:t xml:space="preserve"> b</w:t>
              </w:r>
              <w:r>
                <w:rPr>
                  <w:vertAlign w:val="subscript"/>
                </w:rPr>
                <w:t>70…</w:t>
              </w:r>
              <w:r>
                <w:t xml:space="preserve"> b</w:t>
              </w:r>
              <w:r>
                <w:rPr>
                  <w:vertAlign w:val="subscript"/>
                </w:rPr>
                <w:t>64</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60" w:author="nufront" w:date="2022-03-01T09:55:00Z"/>
              </w:rPr>
            </w:pPr>
            <w:ins w:id="6161" w:author="nufront" w:date="2022-03-01T09:55:00Z">
              <w:r>
                <w:t>Indicates the number of consecutive RUs</w:t>
              </w:r>
            </w:ins>
          </w:p>
        </w:tc>
      </w:tr>
      <w:tr w:rsidR="00470862">
        <w:trPr>
          <w:ins w:id="6162"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63" w:author="nufront" w:date="2022-03-01T09:55:00Z"/>
              </w:rPr>
            </w:pPr>
            <w:ins w:id="6164" w:author="nufront" w:date="2022-03-01T09:55:00Z">
              <w:r>
                <w:t>b</w:t>
              </w:r>
              <w:r>
                <w:rPr>
                  <w:vertAlign w:val="subscript"/>
                </w:rPr>
                <w:t>72</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65" w:author="nufront" w:date="2022-03-01T09:55:00Z"/>
                <w:rFonts w:eastAsia="宋体"/>
                <w:lang w:eastAsia="zh-CN"/>
              </w:rPr>
            </w:pPr>
            <w:ins w:id="6166" w:author="nufront" w:date="2022-03-01T09:55:00Z">
              <w:r>
                <w:rPr>
                  <w:rFonts w:eastAsia="宋体" w:hint="eastAsia"/>
                  <w:lang w:eastAsia="zh-CN"/>
                </w:rPr>
                <w:t>I</w:t>
              </w:r>
              <w:r>
                <w:rPr>
                  <w:rFonts w:eastAsia="宋体"/>
                  <w:lang w:eastAsia="zh-CN"/>
                </w:rPr>
                <w:t>ndicates the uplink sounding signal configuration</w:t>
              </w:r>
            </w:ins>
          </w:p>
        </w:tc>
      </w:tr>
      <w:tr w:rsidR="00470862">
        <w:trPr>
          <w:ins w:id="6167"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68" w:author="nufront" w:date="2022-03-01T09:55:00Z"/>
                <w:rFonts w:eastAsia="宋体"/>
                <w:lang w:eastAsia="zh-CN"/>
              </w:rPr>
            </w:pPr>
            <w:ins w:id="6169" w:author="nufront" w:date="2022-03-01T09:55:00Z">
              <w:r>
                <w:t>b</w:t>
              </w:r>
              <w:r>
                <w:rPr>
                  <w:vertAlign w:val="subscript"/>
                </w:rPr>
                <w:t>79</w:t>
              </w:r>
              <w:r>
                <w:t xml:space="preserve"> b</w:t>
              </w:r>
              <w:r>
                <w:rPr>
                  <w:vertAlign w:val="subscript"/>
                </w:rPr>
                <w:t>78…</w:t>
              </w:r>
              <w:r>
                <w:t xml:space="preserve"> b</w:t>
              </w:r>
              <w:r>
                <w:rPr>
                  <w:vertAlign w:val="subscript"/>
                </w:rPr>
                <w:t>73</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70" w:author="nufront" w:date="2022-03-01T09:55:00Z"/>
                <w:rFonts w:eastAsia="宋体"/>
                <w:lang w:eastAsia="zh-CN"/>
              </w:rPr>
            </w:pPr>
            <w:ins w:id="6171" w:author="nufront" w:date="2022-03-01T09:55:00Z">
              <w:r>
                <w:rPr>
                  <w:rFonts w:eastAsia="宋体"/>
                  <w:lang w:eastAsia="zh-CN"/>
                </w:rPr>
                <w:t>R</w:t>
              </w:r>
              <w:r>
                <w:rPr>
                  <w:rFonts w:eastAsia="宋体" w:hint="eastAsia"/>
                  <w:lang w:eastAsia="zh-CN"/>
                </w:rPr>
                <w:t>e</w:t>
              </w:r>
              <w:r>
                <w:rPr>
                  <w:rFonts w:eastAsia="宋体"/>
                  <w:lang w:eastAsia="zh-CN"/>
                </w:rPr>
                <w:t xml:space="preserve">served </w:t>
              </w:r>
            </w:ins>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172"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173"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Fonts w:eastAsia="宋体"/>
                <w:color w:val="000000"/>
                <w:vertAlign w:val="subscript"/>
                <w:lang w:bidi="en-US"/>
              </w:rPr>
            </w:pPr>
            <w:del w:id="6174" w:author="nufront" w:date="2022-03-01T09:55:00Z">
              <w:r w:rsidRPr="00A52BF3">
                <w:delText>b</w:delText>
              </w:r>
              <w:r w:rsidRPr="00A52BF3">
                <w:rPr>
                  <w:vertAlign w:val="subscript"/>
                </w:rPr>
                <w:delText>84</w:delText>
              </w:r>
              <w:r w:rsidRPr="00A52BF3">
                <w:delText xml:space="preserve"> b</w:delText>
              </w:r>
              <w:r w:rsidRPr="00A52BF3">
                <w:rPr>
                  <w:vertAlign w:val="subscript"/>
                </w:rPr>
                <w:delText>83…</w:delText>
              </w:r>
              <w:r w:rsidRPr="00A52BF3">
                <w:delText xml:space="preserve"> b</w:delText>
              </w:r>
              <w:r w:rsidRPr="00A52BF3">
                <w:rPr>
                  <w:vertAlign w:val="subscript"/>
                </w:rPr>
                <w:delText>69</w:delText>
              </w:r>
            </w:del>
            <w:ins w:id="6175" w:author="nufront" w:date="2022-03-01T09:55:00Z">
              <w:r w:rsidR="00887DAA">
                <w:t>b</w:t>
              </w:r>
              <w:r w:rsidR="00887DAA">
                <w:rPr>
                  <w:vertAlign w:val="subscript"/>
                </w:rPr>
                <w:t>95</w:t>
              </w:r>
              <w:r w:rsidR="00887DAA">
                <w:t xml:space="preserve"> b</w:t>
              </w:r>
              <w:r w:rsidR="00887DAA">
                <w:rPr>
                  <w:vertAlign w:val="subscript"/>
                </w:rPr>
                <w:t>94…</w:t>
              </w:r>
              <w:r w:rsidR="00887DAA">
                <w:t xml:space="preserve"> b</w:t>
              </w:r>
              <w:r w:rsidR="00887DAA">
                <w:rPr>
                  <w:vertAlign w:val="subscript"/>
                </w:rPr>
                <w:t>80</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176"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CRC protection </w:t>
            </w:r>
            <w:del w:id="6177" w:author="nufront" w:date="2022-03-01T09:55:00Z">
              <w:r w:rsidR="0084111B" w:rsidRPr="00A52BF3">
                <w:delText>and STA ID identification</w:delText>
              </w:r>
            </w:del>
            <w:ins w:id="6178" w:author="nufront" w:date="2022-03-01T09:55:00Z">
              <w:r>
                <w:t>based on STAID/BSTAID</w:t>
              </w:r>
            </w:ins>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179"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969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Change w:id="6180" w:author="nufront" w:date="2022-03-01T09:55:00Z">
              <w:tcPr>
                <w:tcW w:w="968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legend"/>
              <w:rPr>
                <w:rFonts w:eastAsia="MingLiU_HKSCS"/>
                <w:color w:val="000000"/>
                <w:lang w:bidi="en-US"/>
              </w:rPr>
            </w:pPr>
            <w:r>
              <w:t>Note 1: b</w:t>
            </w:r>
            <w:r>
              <w:rPr>
                <w:vertAlign w:val="subscript"/>
              </w:rPr>
              <w:t>84</w:t>
            </w:r>
            <w:r>
              <w:t xml:space="preserve"> b</w:t>
            </w:r>
            <w:r>
              <w:rPr>
                <w:vertAlign w:val="subscript"/>
              </w:rPr>
              <w:t>83…</w:t>
            </w:r>
            <w:r>
              <w:t xml:space="preserve"> b</w:t>
            </w:r>
            <w:r>
              <w:rPr>
                <w:vertAlign w:val="subscript"/>
              </w:rPr>
              <w:t>69</w:t>
            </w:r>
            <w:r>
              <w:t xml:space="preserve"> is the CRC of the </w:t>
            </w:r>
            <w:del w:id="6181" w:author="nufront" w:date="2022-03-01T09:55:00Z">
              <w:r w:rsidR="0084111B" w:rsidRPr="00A52BF3">
                <w:delText>unicast</w:delText>
              </w:r>
            </w:del>
            <w:ins w:id="6182" w:author="nufront" w:date="2022-03-01T09:55:00Z">
              <w:r>
                <w:t>TCH t</w:t>
              </w:r>
            </w:ins>
            <w:r>
              <w:t xml:space="preserve"> scheduling signaling field and the unique 12-bit ID of the cell allocated by the CAP. </w:t>
            </w:r>
          </w:p>
          <w:p w:rsidR="00470862" w:rsidRDefault="00887DAA">
            <w:pPr>
              <w:pStyle w:val="Tablelegend"/>
              <w:rPr>
                <w:rFonts w:eastAsia="宋体"/>
                <w:vertAlign w:val="subscript"/>
              </w:rPr>
            </w:pPr>
            <w:r>
              <w:t>[b</w:t>
            </w:r>
            <w:r>
              <w:rPr>
                <w:vertAlign w:val="subscript"/>
              </w:rPr>
              <w:t>84</w:t>
            </w:r>
            <w:r>
              <w:t xml:space="preserve"> b</w:t>
            </w:r>
            <w:r>
              <w:rPr>
                <w:vertAlign w:val="subscript"/>
              </w:rPr>
              <w:t>83…</w:t>
            </w:r>
            <w:r>
              <w:t xml:space="preserve"> b</w:t>
            </w:r>
            <w:r>
              <w:rPr>
                <w:vertAlign w:val="subscript"/>
              </w:rPr>
              <w:t>69</w:t>
            </w:r>
            <w:r>
              <w:t>] =XOR( [0000d</w:t>
            </w:r>
            <w:r>
              <w:rPr>
                <w:vertAlign w:val="subscript"/>
              </w:rPr>
              <w:t>11</w:t>
            </w:r>
            <w:r>
              <w:t>d</w:t>
            </w:r>
            <w:r>
              <w:rPr>
                <w:vertAlign w:val="subscript"/>
              </w:rPr>
              <w:t>10</w:t>
            </w:r>
            <w:r>
              <w:t>…d</w:t>
            </w:r>
            <w:r>
              <w:rPr>
                <w:vertAlign w:val="subscript"/>
              </w:rPr>
              <w:t>0</w:t>
            </w:r>
            <w:r>
              <w:t>]</w:t>
            </w:r>
            <w:r>
              <w:rPr>
                <w:vertAlign w:val="subscript"/>
              </w:rPr>
              <w:t>STAID</w:t>
            </w:r>
            <w:ins w:id="6183" w:author="nufront" w:date="2022-03-01T09:55:00Z">
              <w:r>
                <w:rPr>
                  <w:rFonts w:ascii="宋体" w:eastAsia="宋体" w:hAnsi="宋体" w:hint="eastAsia"/>
                  <w:vertAlign w:val="subscript"/>
                  <w:lang w:eastAsia="zh-CN"/>
                </w:rPr>
                <w:t>/</w:t>
              </w:r>
              <w:r>
                <w:rPr>
                  <w:rFonts w:ascii="宋体" w:eastAsia="宋体" w:hAnsi="宋体"/>
                  <w:vertAlign w:val="subscript"/>
                  <w:lang w:eastAsia="zh-CN"/>
                </w:rPr>
                <w:t>BSTAID</w:t>
              </w:r>
            </w:ins>
            <w:r>
              <w:rPr>
                <w:vertAlign w:val="subscript"/>
              </w:rPr>
              <w:t xml:space="preserve">    </w:t>
            </w:r>
            <w:r>
              <w:t>,    [c</w:t>
            </w:r>
            <w:r>
              <w:rPr>
                <w:vertAlign w:val="subscript"/>
              </w:rPr>
              <w:t>15</w:t>
            </w:r>
            <w:r>
              <w:t>c</w:t>
            </w:r>
            <w:r>
              <w:rPr>
                <w:vertAlign w:val="subscript"/>
              </w:rPr>
              <w:t>14</w:t>
            </w:r>
            <w:r>
              <w:t>…c</w:t>
            </w:r>
            <w:r>
              <w:rPr>
                <w:vertAlign w:val="subscript"/>
              </w:rPr>
              <w:t>0</w:t>
            </w:r>
            <w:r>
              <w:t>]</w:t>
            </w:r>
            <w:r>
              <w:rPr>
                <w:vertAlign w:val="subscript"/>
              </w:rPr>
              <w:t xml:space="preserve">CRC </w:t>
            </w:r>
            <w:r>
              <w:t xml:space="preserve"> )</w:t>
            </w:r>
          </w:p>
          <w:p w:rsidR="00F21402" w:rsidRDefault="00887DAA" w:rsidP="00F21402">
            <w:pPr>
              <w:pStyle w:val="Tablelegend"/>
              <w:rPr>
                <w:ins w:id="6184" w:author="nufront" w:date="2022-03-01T09:55:00Z"/>
              </w:rPr>
            </w:pPr>
            <w:r>
              <w:t>Note 2: The control channel is checked by a 16-bit CRC. The CRC generator polynomial is g(D) = D</w:t>
            </w:r>
            <w:r>
              <w:rPr>
                <w:vertAlign w:val="superscript"/>
              </w:rPr>
              <w:t>16</w:t>
            </w:r>
            <w:r>
              <w:t xml:space="preserve"> + D</w:t>
            </w:r>
            <w:r>
              <w:rPr>
                <w:vertAlign w:val="superscript"/>
              </w:rPr>
              <w:t>12</w:t>
            </w:r>
            <w:r>
              <w:t>+ D</w:t>
            </w:r>
            <w:r>
              <w:rPr>
                <w:vertAlign w:val="superscript"/>
              </w:rPr>
              <w:t>5</w:t>
            </w:r>
            <w:r>
              <w:t xml:space="preserve">+1. Definition is the same as that in </w:t>
            </w:r>
            <w:del w:id="6185" w:author="nufront" w:date="2022-03-01T09:55:00Z">
              <w:r w:rsidR="0084111B">
                <w:fldChar w:fldCharType="begin"/>
              </w:r>
              <w:r w:rsidR="0084111B">
                <w:delInstrText xml:space="preserve"> REF _Ref18588902 \h  \* MERGEFORMAT </w:delInstrText>
              </w:r>
              <w:r w:rsidR="0084111B">
                <w:fldChar w:fldCharType="separate"/>
              </w:r>
              <w:r w:rsidR="0084111B" w:rsidRPr="00A52BF3">
                <w:delText xml:space="preserve">Table </w:delText>
              </w:r>
              <w:r w:rsidR="0084111B" w:rsidRPr="00A52BF3">
                <w:rPr>
                  <w:noProof/>
                </w:rPr>
                <w:delText>55</w:delText>
              </w:r>
              <w:r w:rsidR="0084111B">
                <w:fldChar w:fldCharType="end"/>
              </w:r>
              <w:r w:rsidR="0084111B" w:rsidRPr="00A52BF3">
                <w:delText>.</w:delText>
              </w:r>
            </w:del>
            <w:ins w:id="6186" w:author="nufront" w:date="2022-03-01T09:55:00Z">
              <w:r>
                <w:fldChar w:fldCharType="begin"/>
              </w:r>
              <w:r>
                <w:instrText xml:space="preserve"> REF _Ref18588902 \h  \* MERGEFORMAT </w:instrText>
              </w:r>
            </w:ins>
            <w:ins w:id="6187" w:author="nufront" w:date="2022-03-01T09:55:00Z">
              <w:r>
                <w:fldChar w:fldCharType="separate"/>
              </w:r>
              <w:r w:rsidR="00F21402">
                <w:t>Table 65</w:t>
              </w:r>
            </w:ins>
          </w:p>
          <w:p w:rsidR="0084111B" w:rsidRDefault="00887DAA" w:rsidP="00BD5B31">
            <w:pPr>
              <w:pStyle w:val="Tablelegend"/>
              <w:rPr>
                <w:del w:id="6188" w:author="nufront" w:date="2022-03-01T09:55:00Z"/>
                <w:rFonts w:eastAsia="MingLiU_HKSCS"/>
                <w:b/>
              </w:rPr>
            </w:pPr>
            <w:ins w:id="6189" w:author="nufront" w:date="2022-03-01T09:55:00Z">
              <w:r>
                <w:fldChar w:fldCharType="end"/>
              </w:r>
            </w:ins>
          </w:p>
          <w:p w:rsidR="00470862" w:rsidRDefault="00887DAA">
            <w:pPr>
              <w:pStyle w:val="Tablelegend"/>
              <w:rPr>
                <w:ins w:id="6190" w:author="nufront" w:date="2022-03-01T09:55:00Z"/>
                <w:rFonts w:eastAsia="MingLiU_HKSCS"/>
                <w:b/>
              </w:rPr>
            </w:pPr>
            <w:ins w:id="6191" w:author="nufront" w:date="2022-03-01T09:55:00Z">
              <w:r>
                <w:t>.</w:t>
              </w:r>
            </w:ins>
          </w:p>
          <w:p w:rsidR="00470862" w:rsidRDefault="00887DAA">
            <w:pPr>
              <w:pStyle w:val="Tablelegend"/>
              <w:rPr>
                <w:rFonts w:eastAsia="宋体"/>
                <w:color w:val="000000"/>
                <w:lang w:bidi="en-US"/>
              </w:rPr>
            </w:pPr>
            <w:r>
              <w:t>Note 3: The signaling and feedback transmission formats indicated by b</w:t>
            </w:r>
            <w:r>
              <w:rPr>
                <w:vertAlign w:val="subscript"/>
              </w:rPr>
              <w:t>54</w:t>
            </w:r>
            <w:r>
              <w:t>...b</w:t>
            </w:r>
            <w:r>
              <w:rPr>
                <w:vertAlign w:val="subscript"/>
              </w:rPr>
              <w:t>49</w:t>
            </w:r>
            <w:r>
              <w:t xml:space="preserve"> are given in </w:t>
            </w:r>
            <w:del w:id="6192" w:author="nufront" w:date="2022-03-01T09:55:00Z">
              <w:r w:rsidR="00FF2DC9">
                <w:delText>5.</w:delText>
              </w:r>
            </w:del>
            <w:r>
              <w:t xml:space="preserve">1.7.5.6. </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470862">
      <w:pPr>
        <w:snapToGrid w:val="0"/>
        <w:spacing w:beforeLines="50" w:afterLines="50" w:after="120"/>
        <w:jc w:val="both"/>
        <w:rPr>
          <w:ins w:id="6193" w:author="nufront" w:date="2022-03-01T09:55:00Z"/>
          <w:rFonts w:eastAsia="MingLiU_HKSCS"/>
          <w:color w:val="000000"/>
          <w:sz w:val="21"/>
          <w:szCs w:val="21"/>
          <w:lang w:bidi="en-US"/>
        </w:rPr>
      </w:pPr>
    </w:p>
    <w:p w:rsidR="00470862" w:rsidRDefault="00887DAA">
      <w:pPr>
        <w:rPr>
          <w:iCs/>
        </w:rPr>
      </w:pPr>
      <w:r>
        <w:rPr>
          <w:iCs/>
        </w:rPr>
        <w:t xml:space="preserve">In low-error mode, the control channel field is defined in </w:t>
      </w:r>
      <w:del w:id="6194" w:author="nufront" w:date="2022-03-01T09:55:00Z">
        <w:r w:rsidR="0084111B" w:rsidRPr="00D836F6">
          <w:rPr>
            <w:iCs/>
          </w:rPr>
          <w:delText>the table below.</w:delText>
        </w:r>
      </w:del>
      <w:ins w:id="6195" w:author="nufront" w:date="2022-03-01T09:55:00Z">
        <w:r>
          <w:rPr>
            <w:iCs/>
          </w:rPr>
          <w:fldChar w:fldCharType="begin"/>
        </w:r>
        <w:r>
          <w:rPr>
            <w:iCs/>
          </w:rPr>
          <w:instrText xml:space="preserve"> REF _Ref93850972 </w:instrText>
        </w:r>
        <w:r>
          <w:rPr>
            <w:iCs/>
          </w:rPr>
          <w:fldChar w:fldCharType="separate"/>
        </w:r>
        <w:r w:rsidR="00F21402">
          <w:t xml:space="preserve">Table </w:t>
        </w:r>
        <w:r w:rsidR="00F21402">
          <w:rPr>
            <w:noProof/>
          </w:rPr>
          <w:t>69</w:t>
        </w:r>
        <w:r>
          <w:rPr>
            <w:iCs/>
          </w:rPr>
          <w:fldChar w:fldCharType="end"/>
        </w:r>
        <w:r>
          <w:rPr>
            <w:iCs/>
          </w:rPr>
          <w:t>.</w:t>
        </w:r>
      </w:ins>
      <w:r>
        <w:rPr>
          <w:iCs/>
        </w:rPr>
        <w:t xml:space="preserve"> The CCH transmission uses MCS1. Convolutional coding is applied for control channel with frequency repetition number is 4 and time repetition number is 3.</w:t>
      </w:r>
      <w:bookmarkEnd w:id="5541"/>
      <w:ins w:id="6196" w:author="nufront" w:date="2022-03-01T09:55:00Z">
        <w:r>
          <w:rPr>
            <w:iCs/>
          </w:rPr>
          <w:t xml:space="preserve"> Normal CP is used for CCH.</w:t>
        </w:r>
      </w:ins>
    </w:p>
    <w:p w:rsidR="00470862" w:rsidRDefault="00887DAA">
      <w:pPr>
        <w:pStyle w:val="TableNo"/>
        <w:pPrChange w:id="6197" w:author="nufront" w:date="2022-03-01T09:55:00Z">
          <w:pPr>
            <w:snapToGrid w:val="0"/>
            <w:spacing w:beforeLines="50" w:afterLines="50" w:after="120"/>
            <w:jc w:val="center"/>
          </w:pPr>
        </w:pPrChange>
      </w:pPr>
      <w:bookmarkStart w:id="6198" w:name="_Ref93850972"/>
      <w:bookmarkStart w:id="6199" w:name="_Ref18658220"/>
      <w:r>
        <w:t xml:space="preserve">Table </w:t>
      </w:r>
      <w:del w:id="6200" w:author="nufront" w:date="2022-03-01T09:55:00Z">
        <w:r w:rsidR="00BD5B31">
          <w:delText>57</w:delText>
        </w:r>
      </w:del>
      <w:ins w:id="6201" w:author="nufront" w:date="2022-03-01T09:55:00Z">
        <w:r>
          <w:fldChar w:fldCharType="begin"/>
        </w:r>
        <w:r>
          <w:instrText xml:space="preserve"> SEQ Table \* ARABIC </w:instrText>
        </w:r>
        <w:r>
          <w:fldChar w:fldCharType="separate"/>
        </w:r>
        <w:r w:rsidR="00F21402">
          <w:rPr>
            <w:noProof/>
          </w:rPr>
          <w:t>69</w:t>
        </w:r>
        <w:r>
          <w:fldChar w:fldCharType="end"/>
        </w:r>
      </w:ins>
      <w:bookmarkEnd w:id="6198"/>
    </w:p>
    <w:p w:rsidR="00470862" w:rsidRDefault="00887DAA">
      <w:pPr>
        <w:snapToGrid w:val="0"/>
        <w:spacing w:beforeLines="50" w:afterLines="50" w:after="120"/>
        <w:jc w:val="center"/>
        <w:rPr>
          <w:rFonts w:eastAsia="宋体"/>
          <w:b/>
          <w:sz w:val="21"/>
          <w:szCs w:val="21"/>
        </w:rPr>
      </w:pPr>
      <w:bookmarkStart w:id="6202" w:name="_Toc14036581"/>
      <w:bookmarkEnd w:id="5542"/>
      <w:bookmarkEnd w:id="5543"/>
      <w:bookmarkEnd w:id="5544"/>
      <w:bookmarkEnd w:id="6199"/>
      <w:r>
        <w:rPr>
          <w:b/>
          <w:sz w:val="21"/>
          <w:szCs w:val="21"/>
        </w:rPr>
        <w:t xml:space="preserve"> Control field definition in low-error mode</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884"/>
        <w:gridCol w:w="3225"/>
        <w:gridCol w:w="4520"/>
        <w:tblGridChange w:id="6203">
          <w:tblGrid>
            <w:gridCol w:w="1884"/>
            <w:gridCol w:w="3225"/>
            <w:gridCol w:w="4520"/>
            <w:gridCol w:w="61"/>
          </w:tblGrid>
        </w:tblGridChange>
      </w:tblGrid>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lang w:val="en-US"/>
                <w:rPrChange w:id="6204" w:author="nufront" w:date="2022-03-01T09:55:00Z">
                  <w:rPr>
                    <w:color w:val="000000"/>
                  </w:rPr>
                </w:rPrChange>
              </w:rPr>
              <w:pPrChange w:id="6205" w:author="nufront" w:date="2022-03-01T09:55:00Z">
                <w:pPr>
                  <w:pStyle w:val="Tablehead"/>
                </w:pPr>
              </w:pPrChange>
            </w:pPr>
            <w:r>
              <w:rPr>
                <w:sz w:val="20"/>
                <w:rPrChange w:id="6206" w:author="nufront" w:date="2022-03-01T09:55:00Z">
                  <w:rPr/>
                </w:rPrChange>
              </w:rPr>
              <w:t>Bit</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PrChange w:id="6207" w:author="nufront" w:date="2022-03-01T09:55:00Z">
                  <w:rPr>
                    <w:color w:val="000000"/>
                  </w:rPr>
                </w:rPrChange>
              </w:rPr>
              <w:pPrChange w:id="6208" w:author="nufront" w:date="2022-03-01T09:55:00Z">
                <w:pPr>
                  <w:pStyle w:val="Tablehead"/>
                </w:pPr>
              </w:pPrChange>
            </w:pPr>
            <w:r>
              <w:rPr>
                <w:sz w:val="20"/>
                <w:rPrChange w:id="6209" w:author="nufront" w:date="2022-03-01T09:55:00Z">
                  <w:rPr/>
                </w:rPrChange>
              </w:rPr>
              <w:t>Definition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PrChange w:id="6210" w:author="nufront" w:date="2022-03-01T09:55:00Z">
                  <w:rPr>
                    <w:color w:val="000000"/>
                  </w:rPr>
                </w:rPrChange>
              </w:rPr>
              <w:pPrChange w:id="6211" w:author="nufront" w:date="2022-03-01T09:55:00Z">
                <w:pPr>
                  <w:pStyle w:val="Tablehead"/>
                </w:pPr>
              </w:pPrChange>
            </w:pPr>
            <w:r>
              <w:rPr>
                <w:sz w:val="20"/>
                <w:rPrChange w:id="6212" w:author="nufront" w:date="2022-03-01T09:55:00Z">
                  <w:rPr/>
                </w:rPrChange>
              </w:rPr>
              <w:t>Notes</w:t>
            </w:r>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rPrChange w:id="6213" w:author="nufront" w:date="2022-03-01T09:55:00Z">
                  <w:rPr>
                    <w:color w:val="000000"/>
                  </w:rPr>
                </w:rPrChange>
              </w:rPr>
              <w:pPrChange w:id="6214" w:author="nufront" w:date="2022-03-01T09:55:00Z">
                <w:pPr>
                  <w:pStyle w:val="Tabletext"/>
                </w:pPr>
              </w:pPrChange>
            </w:pPr>
            <w:r>
              <w:rPr>
                <w:sz w:val="20"/>
              </w:rPr>
              <w:t>b</w:t>
            </w:r>
            <w:r>
              <w:rPr>
                <w:sz w:val="20"/>
                <w:vertAlign w:val="subscript"/>
              </w:rPr>
              <w:t>3</w:t>
            </w:r>
            <w:r>
              <w:rPr>
                <w:sz w:val="20"/>
              </w:rPr>
              <w:t>b</w:t>
            </w:r>
            <w:r>
              <w:rPr>
                <w:sz w:val="20"/>
                <w:vertAlign w:val="subscript"/>
              </w:rPr>
              <w:t>2</w:t>
            </w:r>
            <w:r>
              <w:rPr>
                <w:sz w:val="20"/>
              </w:rPr>
              <w:t>…b</w:t>
            </w:r>
            <w:r>
              <w:rPr>
                <w:sz w:val="20"/>
                <w:vertAlign w:val="subscript"/>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215" w:author="nufront" w:date="2022-03-01T09:55:00Z">
                  <w:rPr>
                    <w:color w:val="000000"/>
                  </w:rPr>
                </w:rPrChange>
              </w:rPr>
              <w:pPrChange w:id="6216" w:author="nufront" w:date="2022-03-01T09:55:00Z">
                <w:pPr>
                  <w:pStyle w:val="Tabletext"/>
                </w:pPr>
              </w:pPrChange>
            </w:pPr>
            <w:r>
              <w:rPr>
                <w:sz w:val="20"/>
              </w:rPr>
              <w:t>The lowest 4 bits of this CAP MAC address</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217" w:author="nufront" w:date="2022-03-01T09:55:00Z">
                  <w:rPr>
                    <w:b/>
                    <w:color w:val="000000"/>
                  </w:rPr>
                </w:rPrChange>
              </w:rPr>
              <w:pPrChange w:id="6218" w:author="nufront" w:date="2022-03-01T09:55:00Z">
                <w:pPr>
                  <w:pStyle w:val="Tabletext"/>
                </w:pPr>
              </w:pPrChange>
            </w:pPr>
            <w:r>
              <w:rPr>
                <w:sz w:val="20"/>
              </w:rPr>
              <w:t>[0 0 0 b</w:t>
            </w:r>
            <w:r>
              <w:rPr>
                <w:sz w:val="20"/>
                <w:vertAlign w:val="subscript"/>
              </w:rPr>
              <w:t>3</w:t>
            </w:r>
            <w:r>
              <w:rPr>
                <w:sz w:val="20"/>
              </w:rPr>
              <w:t>b</w:t>
            </w:r>
            <w:r>
              <w:rPr>
                <w:sz w:val="20"/>
                <w:vertAlign w:val="subscript"/>
              </w:rPr>
              <w:t>2</w:t>
            </w:r>
            <w:r>
              <w:rPr>
                <w:sz w:val="20"/>
              </w:rPr>
              <w:t>…b</w:t>
            </w:r>
            <w:r>
              <w:rPr>
                <w:sz w:val="20"/>
                <w:vertAlign w:val="subscript"/>
              </w:rPr>
              <w:t>0</w:t>
            </w:r>
            <w:r>
              <w:rPr>
                <w:sz w:val="20"/>
              </w:rPr>
              <w:t>] is used for CAP identifier and scrambling code seed</w:t>
            </w:r>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219" w:author="nufront" w:date="2022-03-01T09:55:00Z">
                  <w:rPr>
                    <w:color w:val="000000"/>
                  </w:rPr>
                </w:rPrChange>
              </w:rPr>
              <w:pPrChange w:id="6220" w:author="nufront" w:date="2022-03-01T09:55:00Z">
                <w:pPr>
                  <w:pStyle w:val="Tabletext"/>
                </w:pPr>
              </w:pPrChange>
            </w:pPr>
            <w:r>
              <w:rPr>
                <w:sz w:val="20"/>
              </w:rPr>
              <w:t>b</w:t>
            </w:r>
            <w:r>
              <w:rPr>
                <w:sz w:val="20"/>
                <w:vertAlign w:val="subscript"/>
              </w:rPr>
              <w:t>5</w:t>
            </w:r>
            <w:r>
              <w:rPr>
                <w:sz w:val="20"/>
              </w:rPr>
              <w:t xml:space="preserve"> b</w:t>
            </w:r>
            <w:r>
              <w:rPr>
                <w:sz w:val="20"/>
                <w:vertAlign w:val="subscript"/>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221" w:author="nufront" w:date="2022-03-01T09:55:00Z">
                  <w:rPr>
                    <w:color w:val="000000"/>
                  </w:rPr>
                </w:rPrChange>
              </w:rPr>
              <w:pPrChange w:id="6222" w:author="nufront" w:date="2022-03-01T09:55:00Z">
                <w:pPr>
                  <w:pStyle w:val="Tabletext"/>
                </w:pPr>
              </w:pPrChange>
            </w:pPr>
            <w:r>
              <w:rPr>
                <w:sz w:val="20"/>
              </w:rPr>
              <w:t>Frame length</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223" w:author="nufront" w:date="2022-03-01T09:55:00Z">
                  <w:rPr>
                    <w:b/>
                    <w:color w:val="000000"/>
                  </w:rPr>
                </w:rPrChange>
              </w:rPr>
              <w:pPrChange w:id="6224" w:author="nufront" w:date="2022-03-01T09:55:00Z">
                <w:pPr>
                  <w:pStyle w:val="Tabletext"/>
                </w:pPr>
              </w:pPrChange>
            </w:pPr>
            <w:r>
              <w:rPr>
                <w:sz w:val="20"/>
              </w:rPr>
              <w:t>00: 0.5ms</w:t>
            </w:r>
          </w:p>
          <w:p w:rsidR="00470862" w:rsidRDefault="00887DAA">
            <w:pPr>
              <w:snapToGrid w:val="0"/>
              <w:spacing w:beforeLines="20" w:before="48" w:afterLines="20" w:after="48"/>
              <w:rPr>
                <w:rPrChange w:id="6225" w:author="nufront" w:date="2022-03-01T09:55:00Z">
                  <w:rPr>
                    <w:b/>
                  </w:rPr>
                </w:rPrChange>
              </w:rPr>
              <w:pPrChange w:id="6226" w:author="nufront" w:date="2022-03-01T09:55:00Z">
                <w:pPr>
                  <w:pStyle w:val="Tabletext"/>
                </w:pPr>
              </w:pPrChange>
            </w:pPr>
            <w:r>
              <w:rPr>
                <w:sz w:val="20"/>
              </w:rPr>
              <w:t>01: 1ms</w:t>
            </w:r>
          </w:p>
          <w:p w:rsidR="00470862" w:rsidRDefault="00887DAA">
            <w:pPr>
              <w:snapToGrid w:val="0"/>
              <w:spacing w:beforeLines="20" w:before="48" w:afterLines="20" w:after="48"/>
              <w:rPr>
                <w:rPrChange w:id="6227" w:author="nufront" w:date="2022-03-01T09:55:00Z">
                  <w:rPr>
                    <w:b/>
                  </w:rPr>
                </w:rPrChange>
              </w:rPr>
              <w:pPrChange w:id="6228" w:author="nufront" w:date="2022-03-01T09:55:00Z">
                <w:pPr>
                  <w:pStyle w:val="Tabletext"/>
                </w:pPr>
              </w:pPrChange>
            </w:pPr>
            <w:r>
              <w:rPr>
                <w:sz w:val="20"/>
              </w:rPr>
              <w:t>10: 2ms</w:t>
            </w:r>
          </w:p>
          <w:p w:rsidR="00470862" w:rsidRDefault="00887DAA">
            <w:pPr>
              <w:snapToGrid w:val="0"/>
              <w:spacing w:beforeLines="20" w:before="48" w:afterLines="20" w:after="48"/>
              <w:rPr>
                <w:rPrChange w:id="6229" w:author="nufront" w:date="2022-03-01T09:55:00Z">
                  <w:rPr>
                    <w:b/>
                    <w:color w:val="000000"/>
                  </w:rPr>
                </w:rPrChange>
              </w:rPr>
              <w:pPrChange w:id="6230" w:author="nufront" w:date="2022-03-01T09:55:00Z">
                <w:pPr>
                  <w:pStyle w:val="Tabletext"/>
                </w:pPr>
              </w:pPrChange>
            </w:pPr>
            <w:r>
              <w:rPr>
                <w:sz w:val="20"/>
              </w:rPr>
              <w:t>11: 4ms</w:t>
            </w:r>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231" w:author="nufront" w:date="2022-03-01T09:55:00Z">
                  <w:rPr>
                    <w:color w:val="000000"/>
                  </w:rPr>
                </w:rPrChange>
              </w:rPr>
              <w:pPrChange w:id="6232" w:author="nufront" w:date="2022-03-01T09:55:00Z">
                <w:pPr>
                  <w:pStyle w:val="Tabletext"/>
                </w:pPr>
              </w:pPrChange>
            </w:pPr>
            <w:del w:id="6233" w:author="nufront" w:date="2022-03-01T09:55:00Z">
              <w:r w:rsidRPr="00A52BF3">
                <w:delText>b</w:delText>
              </w:r>
              <w:r w:rsidRPr="00A52BF3">
                <w:rPr>
                  <w:rFonts w:eastAsia="宋体"/>
                  <w:vertAlign w:val="subscript"/>
                  <w:lang w:eastAsia="zh-CN"/>
                </w:rPr>
                <w:delText>8</w:delText>
              </w:r>
              <w:r w:rsidRPr="00A52BF3">
                <w:delText>b</w:delText>
              </w:r>
              <w:r w:rsidRPr="00A52BF3">
                <w:rPr>
                  <w:rFonts w:eastAsia="宋体"/>
                  <w:vertAlign w:val="subscript"/>
                  <w:lang w:eastAsia="zh-CN"/>
                </w:rPr>
                <w:delText>7</w:delText>
              </w:r>
              <w:r w:rsidRPr="00A52BF3">
                <w:delText>b</w:delText>
              </w:r>
              <w:r w:rsidRPr="00A52BF3">
                <w:rPr>
                  <w:rFonts w:eastAsia="宋体"/>
                  <w:vertAlign w:val="subscript"/>
                  <w:lang w:eastAsia="zh-CN"/>
                </w:rPr>
                <w:delText>6</w:delText>
              </w:r>
            </w:del>
            <w:ins w:id="6234" w:author="nufront" w:date="2022-03-01T09:55:00Z">
              <w:r w:rsidR="00887DAA">
                <w:rPr>
                  <w:sz w:val="20"/>
                </w:rPr>
                <w:t>b</w:t>
              </w:r>
              <w:r w:rsidR="00887DAA">
                <w:rPr>
                  <w:sz w:val="20"/>
                  <w:vertAlign w:val="subscript"/>
                </w:rPr>
                <w:t>9</w:t>
              </w:r>
              <w:r w:rsidR="00887DAA">
                <w:rPr>
                  <w:sz w:val="20"/>
                </w:rPr>
                <w:t>b</w:t>
              </w:r>
              <w:r w:rsidR="00887DAA">
                <w:rPr>
                  <w:sz w:val="20"/>
                  <w:vertAlign w:val="subscript"/>
                </w:rPr>
                <w:t>8</w:t>
              </w:r>
              <w:r w:rsidR="00887DAA">
                <w:rPr>
                  <w:sz w:val="20"/>
                </w:rPr>
                <w:t>b</w:t>
              </w:r>
              <w:r w:rsidR="00887DAA">
                <w:rPr>
                  <w:sz w:val="20"/>
                  <w:vertAlign w:val="subscript"/>
                </w:rPr>
                <w:t>7</w:t>
              </w:r>
              <w:r w:rsidR="00887DAA">
                <w:rPr>
                  <w:sz w:val="20"/>
                </w:rPr>
                <w:t>b</w:t>
              </w:r>
              <w:r w:rsidR="00887DAA">
                <w:rPr>
                  <w:sz w:val="20"/>
                  <w:vertAlign w:val="subscript"/>
                </w:rPr>
                <w:t>6</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235" w:author="nufront" w:date="2022-03-01T09:55:00Z">
                  <w:rPr>
                    <w:color w:val="000000"/>
                  </w:rPr>
                </w:rPrChange>
              </w:rPr>
              <w:pPrChange w:id="6236" w:author="nufront" w:date="2022-03-01T09:55:00Z">
                <w:pPr>
                  <w:pStyle w:val="Tabletext"/>
                </w:pPr>
              </w:pPrChange>
            </w:pPr>
            <w:r>
              <w:rPr>
                <w:sz w:val="20"/>
              </w:rPr>
              <w:t>DL ratio  :  UL ratio</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snapToGrid w:val="0"/>
              <w:spacing w:beforeLines="20" w:before="48" w:afterLines="20" w:after="48"/>
              <w:rPr>
                <w:lang w:val="en-US"/>
                <w:rPrChange w:id="6237" w:author="nufront" w:date="2022-03-01T09:55:00Z">
                  <w:rPr>
                    <w:b/>
                    <w:color w:val="000000"/>
                  </w:rPr>
                </w:rPrChange>
              </w:rPr>
              <w:pPrChange w:id="6238" w:author="nufront" w:date="2022-03-01T09:55:00Z">
                <w:pPr>
                  <w:pStyle w:val="Tabletext"/>
                </w:pPr>
              </w:pPrChange>
            </w:pPr>
            <w:del w:id="6239" w:author="nufront" w:date="2022-03-01T09:55:00Z">
              <w:r w:rsidRPr="00A52BF3">
                <w:rPr>
                  <w:rFonts w:eastAsia="宋体"/>
                  <w:lang w:eastAsia="zh-CN"/>
                </w:rPr>
                <w:delText>000</w:delText>
              </w:r>
            </w:del>
            <w:ins w:id="6240" w:author="nufront" w:date="2022-03-01T09:55:00Z">
              <w:r w:rsidR="00887DAA">
                <w:rPr>
                  <w:sz w:val="20"/>
                </w:rPr>
                <w:t>0</w:t>
              </w:r>
              <w:r w:rsidR="00887DAA">
                <w:rPr>
                  <w:rFonts w:hint="eastAsia"/>
                  <w:sz w:val="20"/>
                  <w:lang w:val="en-US" w:eastAsia="zh-CN"/>
                </w:rPr>
                <w:t>0</w:t>
              </w:r>
              <w:r w:rsidR="00887DAA">
                <w:rPr>
                  <w:sz w:val="20"/>
                </w:rPr>
                <w:t>00</w:t>
              </w:r>
            </w:ins>
            <w:r w:rsidR="00887DAA">
              <w:rPr>
                <w:sz w:val="20"/>
                <w:lang w:val="en-US"/>
                <w:rPrChange w:id="6241" w:author="nufront" w:date="2022-03-01T09:55:00Z">
                  <w:rPr/>
                </w:rPrChange>
              </w:rPr>
              <w:t xml:space="preserve">: </w:t>
            </w:r>
            <w:r w:rsidR="00887DAA">
              <w:rPr>
                <w:sz w:val="20"/>
              </w:rPr>
              <w:t>1:</w:t>
            </w:r>
            <w:del w:id="6242" w:author="nufront" w:date="2022-03-01T09:55:00Z">
              <w:r w:rsidRPr="00A52BF3">
                <w:rPr>
                  <w:rFonts w:eastAsia="宋体"/>
                  <w:lang w:eastAsia="zh-CN"/>
                </w:rPr>
                <w:delText>1</w:delText>
              </w:r>
            </w:del>
            <w:ins w:id="6243" w:author="nufront" w:date="2022-03-01T09:55:00Z">
              <w:r w:rsidR="00887DAA">
                <w:rPr>
                  <w:rFonts w:hint="eastAsia"/>
                  <w:sz w:val="20"/>
                  <w:lang w:val="en-US" w:eastAsia="zh-CN"/>
                </w:rPr>
                <w:t>15</w:t>
              </w:r>
            </w:ins>
          </w:p>
          <w:p w:rsidR="00470862" w:rsidRDefault="0084111B">
            <w:pPr>
              <w:snapToGrid w:val="0"/>
              <w:spacing w:beforeLines="20" w:before="48" w:afterLines="20" w:after="48"/>
              <w:rPr>
                <w:lang w:val="en-US"/>
                <w:rPrChange w:id="6244" w:author="nufront" w:date="2022-03-01T09:55:00Z">
                  <w:rPr>
                    <w:b/>
                  </w:rPr>
                </w:rPrChange>
              </w:rPr>
              <w:pPrChange w:id="6245" w:author="nufront" w:date="2022-03-01T09:55:00Z">
                <w:pPr>
                  <w:pStyle w:val="Tabletext"/>
                </w:pPr>
              </w:pPrChange>
            </w:pPr>
            <w:del w:id="6246" w:author="nufront" w:date="2022-03-01T09:55:00Z">
              <w:r w:rsidRPr="00A52BF3">
                <w:rPr>
                  <w:rFonts w:eastAsia="宋体"/>
                  <w:lang w:eastAsia="zh-CN"/>
                </w:rPr>
                <w:delText>001</w:delText>
              </w:r>
            </w:del>
            <w:ins w:id="6247" w:author="nufront" w:date="2022-03-01T09:55:00Z">
              <w:r w:rsidR="00887DAA">
                <w:rPr>
                  <w:sz w:val="20"/>
                </w:rPr>
                <w:t>00</w:t>
              </w:r>
              <w:r w:rsidR="00887DAA">
                <w:rPr>
                  <w:rFonts w:hint="eastAsia"/>
                  <w:sz w:val="20"/>
                  <w:lang w:val="en-US" w:eastAsia="zh-CN"/>
                </w:rPr>
                <w:t>0</w:t>
              </w:r>
              <w:r w:rsidR="00887DAA">
                <w:rPr>
                  <w:sz w:val="20"/>
                </w:rPr>
                <w:t>1</w:t>
              </w:r>
            </w:ins>
            <w:r w:rsidR="00887DAA">
              <w:rPr>
                <w:sz w:val="20"/>
                <w:lang w:val="en-US"/>
                <w:rPrChange w:id="6248" w:author="nufront" w:date="2022-03-01T09:55:00Z">
                  <w:rPr/>
                </w:rPrChange>
              </w:rPr>
              <w:t>: 2:</w:t>
            </w:r>
            <w:del w:id="6249" w:author="nufront" w:date="2022-03-01T09:55:00Z">
              <w:r w:rsidRPr="00A52BF3">
                <w:rPr>
                  <w:rFonts w:eastAsia="宋体"/>
                  <w:lang w:eastAsia="zh-CN"/>
                </w:rPr>
                <w:delText>1</w:delText>
              </w:r>
            </w:del>
            <w:ins w:id="6250" w:author="nufront" w:date="2022-03-01T09:55:00Z">
              <w:r w:rsidR="00887DAA">
                <w:rPr>
                  <w:rFonts w:hint="eastAsia"/>
                  <w:sz w:val="20"/>
                  <w:lang w:val="en-US" w:eastAsia="zh-CN"/>
                </w:rPr>
                <w:t>14</w:t>
              </w:r>
            </w:ins>
          </w:p>
          <w:p w:rsidR="00470862" w:rsidRDefault="0084111B">
            <w:pPr>
              <w:snapToGrid w:val="0"/>
              <w:spacing w:beforeLines="20" w:before="48" w:afterLines="20" w:after="48"/>
              <w:rPr>
                <w:ins w:id="6251" w:author="nufront" w:date="2022-03-01T09:55:00Z"/>
                <w:rFonts w:eastAsia="宋体"/>
                <w:sz w:val="20"/>
                <w:lang w:val="en-US" w:eastAsia="zh-CN"/>
              </w:rPr>
            </w:pPr>
            <w:del w:id="6252" w:author="nufront" w:date="2022-03-01T09:55:00Z">
              <w:r w:rsidRPr="00A52BF3">
                <w:rPr>
                  <w:rFonts w:eastAsia="宋体"/>
                  <w:lang w:eastAsia="zh-CN"/>
                </w:rPr>
                <w:delText>010</w:delText>
              </w:r>
            </w:del>
            <w:ins w:id="6253" w:author="nufront" w:date="2022-03-01T09:55:00Z">
              <w:r w:rsidR="00887DAA">
                <w:rPr>
                  <w:sz w:val="20"/>
                </w:rPr>
                <w:t>0</w:t>
              </w:r>
              <w:r w:rsidR="00887DAA">
                <w:rPr>
                  <w:rFonts w:hint="eastAsia"/>
                  <w:sz w:val="20"/>
                  <w:lang w:val="en-US" w:eastAsia="zh-CN"/>
                </w:rPr>
                <w:t>0</w:t>
              </w:r>
              <w:r w:rsidR="00887DAA">
                <w:rPr>
                  <w:sz w:val="20"/>
                </w:rPr>
                <w:t>10</w:t>
              </w:r>
              <w:r w:rsidR="00887DAA">
                <w:rPr>
                  <w:rFonts w:hint="eastAsia"/>
                  <w:sz w:val="20"/>
                  <w:lang w:val="en-US" w:eastAsia="zh-CN"/>
                </w:rPr>
                <w:t>: 3:13</w:t>
              </w:r>
            </w:ins>
          </w:p>
          <w:p w:rsidR="00470862" w:rsidRDefault="00887DAA">
            <w:pPr>
              <w:snapToGrid w:val="0"/>
              <w:spacing w:beforeLines="20" w:before="48" w:afterLines="20" w:after="48"/>
              <w:rPr>
                <w:lang w:val="en-US"/>
                <w:rPrChange w:id="6254" w:author="nufront" w:date="2022-03-01T09:55:00Z">
                  <w:rPr>
                    <w:b/>
                  </w:rPr>
                </w:rPrChange>
              </w:rPr>
              <w:pPrChange w:id="6255" w:author="nufront" w:date="2022-03-01T09:55:00Z">
                <w:pPr>
                  <w:pStyle w:val="Tabletext"/>
                </w:pPr>
              </w:pPrChange>
            </w:pPr>
            <w:ins w:id="6256" w:author="nufront" w:date="2022-03-01T09:55:00Z">
              <w:r>
                <w:rPr>
                  <w:sz w:val="20"/>
                </w:rPr>
                <w:t>0</w:t>
              </w:r>
              <w:r>
                <w:rPr>
                  <w:rFonts w:hint="eastAsia"/>
                  <w:sz w:val="20"/>
                  <w:lang w:val="en-US" w:eastAsia="zh-CN"/>
                </w:rPr>
                <w:t>0</w:t>
              </w:r>
              <w:r>
                <w:rPr>
                  <w:sz w:val="20"/>
                </w:rPr>
                <w:t>11</w:t>
              </w:r>
            </w:ins>
            <w:r>
              <w:rPr>
                <w:sz w:val="20"/>
                <w:lang w:val="en-US"/>
                <w:rPrChange w:id="6257" w:author="nufront" w:date="2022-03-01T09:55:00Z">
                  <w:rPr/>
                </w:rPrChange>
              </w:rPr>
              <w:t>: 4:</w:t>
            </w:r>
            <w:del w:id="6258" w:author="nufront" w:date="2022-03-01T09:55:00Z">
              <w:r w:rsidR="0084111B" w:rsidRPr="00A52BF3">
                <w:rPr>
                  <w:rFonts w:eastAsia="宋体"/>
                  <w:lang w:eastAsia="zh-CN"/>
                </w:rPr>
                <w:delText>1</w:delText>
              </w:r>
            </w:del>
            <w:ins w:id="6259" w:author="nufront" w:date="2022-03-01T09:55:00Z">
              <w:r>
                <w:rPr>
                  <w:rFonts w:hint="eastAsia"/>
                  <w:sz w:val="20"/>
                  <w:lang w:val="en-US" w:eastAsia="zh-CN"/>
                </w:rPr>
                <w:t>12</w:t>
              </w:r>
            </w:ins>
          </w:p>
          <w:p w:rsidR="00470862" w:rsidRDefault="0084111B">
            <w:pPr>
              <w:snapToGrid w:val="0"/>
              <w:spacing w:beforeLines="20" w:before="48" w:afterLines="20" w:after="48"/>
              <w:rPr>
                <w:ins w:id="6260" w:author="nufront" w:date="2022-03-01T09:55:00Z"/>
                <w:rFonts w:eastAsia="宋体"/>
                <w:sz w:val="20"/>
                <w:lang w:val="en-US" w:eastAsia="zh-CN"/>
              </w:rPr>
            </w:pPr>
            <w:del w:id="6261" w:author="nufront" w:date="2022-03-01T09:55:00Z">
              <w:r w:rsidRPr="00A52BF3">
                <w:rPr>
                  <w:rFonts w:eastAsia="宋体"/>
                  <w:lang w:eastAsia="zh-CN"/>
                </w:rPr>
                <w:delText>011</w:delText>
              </w:r>
            </w:del>
            <w:ins w:id="6262" w:author="nufront" w:date="2022-03-01T09:55:00Z">
              <w:r w:rsidR="00887DAA">
                <w:rPr>
                  <w:rFonts w:hint="eastAsia"/>
                  <w:sz w:val="20"/>
                  <w:lang w:val="en-US" w:eastAsia="zh-CN"/>
                </w:rPr>
                <w:t>0</w:t>
              </w:r>
              <w:r w:rsidR="00887DAA">
                <w:rPr>
                  <w:sz w:val="20"/>
                </w:rPr>
                <w:t>100</w:t>
              </w:r>
              <w:r w:rsidR="00887DAA">
                <w:rPr>
                  <w:rFonts w:hint="eastAsia"/>
                  <w:sz w:val="20"/>
                  <w:lang w:val="en-US" w:eastAsia="zh-CN"/>
                </w:rPr>
                <w:t>: 5:11</w:t>
              </w:r>
            </w:ins>
          </w:p>
          <w:p w:rsidR="00470862" w:rsidRDefault="00887DAA">
            <w:pPr>
              <w:snapToGrid w:val="0"/>
              <w:spacing w:beforeLines="20" w:before="48" w:afterLines="20" w:after="48"/>
              <w:rPr>
                <w:ins w:id="6263" w:author="nufront" w:date="2022-03-01T09:55:00Z"/>
                <w:rFonts w:eastAsia="宋体"/>
                <w:sz w:val="20"/>
                <w:lang w:val="en-US" w:eastAsia="zh-CN"/>
              </w:rPr>
            </w:pPr>
            <w:ins w:id="6264" w:author="nufront" w:date="2022-03-01T09:55:00Z">
              <w:r>
                <w:rPr>
                  <w:rFonts w:hint="eastAsia"/>
                  <w:sz w:val="20"/>
                  <w:lang w:val="en-US" w:eastAsia="zh-CN"/>
                </w:rPr>
                <w:t>0</w:t>
              </w:r>
              <w:r>
                <w:rPr>
                  <w:sz w:val="20"/>
                </w:rPr>
                <w:t>101</w:t>
              </w:r>
              <w:r>
                <w:rPr>
                  <w:rFonts w:hint="eastAsia"/>
                  <w:sz w:val="20"/>
                  <w:lang w:val="en-US" w:eastAsia="zh-CN"/>
                </w:rPr>
                <w:t>: 6:10</w:t>
              </w:r>
            </w:ins>
          </w:p>
          <w:p w:rsidR="00470862" w:rsidRDefault="00887DAA">
            <w:pPr>
              <w:snapToGrid w:val="0"/>
              <w:spacing w:beforeLines="20" w:before="48" w:afterLines="20" w:after="48"/>
              <w:rPr>
                <w:ins w:id="6265" w:author="nufront" w:date="2022-03-01T09:55:00Z"/>
                <w:sz w:val="20"/>
                <w:lang w:val="en-US" w:eastAsia="zh-CN"/>
              </w:rPr>
            </w:pPr>
            <w:ins w:id="6266" w:author="nufront" w:date="2022-03-01T09:55:00Z">
              <w:r>
                <w:rPr>
                  <w:rFonts w:hint="eastAsia"/>
                  <w:sz w:val="20"/>
                  <w:lang w:val="en-US" w:eastAsia="zh-CN"/>
                </w:rPr>
                <w:t>0</w:t>
              </w:r>
              <w:r>
                <w:rPr>
                  <w:sz w:val="20"/>
                </w:rPr>
                <w:t>110</w:t>
              </w:r>
              <w:r>
                <w:rPr>
                  <w:rFonts w:hint="eastAsia"/>
                  <w:sz w:val="20"/>
                  <w:lang w:val="en-US" w:eastAsia="zh-CN"/>
                </w:rPr>
                <w:t>: 7:9</w:t>
              </w:r>
            </w:ins>
          </w:p>
          <w:p w:rsidR="00470862" w:rsidRDefault="00887DAA">
            <w:pPr>
              <w:snapToGrid w:val="0"/>
              <w:spacing w:beforeLines="20" w:before="48" w:afterLines="20" w:after="48"/>
              <w:rPr>
                <w:lang w:val="en-US"/>
                <w:rPrChange w:id="6267" w:author="nufront" w:date="2022-03-01T09:55:00Z">
                  <w:rPr>
                    <w:b/>
                  </w:rPr>
                </w:rPrChange>
              </w:rPr>
              <w:pPrChange w:id="6268" w:author="nufront" w:date="2022-03-01T09:55:00Z">
                <w:pPr>
                  <w:pStyle w:val="Tabletext"/>
                </w:pPr>
              </w:pPrChange>
            </w:pPr>
            <w:ins w:id="6269" w:author="nufront" w:date="2022-03-01T09:55:00Z">
              <w:r>
                <w:rPr>
                  <w:rFonts w:hint="eastAsia"/>
                  <w:sz w:val="20"/>
                  <w:lang w:val="en-US" w:eastAsia="zh-CN"/>
                </w:rPr>
                <w:t>0</w:t>
              </w:r>
              <w:r>
                <w:rPr>
                  <w:sz w:val="20"/>
                </w:rPr>
                <w:t>111</w:t>
              </w:r>
            </w:ins>
            <w:r>
              <w:rPr>
                <w:sz w:val="20"/>
                <w:lang w:val="en-US"/>
                <w:rPrChange w:id="6270" w:author="nufront" w:date="2022-03-01T09:55:00Z">
                  <w:rPr/>
                </w:rPrChange>
              </w:rPr>
              <w:t>: 8:</w:t>
            </w:r>
            <w:del w:id="6271" w:author="nufront" w:date="2022-03-01T09:55:00Z">
              <w:r w:rsidR="0084111B" w:rsidRPr="00A52BF3">
                <w:rPr>
                  <w:rFonts w:eastAsia="宋体"/>
                  <w:lang w:eastAsia="zh-CN"/>
                </w:rPr>
                <w:delText>1</w:delText>
              </w:r>
            </w:del>
            <w:ins w:id="6272" w:author="nufront" w:date="2022-03-01T09:55:00Z">
              <w:r>
                <w:rPr>
                  <w:rFonts w:hint="eastAsia"/>
                  <w:sz w:val="20"/>
                  <w:lang w:val="en-US" w:eastAsia="zh-CN"/>
                </w:rPr>
                <w:t>8</w:t>
              </w:r>
            </w:ins>
          </w:p>
          <w:p w:rsidR="00470862" w:rsidRDefault="0084111B">
            <w:pPr>
              <w:snapToGrid w:val="0"/>
              <w:spacing w:beforeLines="20" w:before="48" w:afterLines="20" w:after="48"/>
              <w:rPr>
                <w:ins w:id="6273" w:author="nufront" w:date="2022-03-01T09:55:00Z"/>
                <w:sz w:val="20"/>
                <w:lang w:val="en-US" w:eastAsia="zh-CN"/>
              </w:rPr>
            </w:pPr>
            <w:del w:id="6274" w:author="nufront" w:date="2022-03-01T09:55:00Z">
              <w:r w:rsidRPr="00A52BF3">
                <w:rPr>
                  <w:rFonts w:eastAsia="宋体"/>
                  <w:lang w:eastAsia="zh-CN"/>
                </w:rPr>
                <w:delText>100: 1</w:delText>
              </w:r>
            </w:del>
            <w:ins w:id="6275" w:author="nufront" w:date="2022-03-01T09:55:00Z">
              <w:r w:rsidR="00887DAA">
                <w:rPr>
                  <w:rFonts w:hint="eastAsia"/>
                  <w:sz w:val="20"/>
                  <w:lang w:val="en-US" w:eastAsia="zh-CN"/>
                </w:rPr>
                <w:t>1000: 9:7</w:t>
              </w:r>
            </w:ins>
          </w:p>
          <w:p w:rsidR="00470862" w:rsidRDefault="00887DAA">
            <w:pPr>
              <w:snapToGrid w:val="0"/>
              <w:spacing w:beforeLines="20" w:before="48" w:afterLines="20" w:after="48"/>
              <w:rPr>
                <w:ins w:id="6276" w:author="nufront" w:date="2022-03-01T09:55:00Z"/>
                <w:sz w:val="20"/>
                <w:lang w:val="en-US" w:eastAsia="zh-CN"/>
              </w:rPr>
            </w:pPr>
            <w:ins w:id="6277" w:author="nufront" w:date="2022-03-01T09:55:00Z">
              <w:r>
                <w:rPr>
                  <w:rFonts w:hint="eastAsia"/>
                  <w:sz w:val="20"/>
                  <w:lang w:val="en-US" w:eastAsia="zh-CN"/>
                </w:rPr>
                <w:t>1001: 10:6</w:t>
              </w:r>
            </w:ins>
          </w:p>
          <w:p w:rsidR="00470862" w:rsidRDefault="00887DAA">
            <w:pPr>
              <w:snapToGrid w:val="0"/>
              <w:spacing w:beforeLines="20" w:before="48" w:afterLines="20" w:after="48"/>
              <w:rPr>
                <w:ins w:id="6278" w:author="nufront" w:date="2022-03-01T09:55:00Z"/>
                <w:sz w:val="20"/>
                <w:lang w:val="en-US" w:eastAsia="zh-CN"/>
              </w:rPr>
            </w:pPr>
            <w:ins w:id="6279" w:author="nufront" w:date="2022-03-01T09:55:00Z">
              <w:r>
                <w:rPr>
                  <w:rFonts w:hint="eastAsia"/>
                  <w:sz w:val="20"/>
                  <w:lang w:val="en-US" w:eastAsia="zh-CN"/>
                </w:rPr>
                <w:t>1010: 11:5</w:t>
              </w:r>
            </w:ins>
          </w:p>
          <w:p w:rsidR="00470862" w:rsidRDefault="00887DAA">
            <w:pPr>
              <w:snapToGrid w:val="0"/>
              <w:spacing w:beforeLines="20" w:before="48" w:afterLines="20" w:after="48"/>
              <w:rPr>
                <w:ins w:id="6280" w:author="nufront" w:date="2022-03-01T09:55:00Z"/>
                <w:sz w:val="20"/>
                <w:lang w:val="en-US" w:eastAsia="zh-CN"/>
              </w:rPr>
            </w:pPr>
            <w:ins w:id="6281" w:author="nufront" w:date="2022-03-01T09:55:00Z">
              <w:r>
                <w:rPr>
                  <w:rFonts w:hint="eastAsia"/>
                  <w:sz w:val="20"/>
                  <w:lang w:val="en-US" w:eastAsia="zh-CN"/>
                </w:rPr>
                <w:t>1011: 12:4</w:t>
              </w:r>
            </w:ins>
          </w:p>
          <w:p w:rsidR="00470862" w:rsidRDefault="00887DAA">
            <w:pPr>
              <w:snapToGrid w:val="0"/>
              <w:spacing w:beforeLines="20" w:before="48" w:afterLines="20" w:after="48"/>
              <w:rPr>
                <w:ins w:id="6282" w:author="nufront" w:date="2022-03-01T09:55:00Z"/>
                <w:sz w:val="20"/>
                <w:lang w:val="en-US" w:eastAsia="zh-CN"/>
              </w:rPr>
            </w:pPr>
            <w:ins w:id="6283" w:author="nufront" w:date="2022-03-01T09:55:00Z">
              <w:r>
                <w:rPr>
                  <w:rFonts w:hint="eastAsia"/>
                  <w:sz w:val="20"/>
                  <w:lang w:val="en-US" w:eastAsia="zh-CN"/>
                </w:rPr>
                <w:t>1100: 13:3</w:t>
              </w:r>
            </w:ins>
          </w:p>
          <w:p w:rsidR="00470862" w:rsidRDefault="00887DAA">
            <w:pPr>
              <w:snapToGrid w:val="0"/>
              <w:spacing w:beforeLines="20" w:before="48" w:afterLines="20" w:after="48"/>
              <w:rPr>
                <w:lang w:val="en-US"/>
                <w:rPrChange w:id="6284" w:author="nufront" w:date="2022-03-01T09:55:00Z">
                  <w:rPr>
                    <w:b/>
                  </w:rPr>
                </w:rPrChange>
              </w:rPr>
              <w:pPrChange w:id="6285" w:author="nufront" w:date="2022-03-01T09:55:00Z">
                <w:pPr>
                  <w:pStyle w:val="Tabletext"/>
                </w:pPr>
              </w:pPrChange>
            </w:pPr>
            <w:ins w:id="6286" w:author="nufront" w:date="2022-03-01T09:55:00Z">
              <w:r>
                <w:rPr>
                  <w:rFonts w:hint="eastAsia"/>
                  <w:sz w:val="20"/>
                  <w:lang w:val="en-US" w:eastAsia="zh-CN"/>
                </w:rPr>
                <w:t>1101: 14</w:t>
              </w:r>
            </w:ins>
            <w:r>
              <w:rPr>
                <w:sz w:val="20"/>
                <w:lang w:val="en-US"/>
                <w:rPrChange w:id="6287" w:author="nufront" w:date="2022-03-01T09:55:00Z">
                  <w:rPr/>
                </w:rPrChange>
              </w:rPr>
              <w:t>:2</w:t>
            </w:r>
          </w:p>
          <w:p w:rsidR="00470862" w:rsidRDefault="0084111B">
            <w:pPr>
              <w:snapToGrid w:val="0"/>
              <w:spacing w:beforeLines="20" w:before="48" w:afterLines="20" w:after="48"/>
              <w:rPr>
                <w:lang w:val="en-US"/>
                <w:rPrChange w:id="6288" w:author="nufront" w:date="2022-03-01T09:55:00Z">
                  <w:rPr>
                    <w:b/>
                  </w:rPr>
                </w:rPrChange>
              </w:rPr>
              <w:pPrChange w:id="6289" w:author="nufront" w:date="2022-03-01T09:55:00Z">
                <w:pPr>
                  <w:pStyle w:val="Tabletext"/>
                </w:pPr>
              </w:pPrChange>
            </w:pPr>
            <w:del w:id="6290" w:author="nufront" w:date="2022-03-01T09:55:00Z">
              <w:r w:rsidRPr="00A52BF3">
                <w:rPr>
                  <w:rFonts w:eastAsia="宋体"/>
                  <w:lang w:eastAsia="zh-CN"/>
                </w:rPr>
                <w:delText xml:space="preserve">101: </w:delText>
              </w:r>
            </w:del>
            <w:ins w:id="6291" w:author="nufront" w:date="2022-03-01T09:55:00Z">
              <w:r w:rsidR="00887DAA">
                <w:rPr>
                  <w:rFonts w:hint="eastAsia"/>
                  <w:sz w:val="20"/>
                  <w:lang w:val="en-US" w:eastAsia="zh-CN"/>
                </w:rPr>
                <w:t>1110: 15:</w:t>
              </w:r>
            </w:ins>
            <w:r w:rsidR="00887DAA">
              <w:rPr>
                <w:sz w:val="20"/>
                <w:lang w:val="en-US"/>
                <w:rPrChange w:id="6292" w:author="nufront" w:date="2022-03-01T09:55:00Z">
                  <w:rPr/>
                </w:rPrChange>
              </w:rPr>
              <w:t>1</w:t>
            </w:r>
            <w:del w:id="6293" w:author="nufront" w:date="2022-03-01T09:55:00Z">
              <w:r w:rsidRPr="00A52BF3">
                <w:rPr>
                  <w:rFonts w:eastAsia="宋体"/>
                  <w:lang w:eastAsia="zh-CN"/>
                </w:rPr>
                <w:delText>:4</w:delText>
              </w:r>
            </w:del>
          </w:p>
          <w:p w:rsidR="0084111B" w:rsidRDefault="0084111B" w:rsidP="00BD5B31">
            <w:pPr>
              <w:pStyle w:val="Tabletext"/>
              <w:rPr>
                <w:del w:id="6294" w:author="nufront" w:date="2022-03-01T09:55:00Z"/>
                <w:rFonts w:eastAsia="宋体"/>
                <w:b/>
                <w:lang w:eastAsia="zh-CN"/>
              </w:rPr>
            </w:pPr>
            <w:del w:id="6295" w:author="nufront" w:date="2022-03-01T09:55:00Z">
              <w:r w:rsidRPr="00A52BF3">
                <w:rPr>
                  <w:rFonts w:eastAsia="宋体"/>
                  <w:lang w:eastAsia="zh-CN"/>
                </w:rPr>
                <w:delText>110: 1:8</w:delText>
              </w:r>
            </w:del>
          </w:p>
          <w:p w:rsidR="00470862" w:rsidRDefault="0084111B">
            <w:pPr>
              <w:snapToGrid w:val="0"/>
              <w:spacing w:beforeLines="20" w:before="48" w:afterLines="20" w:after="48"/>
              <w:rPr>
                <w:lang w:val="en-US"/>
                <w:rPrChange w:id="6296" w:author="nufront" w:date="2022-03-01T09:55:00Z">
                  <w:rPr>
                    <w:b/>
                    <w:color w:val="000000"/>
                  </w:rPr>
                </w:rPrChange>
              </w:rPr>
              <w:pPrChange w:id="6297" w:author="nufront" w:date="2022-03-01T09:55:00Z">
                <w:pPr>
                  <w:pStyle w:val="Tabletext"/>
                </w:pPr>
              </w:pPrChange>
            </w:pPr>
            <w:del w:id="6298" w:author="nufront" w:date="2022-03-01T09:55:00Z">
              <w:r w:rsidRPr="00A52BF3">
                <w:rPr>
                  <w:rFonts w:eastAsia="宋体"/>
                  <w:lang w:eastAsia="zh-CN"/>
                </w:rPr>
                <w:delText>111: reserved</w:delText>
              </w:r>
            </w:del>
            <w:ins w:id="6299" w:author="nufront" w:date="2022-03-01T09:55:00Z">
              <w:r w:rsidR="00887DAA">
                <w:rPr>
                  <w:rFonts w:hint="eastAsia"/>
                  <w:sz w:val="20"/>
                  <w:lang w:val="en-US" w:eastAsia="zh-CN"/>
                </w:rPr>
                <w:t>1111: 0:16</w:t>
              </w:r>
            </w:ins>
          </w:p>
        </w:tc>
      </w:tr>
      <w:tr w:rsidR="0084111B" w:rsidRPr="00A52BF3" w:rsidTr="00A41F59">
        <w:trPr>
          <w:del w:id="6300"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01" w:author="nufront" w:date="2022-03-01T09:55:00Z"/>
                <w:rFonts w:eastAsia="宋体"/>
                <w:color w:val="000000"/>
                <w:lang w:bidi="en-US"/>
              </w:rPr>
            </w:pPr>
            <w:del w:id="6302" w:author="nufront" w:date="2022-03-01T09:55:00Z">
              <w:r w:rsidRPr="00A52BF3">
                <w:delText>b</w:delText>
              </w:r>
              <w:r w:rsidRPr="00A52BF3">
                <w:rPr>
                  <w:rFonts w:eastAsia="宋体"/>
                  <w:vertAlign w:val="subscript"/>
                  <w:lang w:eastAsia="zh-CN"/>
                </w:rPr>
                <w:delText>9</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03" w:author="nufront" w:date="2022-03-01T09:55:00Z"/>
                <w:rFonts w:eastAsia="宋体"/>
                <w:color w:val="000000"/>
                <w:lang w:bidi="en-US"/>
              </w:rPr>
            </w:pPr>
            <w:del w:id="6304" w:author="nufront" w:date="2022-03-01T09:55:00Z">
              <w:r w:rsidRPr="00A52BF3">
                <w:rPr>
                  <w:rFonts w:eastAsia="宋体"/>
                  <w:lang w:eastAsia="zh-CN"/>
                </w:rPr>
                <w:delText>DL MCS</w:delText>
              </w:r>
              <w:r w:rsidRPr="00A52BF3">
                <w:delText xml:space="preserve"> </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6305" w:author="nufront" w:date="2022-03-01T09:55:00Z"/>
                <w:rFonts w:eastAsia="宋体"/>
                <w:b/>
                <w:color w:val="000000"/>
                <w:lang w:eastAsia="zh-CN" w:bidi="en-US"/>
              </w:rPr>
            </w:pPr>
            <w:del w:id="6306" w:author="nufront" w:date="2022-03-01T09:55:00Z">
              <w:r w:rsidRPr="00A52BF3">
                <w:rPr>
                  <w:rFonts w:eastAsia="宋体"/>
                  <w:lang w:eastAsia="zh-CN"/>
                </w:rPr>
                <w:delText>0: QPSK, 1/2 coding rate</w:delText>
              </w:r>
            </w:del>
          </w:p>
          <w:p w:rsidR="0084111B" w:rsidRDefault="0084111B" w:rsidP="00BD5B31">
            <w:pPr>
              <w:pStyle w:val="Tabletext"/>
              <w:rPr>
                <w:del w:id="6307" w:author="nufront" w:date="2022-03-01T09:55:00Z"/>
                <w:rFonts w:eastAsia="宋体"/>
                <w:b/>
                <w:color w:val="000000"/>
                <w:lang w:eastAsia="zh-CN" w:bidi="en-US"/>
              </w:rPr>
            </w:pPr>
            <w:del w:id="6308" w:author="nufront" w:date="2022-03-01T09:55:00Z">
              <w:r w:rsidRPr="00A52BF3">
                <w:rPr>
                  <w:rFonts w:eastAsia="宋体"/>
                  <w:lang w:eastAsia="zh-CN"/>
                </w:rPr>
                <w:delText>1: QPSK, 4/7 coding rate</w:delText>
              </w:r>
            </w:del>
          </w:p>
        </w:tc>
      </w:tr>
      <w:tr w:rsidR="0084111B" w:rsidRPr="00A52BF3" w:rsidTr="00A41F59">
        <w:trPr>
          <w:del w:id="630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10" w:author="nufront" w:date="2022-03-01T09:55:00Z"/>
                <w:rFonts w:eastAsia="MingLiU_HKSCS"/>
                <w:color w:val="000000"/>
                <w:lang w:bidi="en-US"/>
              </w:rPr>
            </w:pPr>
            <w:del w:id="6311" w:author="nufront" w:date="2022-03-01T09:55:00Z">
              <w:r w:rsidRPr="00A52BF3">
                <w:delText>b</w:delText>
              </w:r>
              <w:r w:rsidRPr="00A52BF3">
                <w:rPr>
                  <w:rFonts w:eastAsia="宋体"/>
                  <w:vertAlign w:val="subscript"/>
                  <w:lang w:eastAsia="zh-CN"/>
                </w:rPr>
                <w:delText>10</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12" w:author="nufront" w:date="2022-03-01T09:55:00Z"/>
                <w:rFonts w:eastAsia="宋体"/>
                <w:color w:val="000000"/>
                <w:lang w:eastAsia="zh-CN" w:bidi="en-US"/>
              </w:rPr>
            </w:pPr>
            <w:del w:id="6313" w:author="nufront" w:date="2022-03-01T09:55:00Z">
              <w:r w:rsidRPr="00A52BF3">
                <w:rPr>
                  <w:rFonts w:eastAsia="宋体"/>
                  <w:lang w:eastAsia="zh-CN"/>
                </w:rPr>
                <w:delText>UL MCS</w:delText>
              </w:r>
              <w:r w:rsidRPr="00A52BF3">
                <w:delText xml:space="preserve"> </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6314" w:author="nufront" w:date="2022-03-01T09:55:00Z"/>
                <w:rFonts w:eastAsia="宋体"/>
                <w:b/>
                <w:color w:val="000000"/>
                <w:lang w:eastAsia="zh-CN" w:bidi="en-US"/>
              </w:rPr>
            </w:pPr>
            <w:del w:id="6315" w:author="nufront" w:date="2022-03-01T09:55:00Z">
              <w:r w:rsidRPr="00A52BF3">
                <w:rPr>
                  <w:rFonts w:eastAsia="宋体"/>
                  <w:lang w:eastAsia="zh-CN"/>
                </w:rPr>
                <w:delText>0: QPSK, 1/2 coding rate</w:delText>
              </w:r>
            </w:del>
          </w:p>
          <w:p w:rsidR="0084111B" w:rsidRDefault="0084111B" w:rsidP="00BD5B31">
            <w:pPr>
              <w:pStyle w:val="Tabletext"/>
              <w:rPr>
                <w:del w:id="6316" w:author="nufront" w:date="2022-03-01T09:55:00Z"/>
                <w:rFonts w:eastAsia="宋体"/>
                <w:b/>
                <w:color w:val="000000"/>
                <w:lang w:eastAsia="zh-CN" w:bidi="en-US"/>
              </w:rPr>
            </w:pPr>
            <w:del w:id="6317" w:author="nufront" w:date="2022-03-01T09:55:00Z">
              <w:r w:rsidRPr="00A52BF3">
                <w:rPr>
                  <w:rFonts w:eastAsia="宋体"/>
                  <w:lang w:eastAsia="zh-CN"/>
                </w:rPr>
                <w:delText>1: QPSK, 4/7 coding rate</w:delText>
              </w:r>
            </w:del>
          </w:p>
        </w:tc>
      </w:tr>
      <w:tr w:rsidR="0084111B" w:rsidRPr="00A52BF3" w:rsidTr="00A41F59">
        <w:trPr>
          <w:del w:id="631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19" w:author="nufront" w:date="2022-03-01T09:55:00Z"/>
                <w:rFonts w:eastAsia="MingLiU_HKSCS"/>
                <w:color w:val="000000"/>
                <w:lang w:bidi="en-US"/>
              </w:rPr>
            </w:pPr>
            <w:del w:id="6320" w:author="nufront" w:date="2022-03-01T09:55:00Z">
              <w:r w:rsidRPr="00A52BF3">
                <w:delText>b</w:delText>
              </w:r>
              <w:r w:rsidRPr="00A52BF3">
                <w:rPr>
                  <w:rFonts w:eastAsia="宋体"/>
                  <w:vertAlign w:val="subscript"/>
                  <w:lang w:eastAsia="zh-CN"/>
                </w:rPr>
                <w:delText>11</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21" w:author="nufront" w:date="2022-03-01T09:55:00Z"/>
                <w:rFonts w:eastAsia="宋体"/>
                <w:color w:val="000000"/>
                <w:lang w:eastAsia="zh-CN" w:bidi="en-US"/>
              </w:rPr>
            </w:pPr>
            <w:del w:id="6322" w:author="nufront" w:date="2022-03-01T09:55:00Z">
              <w:r w:rsidRPr="00A52BF3">
                <w:rPr>
                  <w:rFonts w:eastAsia="宋体"/>
                  <w:lang w:eastAsia="zh-CN"/>
                </w:rPr>
                <w:delText>DL Coding type</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6323" w:author="nufront" w:date="2022-03-01T09:55:00Z"/>
                <w:rFonts w:eastAsia="宋体"/>
                <w:b/>
                <w:color w:val="000000"/>
                <w:lang w:bidi="en-US"/>
              </w:rPr>
            </w:pPr>
            <w:del w:id="6324" w:author="nufront" w:date="2022-03-01T09:55:00Z">
              <w:r w:rsidRPr="00A52BF3">
                <w:delText xml:space="preserve">0: TBCC code; </w:delText>
              </w:r>
            </w:del>
          </w:p>
          <w:p w:rsidR="0084111B" w:rsidRDefault="0084111B" w:rsidP="00BD5B31">
            <w:pPr>
              <w:pStyle w:val="Tabletext"/>
              <w:rPr>
                <w:del w:id="6325" w:author="nufront" w:date="2022-03-01T09:55:00Z"/>
                <w:rFonts w:eastAsia="MingLiU_HKSCS"/>
                <w:b/>
                <w:color w:val="000000"/>
                <w:lang w:bidi="en-US"/>
              </w:rPr>
            </w:pPr>
            <w:del w:id="6326" w:author="nufront" w:date="2022-03-01T09:55:00Z">
              <w:r w:rsidRPr="00A52BF3">
                <w:delText>1: LDPC with codeword size is 448</w:delText>
              </w:r>
            </w:del>
          </w:p>
        </w:tc>
      </w:tr>
      <w:tr w:rsidR="0084111B" w:rsidRPr="00A52BF3" w:rsidTr="00A41F59">
        <w:trPr>
          <w:del w:id="6327"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28" w:author="nufront" w:date="2022-03-01T09:55:00Z"/>
                <w:rFonts w:eastAsia="MingLiU_HKSCS"/>
                <w:color w:val="000000"/>
                <w:lang w:bidi="en-US"/>
              </w:rPr>
            </w:pPr>
            <w:del w:id="6329" w:author="nufront" w:date="2022-03-01T09:55:00Z">
              <w:r w:rsidRPr="00A52BF3">
                <w:delText>b</w:delText>
              </w:r>
              <w:r w:rsidRPr="00A52BF3">
                <w:rPr>
                  <w:rFonts w:eastAsia="宋体"/>
                  <w:vertAlign w:val="subscript"/>
                  <w:lang w:eastAsia="zh-CN"/>
                </w:rPr>
                <w:delText>12</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330" w:author="nufront" w:date="2022-03-01T09:55:00Z"/>
                <w:rFonts w:eastAsia="宋体"/>
                <w:color w:val="000000"/>
                <w:lang w:eastAsia="zh-CN" w:bidi="en-US"/>
              </w:rPr>
            </w:pPr>
            <w:del w:id="6331" w:author="nufront" w:date="2022-03-01T09:55:00Z">
              <w:r w:rsidRPr="00A52BF3">
                <w:rPr>
                  <w:rFonts w:eastAsia="宋体"/>
                  <w:lang w:eastAsia="zh-CN"/>
                </w:rPr>
                <w:delText>UL Coding type</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6332" w:author="nufront" w:date="2022-03-01T09:55:00Z"/>
                <w:rFonts w:eastAsia="宋体"/>
                <w:b/>
                <w:color w:val="000000"/>
                <w:lang w:bidi="en-US"/>
              </w:rPr>
            </w:pPr>
            <w:del w:id="6333" w:author="nufront" w:date="2022-03-01T09:55:00Z">
              <w:r w:rsidRPr="00A52BF3">
                <w:delText xml:space="preserve">0: TBCC code; </w:delText>
              </w:r>
            </w:del>
          </w:p>
          <w:p w:rsidR="0084111B" w:rsidRDefault="0084111B" w:rsidP="00BD5B31">
            <w:pPr>
              <w:pStyle w:val="Tabletext"/>
              <w:rPr>
                <w:del w:id="6334" w:author="nufront" w:date="2022-03-01T09:55:00Z"/>
                <w:rFonts w:eastAsia="MingLiU_HKSCS"/>
                <w:b/>
                <w:color w:val="000000"/>
                <w:lang w:bidi="en-US"/>
              </w:rPr>
            </w:pPr>
            <w:del w:id="6335" w:author="nufront" w:date="2022-03-01T09:55:00Z">
              <w:r w:rsidRPr="00A52BF3">
                <w:delText>1: LDPC with codeword size is 448</w:delText>
              </w:r>
            </w:del>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vertAlign w:val="subscript"/>
                <w:rPrChange w:id="6336" w:author="nufront" w:date="2022-03-01T09:55:00Z">
                  <w:rPr>
                    <w:color w:val="000000"/>
                  </w:rPr>
                </w:rPrChange>
              </w:rPr>
              <w:pPrChange w:id="6337" w:author="nufront" w:date="2022-03-01T09:55:00Z">
                <w:pPr>
                  <w:pStyle w:val="Tabletext"/>
                </w:pPr>
              </w:pPrChange>
            </w:pPr>
            <w:del w:id="6338" w:author="nufront" w:date="2022-03-01T09:55:00Z">
              <w:r w:rsidRPr="00A52BF3">
                <w:delText>b</w:delText>
              </w:r>
              <w:r w:rsidRPr="00A52BF3">
                <w:rPr>
                  <w:vertAlign w:val="subscript"/>
                </w:rPr>
                <w:delText>1</w:delText>
              </w:r>
              <w:r w:rsidRPr="00A52BF3">
                <w:rPr>
                  <w:rFonts w:eastAsia="宋体"/>
                  <w:vertAlign w:val="subscript"/>
                  <w:lang w:eastAsia="zh-CN"/>
                </w:rPr>
                <w:delText>4</w:delText>
              </w:r>
              <w:r w:rsidRPr="00A52BF3">
                <w:delText>b</w:delText>
              </w:r>
              <w:r w:rsidRPr="00A52BF3">
                <w:rPr>
                  <w:rFonts w:eastAsia="宋体"/>
                  <w:vertAlign w:val="subscript"/>
                  <w:lang w:eastAsia="zh-CN"/>
                </w:rPr>
                <w:delText>13</w:delText>
              </w:r>
            </w:del>
            <w:ins w:id="6339" w:author="nufront" w:date="2022-03-01T09:55:00Z">
              <w:r w:rsidR="00887DAA">
                <w:rPr>
                  <w:sz w:val="20"/>
                </w:rPr>
                <w:t>b</w:t>
              </w:r>
              <w:r w:rsidR="00887DAA">
                <w:rPr>
                  <w:sz w:val="20"/>
                  <w:vertAlign w:val="subscript"/>
                </w:rPr>
                <w:t>11</w:t>
              </w:r>
              <w:r w:rsidR="00887DAA">
                <w:rPr>
                  <w:sz w:val="20"/>
                </w:rPr>
                <w:t>b</w:t>
              </w:r>
              <w:r w:rsidR="00887DAA">
                <w:rPr>
                  <w:sz w:val="20"/>
                  <w:vertAlign w:val="subscript"/>
                </w:rPr>
                <w:t>10</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340" w:author="nufront" w:date="2022-03-01T09:55:00Z">
                  <w:rPr>
                    <w:color w:val="000000"/>
                  </w:rPr>
                </w:rPrChange>
              </w:rPr>
              <w:pPrChange w:id="6341" w:author="nufront" w:date="2022-03-01T09:55:00Z">
                <w:pPr>
                  <w:pStyle w:val="Tabletext"/>
                </w:pPr>
              </w:pPrChange>
            </w:pPr>
            <w:r>
              <w:rPr>
                <w:sz w:val="20"/>
              </w:rPr>
              <w:t xml:space="preserve">DL Repetition number in </w:t>
            </w:r>
            <w:del w:id="6342" w:author="nufront" w:date="2022-03-01T09:55:00Z">
              <w:r w:rsidR="0084111B" w:rsidRPr="00A52BF3">
                <w:rPr>
                  <w:rFonts w:eastAsia="宋体"/>
                  <w:lang w:eastAsia="zh-CN"/>
                </w:rPr>
                <w:delText>frequency</w:delText>
              </w:r>
            </w:del>
            <w:ins w:id="6343" w:author="nufront" w:date="2022-03-01T09:55:00Z">
              <w:r>
                <w:rPr>
                  <w:sz w:val="20"/>
                </w:rPr>
                <w:t>time</w:t>
              </w:r>
            </w:ins>
            <w:r>
              <w:rPr>
                <w:sz w:val="20"/>
              </w:rPr>
              <w:t xml:space="preserve"> domain(</w:t>
            </w:r>
            <w:del w:id="6344" w:author="nufront" w:date="2022-03-01T09:55:00Z">
              <w:r w:rsidR="0084111B" w:rsidRPr="00A52BF3">
                <w:rPr>
                  <w:rFonts w:eastAsia="宋体"/>
                  <w:lang w:eastAsia="zh-CN"/>
                </w:rPr>
                <w:delText>N)</w:delText>
              </w:r>
            </w:del>
            <w:ins w:id="6345" w:author="nufront" w:date="2022-03-01T09:55:00Z">
              <w:r>
                <w:rPr>
                  <w:sz w:val="20"/>
                </w:rPr>
                <w:t xml:space="preserve">M) </w:t>
              </w:r>
            </w:ins>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Default="001944F4" w:rsidP="00BD5B31">
            <w:pPr>
              <w:pStyle w:val="Tabletext"/>
              <w:rPr>
                <w:del w:id="6346" w:author="nufront" w:date="2022-03-01T09:55:00Z"/>
                <w:rFonts w:eastAsia="等线"/>
                <w:b/>
                <w:color w:val="000000"/>
                <w:lang w:eastAsia="zh-CN" w:bidi="en-US"/>
              </w:rPr>
            </w:pPr>
            <w:del w:id="6347" w:author="nufront" w:date="2022-03-01T09:55:00Z">
              <w:r w:rsidRPr="00A52BF3">
                <w:rPr>
                  <w:rFonts w:eastAsia="宋体"/>
                  <w:lang w:eastAsia="zh-CN"/>
                </w:rPr>
                <w:delText>b</w:delText>
              </w:r>
              <w:r w:rsidRPr="00A52BF3">
                <w:rPr>
                  <w:rFonts w:eastAsia="宋体"/>
                  <w:vertAlign w:val="subscript"/>
                  <w:lang w:eastAsia="zh-CN"/>
                </w:rPr>
                <w:delText>31</w:delText>
              </w:r>
              <w:r w:rsidR="0084111B" w:rsidRPr="00A52BF3">
                <w:rPr>
                  <w:rFonts w:eastAsia="宋体"/>
                  <w:lang w:eastAsia="zh-CN"/>
                </w:rPr>
                <w:delText>=0 (Full RU OFDMA scheme, support frequency domain repetition ),</w:delText>
              </w:r>
            </w:del>
          </w:p>
          <w:p w:rsidR="00470862" w:rsidRDefault="00887DAA">
            <w:pPr>
              <w:snapToGrid w:val="0"/>
              <w:spacing w:beforeLines="20" w:before="48" w:afterLines="20" w:after="48"/>
              <w:rPr>
                <w:rPrChange w:id="6348" w:author="nufront" w:date="2022-03-01T09:55:00Z">
                  <w:rPr>
                    <w:b/>
                  </w:rPr>
                </w:rPrChange>
              </w:rPr>
              <w:pPrChange w:id="6349" w:author="nufront" w:date="2022-03-01T09:55:00Z">
                <w:pPr>
                  <w:pStyle w:val="Tabletext"/>
                </w:pPr>
              </w:pPrChange>
            </w:pPr>
            <w:r>
              <w:rPr>
                <w:sz w:val="20"/>
              </w:rPr>
              <w:t>00:  1</w:t>
            </w:r>
          </w:p>
          <w:p w:rsidR="00470862" w:rsidRDefault="00887DAA">
            <w:pPr>
              <w:snapToGrid w:val="0"/>
              <w:spacing w:beforeLines="20" w:before="48" w:afterLines="20" w:after="48"/>
              <w:rPr>
                <w:rPrChange w:id="6350" w:author="nufront" w:date="2022-03-01T09:55:00Z">
                  <w:rPr>
                    <w:b/>
                  </w:rPr>
                </w:rPrChange>
              </w:rPr>
              <w:pPrChange w:id="6351" w:author="nufront" w:date="2022-03-01T09:55:00Z">
                <w:pPr>
                  <w:pStyle w:val="Tabletext"/>
                </w:pPr>
              </w:pPrChange>
            </w:pPr>
            <w:r>
              <w:rPr>
                <w:sz w:val="20"/>
              </w:rPr>
              <w:t>01:  2</w:t>
            </w:r>
          </w:p>
          <w:p w:rsidR="00470862" w:rsidRDefault="00887DAA">
            <w:pPr>
              <w:snapToGrid w:val="0"/>
              <w:spacing w:beforeLines="20" w:before="48" w:afterLines="20" w:after="48"/>
              <w:rPr>
                <w:rPrChange w:id="6352" w:author="nufront" w:date="2022-03-01T09:55:00Z">
                  <w:rPr>
                    <w:b/>
                  </w:rPr>
                </w:rPrChange>
              </w:rPr>
              <w:pPrChange w:id="6353" w:author="nufront" w:date="2022-03-01T09:55:00Z">
                <w:pPr>
                  <w:pStyle w:val="Tabletext"/>
                </w:pPr>
              </w:pPrChange>
            </w:pPr>
            <w:r>
              <w:rPr>
                <w:sz w:val="20"/>
              </w:rPr>
              <w:t xml:space="preserve">10:  </w:t>
            </w:r>
            <w:del w:id="6354" w:author="nufront" w:date="2022-03-01T09:55:00Z">
              <w:r w:rsidR="0084111B" w:rsidRPr="00A52BF3">
                <w:rPr>
                  <w:rFonts w:eastAsia="等线"/>
                  <w:lang w:eastAsia="zh-CN"/>
                </w:rPr>
                <w:delText>4</w:delText>
              </w:r>
            </w:del>
            <w:ins w:id="6355" w:author="nufront" w:date="2022-03-01T09:55:00Z">
              <w:r>
                <w:rPr>
                  <w:sz w:val="20"/>
                </w:rPr>
                <w:t>3</w:t>
              </w:r>
            </w:ins>
          </w:p>
          <w:p w:rsidR="0084111B" w:rsidRDefault="00887DAA" w:rsidP="00BD5B31">
            <w:pPr>
              <w:pStyle w:val="Tabletext"/>
              <w:rPr>
                <w:del w:id="6356" w:author="nufront" w:date="2022-03-01T09:55:00Z"/>
                <w:rFonts w:eastAsia="等线"/>
                <w:b/>
                <w:lang w:eastAsia="zh-CN"/>
              </w:rPr>
            </w:pPr>
            <w:r>
              <w:t xml:space="preserve">11:  </w:t>
            </w:r>
            <w:del w:id="6357" w:author="nufront" w:date="2022-03-01T09:55:00Z">
              <w:r w:rsidR="0084111B" w:rsidRPr="00A52BF3">
                <w:rPr>
                  <w:rFonts w:eastAsia="等线"/>
                  <w:lang w:eastAsia="zh-CN"/>
                </w:rPr>
                <w:delText>8</w:delText>
              </w:r>
            </w:del>
          </w:p>
          <w:p w:rsidR="0084111B" w:rsidRDefault="001944F4" w:rsidP="00BD5B31">
            <w:pPr>
              <w:pStyle w:val="Tabletext"/>
              <w:rPr>
                <w:del w:id="6358" w:author="nufront" w:date="2022-03-01T09:55:00Z"/>
                <w:rFonts w:eastAsia="等线"/>
                <w:b/>
                <w:lang w:eastAsia="zh-CN"/>
              </w:rPr>
            </w:pPr>
            <w:del w:id="6359" w:author="nufront" w:date="2022-03-01T09:55:00Z">
              <w:r w:rsidRPr="00A52BF3">
                <w:rPr>
                  <w:rFonts w:eastAsia="宋体"/>
                  <w:lang w:eastAsia="zh-CN"/>
                </w:rPr>
                <w:delText>b</w:delText>
              </w:r>
              <w:r w:rsidRPr="00A52BF3">
                <w:rPr>
                  <w:rFonts w:eastAsia="宋体"/>
                  <w:vertAlign w:val="subscript"/>
                  <w:lang w:eastAsia="zh-CN"/>
                </w:rPr>
                <w:delText>31</w:delText>
              </w:r>
              <w:r w:rsidR="0084111B" w:rsidRPr="00A52BF3">
                <w:rPr>
                  <w:rFonts w:eastAsia="宋体"/>
                  <w:lang w:eastAsia="zh-CN"/>
                </w:rPr>
                <w:delText>=1 (Single RU OFDMA scheme, frequency domain repetition  is fixed to be 1),</w:delText>
              </w:r>
            </w:del>
          </w:p>
          <w:p w:rsidR="0084111B" w:rsidRDefault="0084111B" w:rsidP="00BD5B31">
            <w:pPr>
              <w:pStyle w:val="Tabletext"/>
              <w:rPr>
                <w:del w:id="6360" w:author="nufront" w:date="2022-03-01T09:55:00Z"/>
                <w:rFonts w:eastAsia="MingLiU_HKSCS"/>
                <w:b/>
              </w:rPr>
            </w:pPr>
            <w:del w:id="6361" w:author="nufront" w:date="2022-03-01T09:55:00Z">
              <w:r w:rsidRPr="00A52BF3">
                <w:rPr>
                  <w:rFonts w:eastAsia="等线"/>
                  <w:lang w:eastAsia="zh-CN"/>
                </w:rPr>
                <w:delText>[</w:delText>
              </w:r>
              <w:r w:rsidRPr="00A52BF3">
                <w:delText>b</w:delText>
              </w:r>
              <w:r w:rsidRPr="00A52BF3">
                <w:rPr>
                  <w:vertAlign w:val="subscript"/>
                </w:rPr>
                <w:delText>18</w:delText>
              </w:r>
              <w:r w:rsidRPr="00A52BF3">
                <w:delText>b</w:delText>
              </w:r>
              <w:r w:rsidRPr="00A52BF3">
                <w:rPr>
                  <w:rFonts w:eastAsia="宋体"/>
                  <w:vertAlign w:val="subscript"/>
                  <w:lang w:eastAsia="zh-CN"/>
                </w:rPr>
                <w:delText>17</w:delText>
              </w:r>
              <w:r w:rsidRPr="00A52BF3">
                <w:delText>b</w:delText>
              </w:r>
              <w:r w:rsidRPr="00A52BF3">
                <w:rPr>
                  <w:vertAlign w:val="subscript"/>
                </w:rPr>
                <w:delText>1</w:delText>
              </w:r>
              <w:r w:rsidRPr="00A52BF3">
                <w:rPr>
                  <w:rFonts w:eastAsia="宋体"/>
                  <w:vertAlign w:val="subscript"/>
                  <w:lang w:eastAsia="zh-CN"/>
                </w:rPr>
                <w:delText>4</w:delText>
              </w:r>
              <w:r w:rsidRPr="00A52BF3">
                <w:delText>b</w:delText>
              </w:r>
              <w:r w:rsidRPr="00A52BF3">
                <w:rPr>
                  <w:rFonts w:eastAsia="宋体"/>
                  <w:vertAlign w:val="subscript"/>
                  <w:lang w:eastAsia="zh-CN"/>
                </w:rPr>
                <w:delText>13</w:delText>
              </w:r>
              <w:r w:rsidRPr="00A52BF3">
                <w:rPr>
                  <w:rFonts w:eastAsia="等线"/>
                  <w:lang w:eastAsia="zh-CN"/>
                </w:rPr>
                <w:delText xml:space="preserve">], Bit Map </w:delText>
              </w:r>
              <w:r w:rsidRPr="00A52BF3">
                <w:delText>indicate the index of resource unit (RU) in OFDMA scheme</w:delText>
              </w:r>
            </w:del>
          </w:p>
          <w:p w:rsidR="0084111B" w:rsidRDefault="0084111B" w:rsidP="00BD5B31">
            <w:pPr>
              <w:pStyle w:val="Tabletext"/>
              <w:rPr>
                <w:del w:id="6362" w:author="nufront" w:date="2022-03-01T09:55:00Z"/>
                <w:rFonts w:eastAsia="等线"/>
                <w:b/>
                <w:lang w:eastAsia="zh-CN"/>
              </w:rPr>
            </w:pPr>
            <w:del w:id="6363" w:author="nufront" w:date="2022-03-01T09:55:00Z">
              <w:r w:rsidRPr="00A52BF3">
                <w:rPr>
                  <w:rFonts w:eastAsia="等线"/>
                  <w:lang w:eastAsia="zh-CN"/>
                </w:rPr>
                <w:delText>0000 ~ 1101: RU #1 ~ RU #14</w:delText>
              </w:r>
            </w:del>
          </w:p>
          <w:p w:rsidR="00470862" w:rsidRDefault="0084111B">
            <w:pPr>
              <w:snapToGrid w:val="0"/>
              <w:spacing w:beforeLines="20" w:before="48" w:afterLines="20" w:after="48"/>
              <w:rPr>
                <w:rPrChange w:id="6364" w:author="nufront" w:date="2022-03-01T09:55:00Z">
                  <w:rPr>
                    <w:b/>
                    <w:color w:val="000000"/>
                  </w:rPr>
                </w:rPrChange>
              </w:rPr>
              <w:pPrChange w:id="6365" w:author="nufront" w:date="2022-03-01T09:55:00Z">
                <w:pPr>
                  <w:pStyle w:val="Tabletext"/>
                </w:pPr>
              </w:pPrChange>
            </w:pPr>
            <w:del w:id="6366" w:author="nufront" w:date="2022-03-01T09:55:00Z">
              <w:r w:rsidRPr="00A52BF3">
                <w:rPr>
                  <w:rFonts w:eastAsia="等线"/>
                  <w:lang w:eastAsia="zh-CN"/>
                </w:rPr>
                <w:delText>1110~1111:  reserved</w:delText>
              </w:r>
            </w:del>
            <w:ins w:id="6367" w:author="nufront" w:date="2022-03-01T09:55:00Z">
              <w:r w:rsidR="00887DAA">
                <w:rPr>
                  <w:sz w:val="20"/>
                </w:rPr>
                <w:t>4</w:t>
              </w:r>
            </w:ins>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368" w:author="nufront" w:date="2022-03-01T09:55:00Z">
                  <w:rPr>
                    <w:color w:val="000000"/>
                  </w:rPr>
                </w:rPrChange>
              </w:rPr>
              <w:pPrChange w:id="6369" w:author="nufront" w:date="2022-03-01T09:55:00Z">
                <w:pPr>
                  <w:pStyle w:val="Tabletext"/>
                </w:pPr>
              </w:pPrChange>
            </w:pPr>
            <w:del w:id="6370" w:author="nufront" w:date="2022-03-01T09:55:00Z">
              <w:r w:rsidRPr="00A52BF3">
                <w:delText>b</w:delText>
              </w:r>
              <w:r w:rsidRPr="00A52BF3">
                <w:rPr>
                  <w:rFonts w:eastAsia="宋体"/>
                  <w:vertAlign w:val="subscript"/>
                  <w:lang w:eastAsia="zh-CN"/>
                </w:rPr>
                <w:delText>16</w:delText>
              </w:r>
              <w:r w:rsidRPr="00A52BF3">
                <w:delText>b</w:delText>
              </w:r>
              <w:r w:rsidRPr="00A52BF3">
                <w:rPr>
                  <w:rFonts w:eastAsia="宋体"/>
                  <w:vertAlign w:val="subscript"/>
                  <w:lang w:eastAsia="zh-CN"/>
                </w:rPr>
                <w:delText>15</w:delText>
              </w:r>
            </w:del>
            <w:ins w:id="6371" w:author="nufront" w:date="2022-03-01T09:55:00Z">
              <w:r w:rsidR="00887DAA">
                <w:rPr>
                  <w:sz w:val="20"/>
                </w:rPr>
                <w:t>b</w:t>
              </w:r>
              <w:r w:rsidR="00887DAA">
                <w:rPr>
                  <w:sz w:val="20"/>
                  <w:vertAlign w:val="subscript"/>
                </w:rPr>
                <w:t>14</w:t>
              </w:r>
              <w:r w:rsidR="00887DAA">
                <w:rPr>
                  <w:sz w:val="20"/>
                </w:rPr>
                <w:t>b</w:t>
              </w:r>
              <w:r w:rsidR="00887DAA">
                <w:rPr>
                  <w:sz w:val="20"/>
                  <w:vertAlign w:val="subscript"/>
                </w:rPr>
                <w:t>13</w:t>
              </w:r>
              <w:r w:rsidR="00887DAA">
                <w:rPr>
                  <w:sz w:val="20"/>
                </w:rPr>
                <w:t>b</w:t>
              </w:r>
              <w:r w:rsidR="00887DAA">
                <w:rPr>
                  <w:sz w:val="20"/>
                  <w:vertAlign w:val="subscript"/>
                </w:rPr>
                <w:t>12</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372" w:author="nufront" w:date="2022-03-01T09:55:00Z">
                  <w:rPr>
                    <w:color w:val="000000"/>
                  </w:rPr>
                </w:rPrChange>
              </w:rPr>
              <w:pPrChange w:id="6373" w:author="nufront" w:date="2022-03-01T09:55:00Z">
                <w:pPr>
                  <w:pStyle w:val="Tabletext"/>
                </w:pPr>
              </w:pPrChange>
            </w:pPr>
            <w:del w:id="6374" w:author="nufront" w:date="2022-03-01T09:55:00Z">
              <w:r w:rsidRPr="00A52BF3">
                <w:rPr>
                  <w:rFonts w:eastAsia="宋体"/>
                  <w:lang w:eastAsia="zh-CN"/>
                </w:rPr>
                <w:delText>DL Repetition</w:delText>
              </w:r>
            </w:del>
            <w:ins w:id="6375" w:author="nufront" w:date="2022-03-01T09:55:00Z">
              <w:r w:rsidR="00887DAA">
                <w:rPr>
                  <w:sz w:val="20"/>
                </w:rPr>
                <w:t>Indication of</w:t>
              </w:r>
            </w:ins>
            <w:r w:rsidR="00887DAA">
              <w:rPr>
                <w:sz w:val="20"/>
              </w:rPr>
              <w:t xml:space="preserve"> number </w:t>
            </w:r>
            <w:ins w:id="6376" w:author="nufront" w:date="2022-03-01T09:55:00Z">
              <w:r w:rsidR="00887DAA">
                <w:rPr>
                  <w:sz w:val="20"/>
                </w:rPr>
                <w:t xml:space="preserve">of RUs </w:t>
              </w:r>
            </w:ins>
            <w:r w:rsidR="00887DAA">
              <w:rPr>
                <w:sz w:val="20"/>
              </w:rPr>
              <w:t xml:space="preserve">in </w:t>
            </w:r>
            <w:del w:id="6377" w:author="nufront" w:date="2022-03-01T09:55:00Z">
              <w:r w:rsidRPr="00A52BF3">
                <w:rPr>
                  <w:rFonts w:eastAsia="宋体"/>
                  <w:lang w:eastAsia="zh-CN"/>
                </w:rPr>
                <w:delText>time domain(M)</w:delText>
              </w:r>
            </w:del>
            <w:ins w:id="6378" w:author="nufront" w:date="2022-03-01T09:55:00Z">
              <w:r w:rsidR="00887DAA">
                <w:rPr>
                  <w:sz w:val="20"/>
                </w:rPr>
                <w:t xml:space="preserve">uplink </w:t>
              </w:r>
            </w:ins>
            <w:r w:rsidR="00887DAA">
              <w:rPr>
                <w:sz w:val="20"/>
              </w:rPr>
              <w:t xml:space="preserve"> </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379" w:author="nufront" w:date="2022-03-01T09:55:00Z">
                  <w:rPr>
                    <w:b/>
                    <w:color w:val="000000"/>
                  </w:rPr>
                </w:rPrChange>
              </w:rPr>
              <w:pPrChange w:id="6380" w:author="nufront" w:date="2022-03-01T09:55:00Z">
                <w:pPr>
                  <w:pStyle w:val="Tabletext"/>
                </w:pPr>
              </w:pPrChange>
            </w:pPr>
            <w:del w:id="6381" w:author="nufront" w:date="2022-03-01T09:55:00Z">
              <w:r w:rsidRPr="00A52BF3">
                <w:delText xml:space="preserve">00: </w:delText>
              </w:r>
            </w:del>
            <w:ins w:id="6382" w:author="nufront" w:date="2022-03-01T09:55:00Z">
              <w:r w:rsidR="00887DAA">
                <w:rPr>
                  <w:sz w:val="20"/>
                </w:rPr>
                <w:t>000:</w:t>
              </w:r>
            </w:ins>
            <w:r w:rsidR="00887DAA">
              <w:rPr>
                <w:sz w:val="20"/>
              </w:rPr>
              <w:t xml:space="preserve"> 1</w:t>
            </w:r>
            <w:ins w:id="6383" w:author="nufront" w:date="2022-03-01T09:55:00Z">
              <w:r w:rsidR="00887DAA">
                <w:rPr>
                  <w:sz w:val="20"/>
                </w:rPr>
                <w:t xml:space="preserve"> RU </w:t>
              </w:r>
            </w:ins>
          </w:p>
          <w:p w:rsidR="0084111B" w:rsidRDefault="0084111B" w:rsidP="00BD5B31">
            <w:pPr>
              <w:pStyle w:val="Tabletext"/>
              <w:rPr>
                <w:del w:id="6384" w:author="nufront" w:date="2022-03-01T09:55:00Z"/>
                <w:b/>
              </w:rPr>
            </w:pPr>
            <w:del w:id="6385" w:author="nufront" w:date="2022-03-01T09:55:00Z">
              <w:r w:rsidRPr="00A52BF3">
                <w:delText>01:  2</w:delText>
              </w:r>
            </w:del>
          </w:p>
          <w:p w:rsidR="0084111B" w:rsidRDefault="0084111B" w:rsidP="00BD5B31">
            <w:pPr>
              <w:pStyle w:val="Tabletext"/>
              <w:rPr>
                <w:del w:id="6386" w:author="nufront" w:date="2022-03-01T09:55:00Z"/>
                <w:rFonts w:eastAsia="等线"/>
                <w:b/>
                <w:lang w:eastAsia="zh-CN"/>
              </w:rPr>
            </w:pPr>
            <w:del w:id="6387" w:author="nufront" w:date="2022-03-01T09:55:00Z">
              <w:r w:rsidRPr="00A52BF3">
                <w:rPr>
                  <w:rFonts w:eastAsia="等线"/>
                  <w:lang w:eastAsia="zh-CN"/>
                </w:rPr>
                <w:delText>10:  3</w:delText>
              </w:r>
            </w:del>
          </w:p>
          <w:p w:rsidR="00470862" w:rsidRDefault="0084111B">
            <w:pPr>
              <w:snapToGrid w:val="0"/>
              <w:spacing w:beforeLines="20" w:before="48" w:afterLines="20" w:after="48"/>
              <w:rPr>
                <w:ins w:id="6388" w:author="nufront" w:date="2022-03-01T09:55:00Z"/>
                <w:sz w:val="20"/>
              </w:rPr>
            </w:pPr>
            <w:del w:id="6389" w:author="nufront" w:date="2022-03-01T09:55:00Z">
              <w:r w:rsidRPr="00A52BF3">
                <w:rPr>
                  <w:rFonts w:eastAsia="等线"/>
                  <w:lang w:eastAsia="zh-CN"/>
                </w:rPr>
                <w:delText>11:  4</w:delText>
              </w:r>
            </w:del>
            <w:ins w:id="6390" w:author="nufront" w:date="2022-03-01T09:55:00Z">
              <w:r w:rsidR="00887DAA">
                <w:rPr>
                  <w:sz w:val="20"/>
                </w:rPr>
                <w:t>001: 2RUs</w:t>
              </w:r>
            </w:ins>
          </w:p>
          <w:p w:rsidR="00470862" w:rsidRDefault="00887DAA">
            <w:pPr>
              <w:snapToGrid w:val="0"/>
              <w:spacing w:beforeLines="20" w:before="48" w:afterLines="20" w:after="48"/>
              <w:rPr>
                <w:ins w:id="6391" w:author="nufront" w:date="2022-03-01T09:55:00Z"/>
                <w:sz w:val="20"/>
              </w:rPr>
            </w:pPr>
            <w:ins w:id="6392" w:author="nufront" w:date="2022-03-01T09:55:00Z">
              <w:r>
                <w:rPr>
                  <w:sz w:val="20"/>
                </w:rPr>
                <w:t xml:space="preserve">010: 4RUs </w:t>
              </w:r>
            </w:ins>
          </w:p>
          <w:p w:rsidR="00470862" w:rsidRDefault="00887DAA">
            <w:pPr>
              <w:snapToGrid w:val="0"/>
              <w:spacing w:beforeLines="20" w:before="48" w:afterLines="20" w:after="48"/>
              <w:rPr>
                <w:ins w:id="6393" w:author="nufront" w:date="2022-03-01T09:55:00Z"/>
                <w:sz w:val="20"/>
              </w:rPr>
            </w:pPr>
            <w:ins w:id="6394" w:author="nufront" w:date="2022-03-01T09:55:00Z">
              <w:r>
                <w:rPr>
                  <w:sz w:val="20"/>
                </w:rPr>
                <w:t xml:space="preserve">011: 6RUs </w:t>
              </w:r>
            </w:ins>
          </w:p>
          <w:p w:rsidR="00470862" w:rsidRDefault="00887DAA">
            <w:pPr>
              <w:snapToGrid w:val="0"/>
              <w:spacing w:beforeLines="20" w:before="48" w:afterLines="20" w:after="48"/>
              <w:rPr>
                <w:ins w:id="6395" w:author="nufront" w:date="2022-03-01T09:55:00Z"/>
                <w:sz w:val="20"/>
              </w:rPr>
            </w:pPr>
            <w:ins w:id="6396" w:author="nufront" w:date="2022-03-01T09:55:00Z">
              <w:r>
                <w:rPr>
                  <w:sz w:val="20"/>
                </w:rPr>
                <w:t xml:space="preserve">100: 8RUs </w:t>
              </w:r>
            </w:ins>
          </w:p>
          <w:p w:rsidR="00470862" w:rsidRDefault="00887DAA">
            <w:pPr>
              <w:snapToGrid w:val="0"/>
              <w:spacing w:beforeLines="20" w:before="48" w:afterLines="20" w:after="48"/>
              <w:rPr>
                <w:ins w:id="6397" w:author="nufront" w:date="2022-03-01T09:55:00Z"/>
                <w:sz w:val="20"/>
              </w:rPr>
            </w:pPr>
            <w:ins w:id="6398" w:author="nufront" w:date="2022-03-01T09:55:00Z">
              <w:r>
                <w:rPr>
                  <w:sz w:val="20"/>
                </w:rPr>
                <w:t xml:space="preserve">101: 10RUs </w:t>
              </w:r>
            </w:ins>
          </w:p>
          <w:p w:rsidR="00470862" w:rsidRDefault="00887DAA">
            <w:pPr>
              <w:snapToGrid w:val="0"/>
              <w:spacing w:beforeLines="20" w:before="48" w:afterLines="20" w:after="48"/>
              <w:rPr>
                <w:ins w:id="6399" w:author="nufront" w:date="2022-03-01T09:55:00Z"/>
                <w:sz w:val="20"/>
              </w:rPr>
            </w:pPr>
            <w:ins w:id="6400" w:author="nufront" w:date="2022-03-01T09:55:00Z">
              <w:r>
                <w:rPr>
                  <w:sz w:val="20"/>
                </w:rPr>
                <w:t>110: 12RUs</w:t>
              </w:r>
            </w:ins>
          </w:p>
          <w:p w:rsidR="00470862" w:rsidRDefault="00887DAA">
            <w:pPr>
              <w:snapToGrid w:val="0"/>
              <w:spacing w:beforeLines="20" w:before="48" w:afterLines="20" w:after="48"/>
              <w:rPr>
                <w:rPrChange w:id="6401" w:author="nufront" w:date="2022-03-01T09:55:00Z">
                  <w:rPr>
                    <w:b/>
                    <w:color w:val="000000"/>
                  </w:rPr>
                </w:rPrChange>
              </w:rPr>
              <w:pPrChange w:id="6402" w:author="nufront" w:date="2022-03-01T09:55:00Z">
                <w:pPr>
                  <w:pStyle w:val="Tabletext"/>
                </w:pPr>
              </w:pPrChange>
            </w:pPr>
            <w:ins w:id="6403" w:author="nufront" w:date="2022-03-01T09:55:00Z">
              <w:r>
                <w:rPr>
                  <w:sz w:val="20"/>
                </w:rPr>
                <w:t>111: All RUs</w:t>
              </w:r>
            </w:ins>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404" w:author="nufront" w:date="2022-03-01T09:55:00Z">
                  <w:rPr>
                    <w:color w:val="000000"/>
                  </w:rPr>
                </w:rPrChange>
              </w:rPr>
              <w:pPrChange w:id="6405" w:author="nufront" w:date="2022-03-01T09:55:00Z">
                <w:pPr>
                  <w:pStyle w:val="Tabletext"/>
                </w:pPr>
              </w:pPrChange>
            </w:pPr>
            <w:del w:id="6406" w:author="nufront" w:date="2022-03-01T09:55:00Z">
              <w:r w:rsidRPr="00A52BF3">
                <w:delText>b</w:delText>
              </w:r>
              <w:r w:rsidRPr="00A52BF3">
                <w:rPr>
                  <w:vertAlign w:val="subscript"/>
                </w:rPr>
                <w:delText>18</w:delText>
              </w:r>
              <w:r w:rsidRPr="00A52BF3">
                <w:delText>b</w:delText>
              </w:r>
              <w:r w:rsidRPr="00A52BF3">
                <w:rPr>
                  <w:rFonts w:eastAsia="宋体"/>
                  <w:vertAlign w:val="subscript"/>
                  <w:lang w:eastAsia="zh-CN"/>
                </w:rPr>
                <w:delText>17</w:delText>
              </w:r>
            </w:del>
            <w:ins w:id="6407" w:author="nufront" w:date="2022-03-01T09:55:00Z">
              <w:r w:rsidR="00887DAA">
                <w:rPr>
                  <w:sz w:val="20"/>
                </w:rPr>
                <w:t>b</w:t>
              </w:r>
              <w:r w:rsidR="00887DAA">
                <w:rPr>
                  <w:sz w:val="20"/>
                  <w:vertAlign w:val="subscript"/>
                </w:rPr>
                <w:t>18</w:t>
              </w:r>
              <w:r w:rsidR="00887DAA">
                <w:rPr>
                  <w:sz w:val="20"/>
                </w:rPr>
                <w:t>b</w:t>
              </w:r>
              <w:r w:rsidR="00887DAA">
                <w:rPr>
                  <w:sz w:val="20"/>
                  <w:vertAlign w:val="subscript"/>
                </w:rPr>
                <w:t>17</w:t>
              </w:r>
              <w:r w:rsidR="00887DAA">
                <w:rPr>
                  <w:sz w:val="20"/>
                </w:rPr>
                <w:t>b</w:t>
              </w:r>
              <w:r w:rsidR="00887DAA">
                <w:rPr>
                  <w:sz w:val="20"/>
                  <w:vertAlign w:val="subscript"/>
                </w:rPr>
                <w:t>16</w:t>
              </w:r>
              <w:r w:rsidR="00887DAA">
                <w:rPr>
                  <w:sz w:val="20"/>
                </w:rPr>
                <w:t>b</w:t>
              </w:r>
              <w:r w:rsidR="00887DAA">
                <w:rPr>
                  <w:sz w:val="20"/>
                  <w:vertAlign w:val="subscript"/>
                </w:rPr>
                <w:t>15</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408" w:author="nufront" w:date="2022-03-01T09:55:00Z">
                  <w:rPr>
                    <w:color w:val="000000"/>
                  </w:rPr>
                </w:rPrChange>
              </w:rPr>
              <w:pPrChange w:id="6409" w:author="nufront" w:date="2022-03-01T09:55:00Z">
                <w:pPr>
                  <w:pStyle w:val="Tabletext"/>
                </w:pPr>
              </w:pPrChange>
            </w:pPr>
            <w:del w:id="6410" w:author="nufront" w:date="2022-03-01T09:55:00Z">
              <w:r w:rsidRPr="00A52BF3">
                <w:rPr>
                  <w:rFonts w:eastAsia="宋体"/>
                  <w:lang w:eastAsia="zh-CN"/>
                </w:rPr>
                <w:delText>UL Repetition number in frequency domain(N)</w:delText>
              </w:r>
            </w:del>
            <w:ins w:id="6411" w:author="nufront" w:date="2022-03-01T09:55:00Z">
              <w:r w:rsidR="00887DAA">
                <w:rPr>
                  <w:sz w:val="20"/>
                </w:rPr>
                <w:t xml:space="preserve">the start index of RU in uplink </w:t>
              </w:r>
            </w:ins>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Default="0084111B" w:rsidP="00BD5B31">
            <w:pPr>
              <w:pStyle w:val="Tabletext"/>
              <w:rPr>
                <w:del w:id="6412" w:author="nufront" w:date="2022-03-01T09:55:00Z"/>
                <w:rFonts w:eastAsia="等线"/>
                <w:b/>
                <w:color w:val="000000"/>
                <w:lang w:eastAsia="zh-CN" w:bidi="en-US"/>
              </w:rPr>
            </w:pPr>
            <w:del w:id="6413" w:author="nufront" w:date="2022-03-01T09:55:00Z">
              <w:r w:rsidRPr="00A52BF3">
                <w:rPr>
                  <w:rFonts w:eastAsia="宋体"/>
                  <w:lang w:eastAsia="zh-CN"/>
                </w:rPr>
                <w:delText>b</w:delText>
              </w:r>
              <w:r w:rsidRPr="00A52BF3">
                <w:rPr>
                  <w:rFonts w:eastAsia="宋体"/>
                  <w:vertAlign w:val="subscript"/>
                  <w:lang w:eastAsia="zh-CN"/>
                </w:rPr>
                <w:delText>31</w:delText>
              </w:r>
              <w:r w:rsidRPr="00A52BF3">
                <w:rPr>
                  <w:rFonts w:eastAsia="宋体"/>
                  <w:lang w:eastAsia="zh-CN"/>
                </w:rPr>
                <w:delText>=0 (Full RU OFDMA scheme, support frequency domain repetition),</w:delText>
              </w:r>
            </w:del>
          </w:p>
          <w:p w:rsidR="0084111B" w:rsidRDefault="0084111B" w:rsidP="00BD5B31">
            <w:pPr>
              <w:pStyle w:val="Tabletext"/>
              <w:rPr>
                <w:del w:id="6414" w:author="nufront" w:date="2022-03-01T09:55:00Z"/>
                <w:rFonts w:eastAsia="MingLiU_HKSCS"/>
                <w:b/>
              </w:rPr>
            </w:pPr>
            <w:del w:id="6415" w:author="nufront" w:date="2022-03-01T09:55:00Z">
              <w:r w:rsidRPr="00A52BF3">
                <w:delText>00:  1</w:delText>
              </w:r>
            </w:del>
          </w:p>
          <w:p w:rsidR="0084111B" w:rsidRDefault="0084111B" w:rsidP="00BD5B31">
            <w:pPr>
              <w:pStyle w:val="Tabletext"/>
              <w:rPr>
                <w:del w:id="6416" w:author="nufront" w:date="2022-03-01T09:55:00Z"/>
                <w:b/>
              </w:rPr>
            </w:pPr>
            <w:del w:id="6417" w:author="nufront" w:date="2022-03-01T09:55:00Z">
              <w:r w:rsidRPr="00A52BF3">
                <w:delText>01:  2</w:delText>
              </w:r>
            </w:del>
          </w:p>
          <w:p w:rsidR="0084111B" w:rsidRDefault="0084111B" w:rsidP="00BD5B31">
            <w:pPr>
              <w:pStyle w:val="Tabletext"/>
              <w:rPr>
                <w:del w:id="6418" w:author="nufront" w:date="2022-03-01T09:55:00Z"/>
                <w:rFonts w:eastAsia="等线"/>
                <w:b/>
                <w:lang w:eastAsia="zh-CN"/>
              </w:rPr>
            </w:pPr>
            <w:del w:id="6419" w:author="nufront" w:date="2022-03-01T09:55:00Z">
              <w:r w:rsidRPr="00A52BF3">
                <w:rPr>
                  <w:rFonts w:eastAsia="等线"/>
                  <w:lang w:eastAsia="zh-CN"/>
                </w:rPr>
                <w:delText>10:  4</w:delText>
              </w:r>
            </w:del>
          </w:p>
          <w:p w:rsidR="0084111B" w:rsidRDefault="0084111B" w:rsidP="00BD5B31">
            <w:pPr>
              <w:pStyle w:val="Tabletext"/>
              <w:rPr>
                <w:del w:id="6420" w:author="nufront" w:date="2022-03-01T09:55:00Z"/>
                <w:rFonts w:eastAsia="等线"/>
                <w:b/>
                <w:lang w:eastAsia="zh-CN"/>
              </w:rPr>
            </w:pPr>
            <w:del w:id="6421" w:author="nufront" w:date="2022-03-01T09:55:00Z">
              <w:r w:rsidRPr="00A52BF3">
                <w:rPr>
                  <w:rFonts w:eastAsia="等线"/>
                  <w:lang w:eastAsia="zh-CN"/>
                </w:rPr>
                <w:delText>11:  8</w:delText>
              </w:r>
            </w:del>
          </w:p>
          <w:p w:rsidR="0084111B" w:rsidRDefault="0084111B" w:rsidP="00BD5B31">
            <w:pPr>
              <w:pStyle w:val="Tabletext"/>
              <w:rPr>
                <w:del w:id="6422" w:author="nufront" w:date="2022-03-01T09:55:00Z"/>
                <w:rFonts w:eastAsia="等线"/>
                <w:b/>
                <w:lang w:eastAsia="zh-CN"/>
              </w:rPr>
            </w:pPr>
            <w:del w:id="6423" w:author="nufront" w:date="2022-03-01T09:55:00Z">
              <w:r w:rsidRPr="00A52BF3">
                <w:rPr>
                  <w:rFonts w:eastAsia="宋体"/>
                  <w:lang w:eastAsia="zh-CN"/>
                </w:rPr>
                <w:delText>b</w:delText>
              </w:r>
              <w:r w:rsidRPr="00A52BF3">
                <w:rPr>
                  <w:rFonts w:eastAsia="宋体"/>
                  <w:vertAlign w:val="subscript"/>
                  <w:lang w:eastAsia="zh-CN"/>
                </w:rPr>
                <w:delText>31</w:delText>
              </w:r>
              <w:r w:rsidRPr="00A52BF3">
                <w:rPr>
                  <w:rFonts w:eastAsia="宋体"/>
                  <w:lang w:eastAsia="zh-CN"/>
                </w:rPr>
                <w:delText>=1 (Single RU OFDMA scheme, frequency domain repetition is fixed to be 1),</w:delText>
              </w:r>
            </w:del>
          </w:p>
          <w:p w:rsidR="0084111B" w:rsidRDefault="0084111B" w:rsidP="00BD5B31">
            <w:pPr>
              <w:pStyle w:val="Tabletext"/>
              <w:rPr>
                <w:del w:id="6424" w:author="nufront" w:date="2022-03-01T09:55:00Z"/>
                <w:rFonts w:eastAsia="MingLiU_HKSCS"/>
                <w:b/>
              </w:rPr>
            </w:pPr>
            <w:del w:id="6425" w:author="nufront" w:date="2022-03-01T09:55:00Z">
              <w:r w:rsidRPr="00A52BF3">
                <w:rPr>
                  <w:rFonts w:eastAsia="等线"/>
                  <w:lang w:eastAsia="zh-CN"/>
                </w:rPr>
                <w:delText>[</w:delText>
              </w:r>
              <w:r w:rsidRPr="00A52BF3">
                <w:delText>b</w:delText>
              </w:r>
              <w:r w:rsidRPr="00A52BF3">
                <w:rPr>
                  <w:vertAlign w:val="subscript"/>
                </w:rPr>
                <w:delText>18</w:delText>
              </w:r>
              <w:r w:rsidRPr="00A52BF3">
                <w:delText>b</w:delText>
              </w:r>
              <w:r w:rsidRPr="00A52BF3">
                <w:rPr>
                  <w:rFonts w:eastAsia="宋体"/>
                  <w:vertAlign w:val="subscript"/>
                  <w:lang w:eastAsia="zh-CN"/>
                </w:rPr>
                <w:delText>17</w:delText>
              </w:r>
              <w:r w:rsidRPr="00A52BF3">
                <w:delText>b</w:delText>
              </w:r>
              <w:r w:rsidRPr="00A52BF3">
                <w:rPr>
                  <w:vertAlign w:val="subscript"/>
                </w:rPr>
                <w:delText>1</w:delText>
              </w:r>
              <w:r w:rsidRPr="00A52BF3">
                <w:rPr>
                  <w:rFonts w:eastAsia="宋体"/>
                  <w:vertAlign w:val="subscript"/>
                  <w:lang w:eastAsia="zh-CN"/>
                </w:rPr>
                <w:delText>4</w:delText>
              </w:r>
              <w:r w:rsidRPr="00A52BF3">
                <w:delText>b</w:delText>
              </w:r>
              <w:r w:rsidRPr="00A52BF3">
                <w:rPr>
                  <w:rFonts w:eastAsia="宋体"/>
                  <w:vertAlign w:val="subscript"/>
                  <w:lang w:eastAsia="zh-CN"/>
                </w:rPr>
                <w:delText>13</w:delText>
              </w:r>
              <w:r w:rsidRPr="00A52BF3">
                <w:rPr>
                  <w:rFonts w:eastAsia="等线"/>
                  <w:lang w:eastAsia="zh-CN"/>
                </w:rPr>
                <w:delText xml:space="preserve">], Bit Map </w:delText>
              </w:r>
              <w:r w:rsidRPr="00A52BF3">
                <w:delText>indicate the index of resource unit (RU) in OFDMA scheme</w:delText>
              </w:r>
            </w:del>
          </w:p>
          <w:p w:rsidR="00470862" w:rsidRDefault="00887DAA">
            <w:pPr>
              <w:snapToGrid w:val="0"/>
              <w:spacing w:beforeLines="20" w:before="48" w:afterLines="20" w:after="48"/>
              <w:rPr>
                <w:rPrChange w:id="6426" w:author="nufront" w:date="2022-03-01T09:55:00Z">
                  <w:rPr>
                    <w:b/>
                  </w:rPr>
                </w:rPrChange>
              </w:rPr>
              <w:pPrChange w:id="6427" w:author="nufront" w:date="2022-03-01T09:55:00Z">
                <w:pPr>
                  <w:pStyle w:val="Tabletext"/>
                </w:pPr>
              </w:pPrChange>
            </w:pPr>
            <w:r>
              <w:rPr>
                <w:sz w:val="20"/>
              </w:rPr>
              <w:t>0000 ~ 1101: RU #1 ~ RU #14</w:t>
            </w:r>
          </w:p>
          <w:p w:rsidR="00470862" w:rsidRDefault="00887DAA">
            <w:pPr>
              <w:snapToGrid w:val="0"/>
              <w:spacing w:beforeLines="20" w:before="48" w:afterLines="20" w:after="48"/>
              <w:rPr>
                <w:rPrChange w:id="6428" w:author="nufront" w:date="2022-03-01T09:55:00Z">
                  <w:rPr>
                    <w:b/>
                    <w:color w:val="000000"/>
                  </w:rPr>
                </w:rPrChange>
              </w:rPr>
              <w:pPrChange w:id="6429" w:author="nufront" w:date="2022-03-01T09:55:00Z">
                <w:pPr>
                  <w:pStyle w:val="Tabletext"/>
                </w:pPr>
              </w:pPrChange>
            </w:pPr>
            <w:r>
              <w:rPr>
                <w:sz w:val="20"/>
              </w:rPr>
              <w:t>1110~1111:  reserved</w:t>
            </w:r>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30" w:author="nufront" w:date="2022-03-01T09:55:00Z">
                  <w:rPr>
                    <w:color w:val="000000"/>
                  </w:rPr>
                </w:rPrChange>
              </w:rPr>
              <w:pPrChange w:id="6431" w:author="nufront" w:date="2022-03-01T09:55:00Z">
                <w:pPr>
                  <w:pStyle w:val="Tabletext"/>
                </w:pPr>
              </w:pPrChange>
            </w:pPr>
            <w:r>
              <w:rPr>
                <w:sz w:val="20"/>
              </w:rPr>
              <w:t>b</w:t>
            </w:r>
            <w:r>
              <w:rPr>
                <w:sz w:val="20"/>
                <w:vertAlign w:val="subscript"/>
              </w:rPr>
              <w:t>20</w:t>
            </w:r>
            <w:r>
              <w:rPr>
                <w:sz w:val="20"/>
              </w:rPr>
              <w:t>b</w:t>
            </w:r>
            <w:r>
              <w:rPr>
                <w:sz w:val="20"/>
                <w:vertAlign w:val="subscript"/>
              </w:rPr>
              <w:t>19</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32" w:author="nufront" w:date="2022-03-01T09:55:00Z">
                  <w:rPr>
                    <w:color w:val="000000"/>
                  </w:rPr>
                </w:rPrChange>
              </w:rPr>
              <w:pPrChange w:id="6433" w:author="nufront" w:date="2022-03-01T09:55:00Z">
                <w:pPr>
                  <w:pStyle w:val="Tabletext"/>
                </w:pPr>
              </w:pPrChange>
            </w:pPr>
            <w:r>
              <w:rPr>
                <w:sz w:val="20"/>
              </w:rPr>
              <w:t xml:space="preserve">UL Repetition number in time domain(M) </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34" w:author="nufront" w:date="2022-03-01T09:55:00Z">
                  <w:rPr>
                    <w:b/>
                    <w:color w:val="000000"/>
                  </w:rPr>
                </w:rPrChange>
              </w:rPr>
              <w:pPrChange w:id="6435" w:author="nufront" w:date="2022-03-01T09:55:00Z">
                <w:pPr>
                  <w:pStyle w:val="Tabletext"/>
                </w:pPr>
              </w:pPrChange>
            </w:pPr>
            <w:r>
              <w:rPr>
                <w:sz w:val="20"/>
              </w:rPr>
              <w:t xml:space="preserve">00:  </w:t>
            </w:r>
            <w:del w:id="6436" w:author="nufront" w:date="2022-03-01T09:55:00Z">
              <w:r w:rsidR="0084111B" w:rsidRPr="00A52BF3">
                <w:rPr>
                  <w:rFonts w:eastAsia="宋体"/>
                  <w:lang w:eastAsia="zh-CN"/>
                </w:rPr>
                <w:delText>1</w:delText>
              </w:r>
            </w:del>
            <w:ins w:id="6437" w:author="nufront" w:date="2022-03-01T09:55:00Z">
              <w:r>
                <w:rPr>
                  <w:sz w:val="20"/>
                </w:rPr>
                <w:t>2</w:t>
              </w:r>
            </w:ins>
          </w:p>
          <w:p w:rsidR="00470862" w:rsidRDefault="00887DAA">
            <w:pPr>
              <w:snapToGrid w:val="0"/>
              <w:spacing w:beforeLines="20" w:before="48" w:afterLines="20" w:after="48"/>
              <w:rPr>
                <w:rPrChange w:id="6438" w:author="nufront" w:date="2022-03-01T09:55:00Z">
                  <w:rPr>
                    <w:b/>
                  </w:rPr>
                </w:rPrChange>
              </w:rPr>
              <w:pPrChange w:id="6439" w:author="nufront" w:date="2022-03-01T09:55:00Z">
                <w:pPr>
                  <w:pStyle w:val="Tabletext"/>
                </w:pPr>
              </w:pPrChange>
            </w:pPr>
            <w:r>
              <w:rPr>
                <w:sz w:val="20"/>
              </w:rPr>
              <w:t xml:space="preserve">01:  </w:t>
            </w:r>
            <w:del w:id="6440" w:author="nufront" w:date="2022-03-01T09:55:00Z">
              <w:r w:rsidR="0084111B" w:rsidRPr="00A52BF3">
                <w:rPr>
                  <w:rFonts w:eastAsia="宋体"/>
                  <w:lang w:eastAsia="zh-CN"/>
                </w:rPr>
                <w:delText>2</w:delText>
              </w:r>
            </w:del>
            <w:ins w:id="6441" w:author="nufront" w:date="2022-03-01T09:55:00Z">
              <w:r>
                <w:rPr>
                  <w:sz w:val="20"/>
                </w:rPr>
                <w:t>3</w:t>
              </w:r>
            </w:ins>
          </w:p>
          <w:p w:rsidR="00470862" w:rsidRDefault="00887DAA">
            <w:pPr>
              <w:snapToGrid w:val="0"/>
              <w:spacing w:beforeLines="20" w:before="48" w:afterLines="20" w:after="48"/>
              <w:rPr>
                <w:rPrChange w:id="6442" w:author="nufront" w:date="2022-03-01T09:55:00Z">
                  <w:rPr>
                    <w:b/>
                  </w:rPr>
                </w:rPrChange>
              </w:rPr>
              <w:pPrChange w:id="6443" w:author="nufront" w:date="2022-03-01T09:55:00Z">
                <w:pPr>
                  <w:pStyle w:val="Tabletext"/>
                </w:pPr>
              </w:pPrChange>
            </w:pPr>
            <w:r>
              <w:rPr>
                <w:sz w:val="20"/>
              </w:rPr>
              <w:t xml:space="preserve">10:  </w:t>
            </w:r>
            <w:del w:id="6444" w:author="nufront" w:date="2022-03-01T09:55:00Z">
              <w:r w:rsidR="0084111B" w:rsidRPr="00A52BF3">
                <w:rPr>
                  <w:rFonts w:eastAsia="宋体"/>
                  <w:lang w:eastAsia="zh-CN"/>
                </w:rPr>
                <w:delText>3</w:delText>
              </w:r>
            </w:del>
            <w:ins w:id="6445" w:author="nufront" w:date="2022-03-01T09:55:00Z">
              <w:r>
                <w:rPr>
                  <w:sz w:val="20"/>
                </w:rPr>
                <w:t>4</w:t>
              </w:r>
            </w:ins>
          </w:p>
          <w:p w:rsidR="00470862" w:rsidRDefault="00887DAA">
            <w:pPr>
              <w:snapToGrid w:val="0"/>
              <w:spacing w:beforeLines="20" w:before="48" w:afterLines="20" w:after="48"/>
              <w:rPr>
                <w:rPrChange w:id="6446" w:author="nufront" w:date="2022-03-01T09:55:00Z">
                  <w:rPr>
                    <w:b/>
                    <w:color w:val="000000"/>
                  </w:rPr>
                </w:rPrChange>
              </w:rPr>
              <w:pPrChange w:id="6447" w:author="nufront" w:date="2022-03-01T09:55:00Z">
                <w:pPr>
                  <w:pStyle w:val="Tabletext"/>
                </w:pPr>
              </w:pPrChange>
            </w:pPr>
            <w:r>
              <w:rPr>
                <w:sz w:val="20"/>
              </w:rPr>
              <w:t xml:space="preserve">11:  </w:t>
            </w:r>
            <w:del w:id="6448" w:author="nufront" w:date="2022-03-01T09:55:00Z">
              <w:r w:rsidR="0084111B" w:rsidRPr="00A52BF3">
                <w:rPr>
                  <w:rFonts w:eastAsia="等线"/>
                  <w:lang w:eastAsia="zh-CN"/>
                </w:rPr>
                <w:delText>4</w:delText>
              </w:r>
            </w:del>
            <w:ins w:id="6449" w:author="nufront" w:date="2022-03-01T09:55:00Z">
              <w:r>
                <w:rPr>
                  <w:sz w:val="20"/>
                </w:rPr>
                <w:t>6</w:t>
              </w:r>
            </w:ins>
          </w:p>
        </w:tc>
      </w:tr>
      <w:tr w:rsidR="00470862">
        <w:trPr>
          <w:ins w:id="6450" w:author="nufront" w:date="2022-03-01T09:55:00Z"/>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ins w:id="6451" w:author="nufront" w:date="2022-03-01T09:55:00Z"/>
                <w:sz w:val="20"/>
                <w:vertAlign w:val="subscript"/>
              </w:rPr>
            </w:pPr>
            <w:ins w:id="6452" w:author="nufront" w:date="2022-03-01T09:55:00Z">
              <w:r>
                <w:rPr>
                  <w:sz w:val="20"/>
                </w:rPr>
                <w:t>b</w:t>
              </w:r>
              <w:r>
                <w:rPr>
                  <w:sz w:val="20"/>
                  <w:vertAlign w:val="subscript"/>
                </w:rPr>
                <w:t>21</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ins w:id="6453" w:author="nufront" w:date="2022-03-01T09:55:00Z"/>
                <w:sz w:val="20"/>
              </w:rPr>
            </w:pPr>
            <w:ins w:id="6454" w:author="nufront" w:date="2022-03-01T09:55:00Z">
              <w:r>
                <w:rPr>
                  <w:sz w:val="20"/>
                </w:rPr>
                <w:t>UL Repetition number in frequency domain(N)</w:t>
              </w:r>
            </w:ins>
          </w:p>
          <w:p w:rsidR="00470862" w:rsidRDefault="00470862">
            <w:pPr>
              <w:snapToGrid w:val="0"/>
              <w:spacing w:beforeLines="20" w:before="48" w:afterLines="20" w:after="48"/>
              <w:rPr>
                <w:ins w:id="6455" w:author="nufront" w:date="2022-03-01T09:55:00Z"/>
                <w:sz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ins w:id="6456" w:author="nufront" w:date="2022-03-01T09:55:00Z"/>
                <w:sz w:val="20"/>
              </w:rPr>
            </w:pPr>
            <w:ins w:id="6457" w:author="nufront" w:date="2022-03-01T09:55:00Z">
              <w:r>
                <w:rPr>
                  <w:sz w:val="20"/>
                </w:rPr>
                <w:t>0:  2</w:t>
              </w:r>
            </w:ins>
          </w:p>
          <w:p w:rsidR="00470862" w:rsidRDefault="00887DAA">
            <w:pPr>
              <w:snapToGrid w:val="0"/>
              <w:spacing w:beforeLines="20" w:before="48" w:afterLines="20" w:after="48"/>
              <w:rPr>
                <w:ins w:id="6458" w:author="nufront" w:date="2022-03-01T09:55:00Z"/>
                <w:sz w:val="20"/>
              </w:rPr>
            </w:pPr>
            <w:ins w:id="6459" w:author="nufront" w:date="2022-03-01T09:55:00Z">
              <w:r>
                <w:rPr>
                  <w:sz w:val="20"/>
                </w:rPr>
                <w:t>1:  4</w:t>
              </w:r>
            </w:ins>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460" w:author="nufront" w:date="2022-03-01T09:55:00Z">
                  <w:rPr>
                    <w:color w:val="000000"/>
                  </w:rPr>
                </w:rPrChange>
              </w:rPr>
              <w:pPrChange w:id="6461" w:author="nufront" w:date="2022-03-01T09:55:00Z">
                <w:pPr>
                  <w:pStyle w:val="Tabletext"/>
                </w:pPr>
              </w:pPrChange>
            </w:pPr>
            <w:del w:id="6462" w:author="nufront" w:date="2022-03-01T09:55:00Z">
              <w:r w:rsidRPr="00A52BF3">
                <w:delText>b</w:delText>
              </w:r>
              <w:r w:rsidRPr="00A52BF3">
                <w:rPr>
                  <w:rFonts w:eastAsia="宋体"/>
                  <w:vertAlign w:val="subscript"/>
                  <w:lang w:eastAsia="zh-CN"/>
                </w:rPr>
                <w:delText>26</w:delText>
              </w:r>
              <w:r w:rsidRPr="00A52BF3">
                <w:delText>b</w:delText>
              </w:r>
              <w:r w:rsidRPr="00A52BF3">
                <w:rPr>
                  <w:rFonts w:eastAsia="宋体"/>
                  <w:vertAlign w:val="subscript"/>
                  <w:lang w:eastAsia="zh-CN"/>
                </w:rPr>
                <w:delText>22</w:delText>
              </w:r>
              <w:r w:rsidRPr="00A52BF3">
                <w:delText>…b</w:delText>
              </w:r>
              <w:r w:rsidRPr="00A52BF3">
                <w:rPr>
                  <w:rFonts w:eastAsia="宋体"/>
                  <w:vertAlign w:val="subscript"/>
                  <w:lang w:eastAsia="zh-CN"/>
                </w:rPr>
                <w:delText>21</w:delText>
              </w:r>
            </w:del>
            <w:ins w:id="6463" w:author="nufront" w:date="2022-03-01T09:55:00Z">
              <w:r w:rsidR="00887DAA">
                <w:rPr>
                  <w:sz w:val="20"/>
                </w:rPr>
                <w:t>b</w:t>
              </w:r>
              <w:r w:rsidR="00887DAA">
                <w:rPr>
                  <w:sz w:val="20"/>
                  <w:vertAlign w:val="subscript"/>
                </w:rPr>
                <w:t>27</w:t>
              </w:r>
              <w:r w:rsidR="00887DAA">
                <w:rPr>
                  <w:sz w:val="20"/>
                </w:rPr>
                <w:t>b</w:t>
              </w:r>
              <w:r w:rsidR="00887DAA">
                <w:rPr>
                  <w:sz w:val="20"/>
                  <w:vertAlign w:val="subscript"/>
                </w:rPr>
                <w:t>26</w:t>
              </w:r>
              <w:r w:rsidR="00887DAA">
                <w:rPr>
                  <w:sz w:val="20"/>
                </w:rPr>
                <w:t>…b</w:t>
              </w:r>
              <w:r w:rsidR="00887DAA">
                <w:rPr>
                  <w:sz w:val="20"/>
                  <w:vertAlign w:val="subscript"/>
                </w:rPr>
                <w:t>22</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64" w:author="nufront" w:date="2022-03-01T09:55:00Z">
                  <w:rPr>
                    <w:color w:val="000000"/>
                  </w:rPr>
                </w:rPrChange>
              </w:rPr>
              <w:pPrChange w:id="6465" w:author="nufront" w:date="2022-03-01T09:55:00Z">
                <w:pPr>
                  <w:pStyle w:val="Tabletext"/>
                </w:pPr>
              </w:pPrChange>
            </w:pPr>
            <w:r>
              <w:rPr>
                <w:sz w:val="20"/>
              </w:rPr>
              <w:t>Frame number</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66" w:author="nufront" w:date="2022-03-01T09:55:00Z">
                  <w:rPr>
                    <w:b/>
                    <w:color w:val="000000"/>
                  </w:rPr>
                </w:rPrChange>
              </w:rPr>
              <w:pPrChange w:id="6467" w:author="nufront" w:date="2022-03-01T09:55:00Z">
                <w:pPr>
                  <w:pStyle w:val="Tabletext"/>
                </w:pPr>
              </w:pPrChange>
            </w:pPr>
            <w:r>
              <w:rPr>
                <w:sz w:val="20"/>
              </w:rPr>
              <w:t>0~63, frame number counter</w:t>
            </w:r>
          </w:p>
        </w:tc>
      </w:tr>
      <w:tr w:rsidR="00F8150A">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rPrChange w:id="6468" w:author="nufront" w:date="2022-03-01T09:55:00Z">
                  <w:rPr>
                    <w:color w:val="000000"/>
                  </w:rPr>
                </w:rPrChange>
              </w:rPr>
              <w:pPrChange w:id="6469" w:author="nufront" w:date="2022-03-01T09:55:00Z">
                <w:pPr>
                  <w:pStyle w:val="Tabletext"/>
                </w:pPr>
              </w:pPrChange>
            </w:pPr>
            <w:del w:id="6470" w:author="nufront" w:date="2022-03-01T09:55:00Z">
              <w:r w:rsidRPr="00A52BF3">
                <w:delText>b</w:delText>
              </w:r>
              <w:r w:rsidRPr="00A52BF3">
                <w:rPr>
                  <w:rFonts w:eastAsia="宋体"/>
                  <w:vertAlign w:val="subscript"/>
                  <w:lang w:eastAsia="zh-CN"/>
                </w:rPr>
                <w:delText>28</w:delText>
              </w:r>
              <w:r w:rsidRPr="00A52BF3">
                <w:delText>b</w:delText>
              </w:r>
              <w:r w:rsidRPr="00A52BF3">
                <w:rPr>
                  <w:rFonts w:eastAsia="宋体"/>
                  <w:vertAlign w:val="subscript"/>
                  <w:lang w:eastAsia="zh-CN"/>
                </w:rPr>
                <w:delText>27</w:delText>
              </w:r>
            </w:del>
            <w:ins w:id="6471" w:author="nufront" w:date="2022-03-01T09:55:00Z">
              <w:r w:rsidR="00887DAA">
                <w:rPr>
                  <w:sz w:val="20"/>
                </w:rPr>
                <w:t>b</w:t>
              </w:r>
              <w:r w:rsidR="00887DAA">
                <w:rPr>
                  <w:sz w:val="20"/>
                  <w:vertAlign w:val="subscript"/>
                </w:rPr>
                <w:t>29</w:t>
              </w:r>
              <w:r w:rsidR="00887DAA">
                <w:rPr>
                  <w:sz w:val="20"/>
                </w:rPr>
                <w:t>b</w:t>
              </w:r>
              <w:r w:rsidR="00887DAA">
                <w:rPr>
                  <w:sz w:val="20"/>
                  <w:vertAlign w:val="subscript"/>
                </w:rPr>
                <w:t>28</w:t>
              </w:r>
            </w:ins>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72" w:author="nufront" w:date="2022-03-01T09:55:00Z">
                  <w:rPr>
                    <w:color w:val="000000"/>
                  </w:rPr>
                </w:rPrChange>
              </w:rPr>
              <w:pPrChange w:id="6473" w:author="nufront" w:date="2022-03-01T09:55:00Z">
                <w:pPr>
                  <w:pStyle w:val="Tabletext"/>
                </w:pPr>
              </w:pPrChange>
            </w:pPr>
            <w:r>
              <w:rPr>
                <w:sz w:val="20"/>
              </w:rPr>
              <w:t>Uplink scheduling request channel</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74" w:author="nufront" w:date="2022-03-01T09:55:00Z">
                  <w:rPr>
                    <w:b/>
                    <w:color w:val="000000"/>
                  </w:rPr>
                </w:rPrChange>
              </w:rPr>
              <w:pPrChange w:id="6475" w:author="nufront" w:date="2022-03-01T09:55:00Z">
                <w:pPr>
                  <w:pStyle w:val="Tabletext"/>
                </w:pPr>
              </w:pPrChange>
            </w:pPr>
            <w:r>
              <w:rPr>
                <w:sz w:val="20"/>
              </w:rPr>
              <w:t xml:space="preserve">00: No uplink scheduling request channel; </w:t>
            </w:r>
          </w:p>
        </w:tc>
      </w:tr>
      <w:tr w:rsidR="00F8150A">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476" w:author="nufront" w:date="2022-03-01T09:55:00Z">
                  <w:rPr>
                    <w:color w:val="000000"/>
                  </w:rPr>
                </w:rPrChange>
              </w:rPr>
              <w:pPrChange w:id="6477" w:author="nufront" w:date="2022-03-01T09:55:00Z">
                <w:pPr>
                  <w:pStyle w:val="Tabletext"/>
                </w:pPr>
              </w:pPrChange>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478" w:author="nufront" w:date="2022-03-01T09:55:00Z">
                  <w:rPr>
                    <w:color w:val="000000"/>
                  </w:rPr>
                </w:rPrChange>
              </w:rPr>
              <w:pPrChange w:id="6479" w:author="nufront" w:date="2022-03-01T09:55:00Z">
                <w:pPr>
                  <w:pStyle w:val="Tabletext"/>
                </w:pPr>
              </w:pPrChange>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rPrChange w:id="6480" w:author="nufront" w:date="2022-03-01T09:55:00Z">
                  <w:rPr>
                    <w:color w:val="000000"/>
                  </w:rPr>
                </w:rPrChange>
              </w:rPr>
              <w:pPrChange w:id="6481" w:author="nufront" w:date="2022-03-01T09:55:00Z">
                <w:pPr>
                  <w:pStyle w:val="Tabletext"/>
                </w:pPr>
              </w:pPrChange>
            </w:pPr>
            <w:r>
              <w:rPr>
                <w:sz w:val="20"/>
              </w:rPr>
              <w:t>01: Scheduling request channel is configured with 1 OFDM symbol;</w:t>
            </w:r>
          </w:p>
        </w:tc>
      </w:tr>
      <w:tr w:rsidR="00F8150A">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482" w:author="nufront" w:date="2022-03-01T09:55:00Z">
                  <w:rPr>
                    <w:color w:val="000000"/>
                  </w:rPr>
                </w:rPrChange>
              </w:rPr>
              <w:pPrChange w:id="6483" w:author="nufront" w:date="2022-03-01T09:55:00Z">
                <w:pPr>
                  <w:pStyle w:val="Tabletext"/>
                </w:pPr>
              </w:pPrChange>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484" w:author="nufront" w:date="2022-03-01T09:55:00Z">
                  <w:rPr>
                    <w:color w:val="000000"/>
                  </w:rPr>
                </w:rPrChange>
              </w:rPr>
              <w:pPrChange w:id="6485" w:author="nufront" w:date="2022-03-01T09:55:00Z">
                <w:pPr>
                  <w:pStyle w:val="Tabletext"/>
                </w:pPr>
              </w:pPrChange>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rPrChange w:id="6486" w:author="nufront" w:date="2022-03-01T09:55:00Z">
                  <w:rPr>
                    <w:color w:val="000000"/>
                  </w:rPr>
                </w:rPrChange>
              </w:rPr>
              <w:pPrChange w:id="6487" w:author="nufront" w:date="2022-03-01T09:55:00Z">
                <w:pPr>
                  <w:pStyle w:val="Tabletext"/>
                </w:pPr>
              </w:pPrChange>
            </w:pPr>
            <w:r>
              <w:rPr>
                <w:sz w:val="20"/>
              </w:rPr>
              <w:t>10: Scheduling request channel is configured with 2 OFDM symbols;</w:t>
            </w:r>
          </w:p>
        </w:tc>
      </w:tr>
      <w:tr w:rsidR="00F8150A">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488" w:author="nufront" w:date="2022-03-01T09:55:00Z">
                  <w:rPr>
                    <w:color w:val="000000"/>
                  </w:rPr>
                </w:rPrChange>
              </w:rPr>
              <w:pPrChange w:id="6489" w:author="nufront" w:date="2022-03-01T09:55:00Z">
                <w:pPr>
                  <w:pStyle w:val="Tabletext"/>
                </w:pPr>
              </w:pPrChange>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490" w:author="nufront" w:date="2022-03-01T09:55:00Z">
                  <w:rPr>
                    <w:color w:val="000000"/>
                  </w:rPr>
                </w:rPrChange>
              </w:rPr>
              <w:pPrChange w:id="6491" w:author="nufront" w:date="2022-03-01T09:55:00Z">
                <w:pPr>
                  <w:pStyle w:val="Tabletext"/>
                </w:pPr>
              </w:pPrChange>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rPrChange w:id="6492" w:author="nufront" w:date="2022-03-01T09:55:00Z">
                  <w:rPr>
                    <w:color w:val="000000"/>
                  </w:rPr>
                </w:rPrChange>
              </w:rPr>
              <w:pPrChange w:id="6493" w:author="nufront" w:date="2022-03-01T09:55:00Z">
                <w:pPr>
                  <w:pStyle w:val="Tabletext"/>
                </w:pPr>
              </w:pPrChange>
            </w:pPr>
            <w:r>
              <w:rPr>
                <w:sz w:val="20"/>
              </w:rPr>
              <w:t>11: Scheduling request channel is configured with 4 OFDM symbols;</w:t>
            </w:r>
          </w:p>
        </w:tc>
      </w:tr>
      <w:tr w:rsidR="00F8150A">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vertAlign w:val="subscript"/>
                <w:rPrChange w:id="6494" w:author="nufront" w:date="2022-03-01T09:55:00Z">
                  <w:rPr>
                    <w:color w:val="000000"/>
                  </w:rPr>
                </w:rPrChange>
              </w:rPr>
              <w:pPrChange w:id="6495" w:author="nufront" w:date="2022-03-01T09:55:00Z">
                <w:pPr>
                  <w:pStyle w:val="Tabletext"/>
                </w:pPr>
              </w:pPrChange>
            </w:pPr>
            <w:del w:id="6496" w:author="nufront" w:date="2022-03-01T09:55:00Z">
              <w:r w:rsidRPr="00A52BF3">
                <w:delText>b</w:delText>
              </w:r>
              <w:r w:rsidRPr="00A52BF3">
                <w:rPr>
                  <w:rFonts w:eastAsia="宋体"/>
                  <w:vertAlign w:val="subscript"/>
                  <w:lang w:eastAsia="zh-CN"/>
                </w:rPr>
                <w:delText>29</w:delText>
              </w:r>
            </w:del>
            <w:ins w:id="6497" w:author="nufront" w:date="2022-03-01T09:55:00Z">
              <w:r w:rsidR="00887DAA">
                <w:rPr>
                  <w:sz w:val="20"/>
                </w:rPr>
                <w:t>b</w:t>
              </w:r>
              <w:r w:rsidR="00887DAA">
                <w:rPr>
                  <w:sz w:val="20"/>
                  <w:vertAlign w:val="subscript"/>
                </w:rPr>
                <w:t>30</w:t>
              </w:r>
            </w:ins>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498" w:author="nufront" w:date="2022-03-01T09:55:00Z">
                  <w:rPr>
                    <w:color w:val="000000"/>
                  </w:rPr>
                </w:rPrChange>
              </w:rPr>
              <w:pPrChange w:id="6499" w:author="nufront" w:date="2022-03-01T09:55:00Z">
                <w:pPr>
                  <w:pStyle w:val="Tabletext"/>
                </w:pPr>
              </w:pPrChange>
            </w:pPr>
            <w:r>
              <w:rPr>
                <w:sz w:val="20"/>
              </w:rPr>
              <w:t>Uplink random access channel configuration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00" w:author="nufront" w:date="2022-03-01T09:55:00Z">
                  <w:rPr>
                    <w:b/>
                    <w:color w:val="000000"/>
                  </w:rPr>
                </w:rPrChange>
              </w:rPr>
              <w:pPrChange w:id="6501" w:author="nufront" w:date="2022-03-01T09:55:00Z">
                <w:pPr>
                  <w:pStyle w:val="Tabletext"/>
                </w:pPr>
              </w:pPrChange>
            </w:pPr>
            <w:r>
              <w:rPr>
                <w:sz w:val="20"/>
              </w:rPr>
              <w:t xml:space="preserve">0: No uplink random access channel; </w:t>
            </w:r>
          </w:p>
        </w:tc>
      </w:tr>
      <w:tr w:rsidR="00F8150A">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vertAlign w:val="subscript"/>
                <w:rPrChange w:id="6502" w:author="nufront" w:date="2022-03-01T09:55:00Z">
                  <w:rPr>
                    <w:color w:val="000000"/>
                  </w:rPr>
                </w:rPrChange>
              </w:rPr>
              <w:pPrChange w:id="6503" w:author="nufront" w:date="2022-03-01T09:55:00Z">
                <w:pPr>
                  <w:pStyle w:val="Tabletext"/>
                </w:pPr>
              </w:pPrChange>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rPrChange w:id="6504" w:author="nufront" w:date="2022-03-01T09:55:00Z">
                  <w:rPr>
                    <w:color w:val="000000"/>
                  </w:rPr>
                </w:rPrChange>
              </w:rPr>
              <w:pPrChange w:id="6505" w:author="nufront" w:date="2022-03-01T09:55:00Z">
                <w:pPr>
                  <w:pStyle w:val="Tabletext"/>
                </w:pPr>
              </w:pPrChange>
            </w:pP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06" w:author="nufront" w:date="2022-03-01T09:55:00Z">
                  <w:rPr>
                    <w:color w:val="000000"/>
                  </w:rPr>
                </w:rPrChange>
              </w:rPr>
              <w:pPrChange w:id="6507" w:author="nufront" w:date="2022-03-01T09:55:00Z">
                <w:pPr>
                  <w:pStyle w:val="Tabletext"/>
                </w:pPr>
              </w:pPrChange>
            </w:pPr>
            <w:r>
              <w:rPr>
                <w:sz w:val="20"/>
              </w:rPr>
              <w:t xml:space="preserve">1: With uplink random access channel </w:t>
            </w:r>
          </w:p>
        </w:tc>
      </w:tr>
      <w:tr w:rsidR="0084111B" w:rsidRPr="00A52BF3" w:rsidTr="00A41F59">
        <w:trPr>
          <w:del w:id="650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509" w:author="nufront" w:date="2022-03-01T09:55:00Z"/>
                <w:rFonts w:eastAsia="MingLiU_HKSCS"/>
                <w:color w:val="000000"/>
                <w:lang w:bidi="en-US"/>
              </w:rPr>
            </w:pPr>
            <w:del w:id="6510" w:author="nufront" w:date="2022-03-01T09:55:00Z">
              <w:r w:rsidRPr="00A52BF3">
                <w:delText>b</w:delText>
              </w:r>
              <w:r w:rsidRPr="00A52BF3">
                <w:rPr>
                  <w:rFonts w:eastAsia="宋体"/>
                  <w:vertAlign w:val="subscript"/>
                  <w:lang w:eastAsia="zh-CN"/>
                </w:rPr>
                <w:delText>30</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511" w:author="nufront" w:date="2022-03-01T09:55:00Z"/>
                <w:rFonts w:eastAsia="宋体"/>
                <w:color w:val="000000"/>
                <w:lang w:eastAsia="zh-CN" w:bidi="en-US"/>
              </w:rPr>
            </w:pPr>
            <w:del w:id="6512" w:author="nufront" w:date="2022-03-01T09:55:00Z">
              <w:r w:rsidRPr="00A52BF3">
                <w:rPr>
                  <w:rFonts w:eastAsia="宋体"/>
                  <w:lang w:eastAsia="zh-CN"/>
                </w:rPr>
                <w:delText>Indication of RACH and ranging</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6513" w:author="nufront" w:date="2022-03-01T09:55:00Z"/>
                <w:rFonts w:eastAsia="宋体"/>
                <w:b/>
                <w:color w:val="000000"/>
                <w:lang w:eastAsia="zh-CN" w:bidi="en-US"/>
              </w:rPr>
            </w:pPr>
            <w:del w:id="6514" w:author="nufront" w:date="2022-03-01T09:55:00Z">
              <w:r w:rsidRPr="00A52BF3">
                <w:rPr>
                  <w:rFonts w:eastAsia="宋体"/>
                  <w:lang w:eastAsia="zh-CN"/>
                </w:rPr>
                <w:delText>0</w:delText>
              </w:r>
              <w:r w:rsidRPr="00A52BF3">
                <w:rPr>
                  <w:rFonts w:eastAsia="宋体"/>
                  <w:lang w:eastAsia="zh-CN"/>
                </w:rPr>
                <w:delText>，</w:delText>
              </w:r>
              <w:r w:rsidRPr="00A52BF3">
                <w:rPr>
                  <w:rFonts w:eastAsia="宋体"/>
                  <w:lang w:eastAsia="zh-CN"/>
                </w:rPr>
                <w:delText>RACH</w:delText>
              </w:r>
            </w:del>
          </w:p>
          <w:p w:rsidR="0084111B" w:rsidRDefault="0084111B" w:rsidP="00BD5B31">
            <w:pPr>
              <w:pStyle w:val="Tabletext"/>
              <w:rPr>
                <w:del w:id="6515" w:author="nufront" w:date="2022-03-01T09:55:00Z"/>
                <w:rFonts w:eastAsia="宋体"/>
                <w:b/>
                <w:color w:val="000000"/>
                <w:lang w:eastAsia="zh-CN" w:bidi="en-US"/>
              </w:rPr>
            </w:pPr>
            <w:del w:id="6516" w:author="nufront" w:date="2022-03-01T09:55:00Z">
              <w:r w:rsidRPr="00A52BF3">
                <w:rPr>
                  <w:rFonts w:eastAsia="宋体"/>
                  <w:lang w:eastAsia="zh-CN"/>
                </w:rPr>
                <w:delText>1</w:delText>
              </w:r>
              <w:r w:rsidRPr="00A52BF3">
                <w:rPr>
                  <w:rFonts w:eastAsia="宋体"/>
                  <w:lang w:eastAsia="zh-CN"/>
                </w:rPr>
                <w:delText>，</w:delText>
              </w:r>
              <w:r w:rsidRPr="00A52BF3">
                <w:rPr>
                  <w:rFonts w:eastAsia="宋体"/>
                  <w:lang w:eastAsia="zh-CN"/>
                </w:rPr>
                <w:delText>ranging</w:delText>
              </w:r>
            </w:del>
          </w:p>
        </w:tc>
      </w:tr>
      <w:tr w:rsidR="00F8150A">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17" w:author="nufront" w:date="2022-03-01T09:55:00Z">
                  <w:rPr>
                    <w:color w:val="000000"/>
                  </w:rPr>
                </w:rPrChange>
              </w:rPr>
              <w:pPrChange w:id="6518" w:author="nufront" w:date="2022-03-01T09:55:00Z">
                <w:pPr>
                  <w:pStyle w:val="Tabletext"/>
                </w:pPr>
              </w:pPrChange>
            </w:pPr>
            <w:r>
              <w:rPr>
                <w:sz w:val="20"/>
              </w:rPr>
              <w:t>b</w:t>
            </w:r>
            <w:r>
              <w:rPr>
                <w:sz w:val="20"/>
                <w:vertAlign w:val="subscript"/>
              </w:rPr>
              <w:t>31</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19" w:author="nufront" w:date="2022-03-01T09:55:00Z">
                  <w:rPr>
                    <w:color w:val="000000"/>
                  </w:rPr>
                </w:rPrChange>
              </w:rPr>
              <w:pPrChange w:id="6520" w:author="nufront" w:date="2022-03-01T09:55:00Z">
                <w:pPr>
                  <w:pStyle w:val="Tabletext"/>
                </w:pPr>
              </w:pPrChange>
            </w:pPr>
            <w:r>
              <w:rPr>
                <w:sz w:val="20"/>
              </w:rPr>
              <w:t xml:space="preserve">Indication of </w:t>
            </w:r>
            <w:del w:id="6521" w:author="nufront" w:date="2022-03-01T09:55:00Z">
              <w:r w:rsidR="0084111B" w:rsidRPr="00A52BF3">
                <w:rPr>
                  <w:rFonts w:eastAsia="宋体"/>
                  <w:lang w:eastAsia="zh-CN"/>
                </w:rPr>
                <w:delText>OFDMA scheme</w:delText>
              </w:r>
            </w:del>
            <w:ins w:id="6522" w:author="nufront" w:date="2022-03-01T09:55:00Z">
              <w:r>
                <w:rPr>
                  <w:sz w:val="20"/>
                </w:rPr>
                <w:t xml:space="preserve">Cyclic Prefix type in TCH </w:t>
              </w:r>
            </w:ins>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23" w:author="nufront" w:date="2022-03-01T09:55:00Z">
                  <w:rPr>
                    <w:b/>
                    <w:color w:val="000000"/>
                  </w:rPr>
                </w:rPrChange>
              </w:rPr>
              <w:pPrChange w:id="6524" w:author="nufront" w:date="2022-03-01T09:55:00Z">
                <w:pPr>
                  <w:pStyle w:val="Tabletext"/>
                </w:pPr>
              </w:pPrChange>
            </w:pPr>
            <w:r>
              <w:rPr>
                <w:sz w:val="20"/>
              </w:rPr>
              <w:t xml:space="preserve">0: </w:t>
            </w:r>
            <w:del w:id="6525" w:author="nufront" w:date="2022-03-01T09:55:00Z">
              <w:r w:rsidR="0084111B" w:rsidRPr="00A52BF3">
                <w:rPr>
                  <w:rFonts w:eastAsia="宋体"/>
                  <w:lang w:eastAsia="zh-CN"/>
                </w:rPr>
                <w:delText>Full RU OFDMA scheme</w:delText>
              </w:r>
            </w:del>
            <w:ins w:id="6526" w:author="nufront" w:date="2022-03-01T09:55:00Z">
              <w:r>
                <w:rPr>
                  <w:sz w:val="20"/>
                </w:rPr>
                <w:t>Normal CP</w:t>
              </w:r>
            </w:ins>
          </w:p>
          <w:p w:rsidR="00470862" w:rsidRDefault="00887DAA">
            <w:pPr>
              <w:snapToGrid w:val="0"/>
              <w:spacing w:beforeLines="20" w:before="48" w:afterLines="20" w:after="48"/>
              <w:rPr>
                <w:rPrChange w:id="6527" w:author="nufront" w:date="2022-03-01T09:55:00Z">
                  <w:rPr>
                    <w:b/>
                    <w:color w:val="000000"/>
                  </w:rPr>
                </w:rPrChange>
              </w:rPr>
              <w:pPrChange w:id="6528" w:author="nufront" w:date="2022-03-01T09:55:00Z">
                <w:pPr>
                  <w:pStyle w:val="Tabletext"/>
                </w:pPr>
              </w:pPrChange>
            </w:pPr>
            <w:r>
              <w:rPr>
                <w:sz w:val="20"/>
              </w:rPr>
              <w:t xml:space="preserve">1: </w:t>
            </w:r>
            <w:del w:id="6529" w:author="nufront" w:date="2022-03-01T09:55:00Z">
              <w:r w:rsidR="0084111B" w:rsidRPr="00A52BF3">
                <w:rPr>
                  <w:rFonts w:eastAsia="宋体"/>
                  <w:lang w:eastAsia="zh-CN"/>
                </w:rPr>
                <w:delText>Single RU OFDMA scheme</w:delText>
              </w:r>
            </w:del>
            <w:ins w:id="6530" w:author="nufront" w:date="2022-03-01T09:55:00Z">
              <w:r>
                <w:rPr>
                  <w:sz w:val="20"/>
                </w:rPr>
                <w:t>Short CP</w:t>
              </w:r>
            </w:ins>
          </w:p>
        </w:tc>
      </w:tr>
      <w:tr w:rsidR="00F8150A">
        <w:trPr>
          <w:trHeight w:val="418"/>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31" w:author="nufront" w:date="2022-03-01T09:55:00Z">
                  <w:rPr>
                    <w:color w:val="000000"/>
                  </w:rPr>
                </w:rPrChange>
              </w:rPr>
              <w:pPrChange w:id="6532" w:author="nufront" w:date="2022-03-01T09:55:00Z">
                <w:pPr>
                  <w:pStyle w:val="Tabletext"/>
                </w:pPr>
              </w:pPrChange>
            </w:pPr>
            <w:r>
              <w:rPr>
                <w:sz w:val="20"/>
              </w:rPr>
              <w:t>b</w:t>
            </w:r>
            <w:r>
              <w:rPr>
                <w:sz w:val="20"/>
                <w:vertAlign w:val="subscript"/>
              </w:rPr>
              <w:t>55</w:t>
            </w:r>
            <w:r>
              <w:rPr>
                <w:sz w:val="20"/>
              </w:rPr>
              <w:t>b</w:t>
            </w:r>
            <w:r>
              <w:rPr>
                <w:sz w:val="20"/>
                <w:vertAlign w:val="subscript"/>
              </w:rPr>
              <w:t>54</w:t>
            </w:r>
            <w:r>
              <w:rPr>
                <w:sz w:val="20"/>
              </w:rPr>
              <w:t>…b</w:t>
            </w:r>
            <w:r>
              <w:rPr>
                <w:sz w:val="20"/>
                <w:vertAlign w:val="subscript"/>
              </w:rPr>
              <w:t>32</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33" w:author="nufront" w:date="2022-03-01T09:55:00Z">
                  <w:rPr>
                    <w:color w:val="000000"/>
                  </w:rPr>
                </w:rPrChange>
              </w:rPr>
              <w:pPrChange w:id="6534" w:author="nufront" w:date="2022-03-01T09:55:00Z">
                <w:pPr>
                  <w:pStyle w:val="Tabletext"/>
                </w:pPr>
              </w:pPrChange>
            </w:pPr>
            <w:r>
              <w:rPr>
                <w:sz w:val="20"/>
              </w:rPr>
              <w:t>24-bit CRC</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PrChange w:id="6535" w:author="nufront" w:date="2022-03-01T09:55:00Z">
                  <w:rPr>
                    <w:b/>
                    <w:color w:val="000000"/>
                  </w:rPr>
                </w:rPrChange>
              </w:rPr>
              <w:pPrChange w:id="6536" w:author="nufront" w:date="2022-03-01T09:55:00Z">
                <w:pPr>
                  <w:pStyle w:val="Tabletext"/>
                </w:pPr>
              </w:pPrChange>
            </w:pPr>
            <w:r>
              <w:rPr>
                <w:sz w:val="20"/>
              </w:rPr>
              <w:t>CRC protection</w:t>
            </w:r>
          </w:p>
        </w:tc>
      </w:tr>
      <w:tr w:rsidR="00470862">
        <w:tblPrEx>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6537"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rPr>
          <w:trHeight w:val="418"/>
          <w:trPrChange w:id="6538" w:author="nufront" w:date="2022-03-01T09:55:00Z">
            <w:trPr>
              <w:trHeight w:val="418"/>
            </w:trPr>
          </w:trPrChange>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539" w:author="nufront" w:date="2022-03-01T09:55:00Z">
              <w:tcPr>
                <w:tcW w:w="968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legend"/>
              <w:rPr>
                <w:rFonts w:eastAsia="MingLiU_HKSCS"/>
                <w:color w:val="000000"/>
                <w:lang w:bidi="en-US"/>
              </w:rPr>
            </w:pPr>
            <w:r>
              <w:t xml:space="preserve">Note 1: </w:t>
            </w: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55</m:t>
                  </m:r>
                </m:sub>
              </m:sSub>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32</m:t>
                  </m:r>
                </m:sub>
              </m:sSub>
            </m:oMath>
            <w:r>
              <w:t xml:space="preserve"> is the CRC of the unicast</w:t>
            </w:r>
            <w:ins w:id="6540" w:author="nufront" w:date="2022-03-01T09:55:00Z">
              <w:r>
                <w:t xml:space="preserve"> or broadcast</w:t>
              </w:r>
            </w:ins>
            <w:r>
              <w:t xml:space="preserve"> scheduling signaling field and the unique 12-bit ID of the cell allocated by the CAP. </w:t>
            </w:r>
          </w:p>
          <w:p w:rsidR="00470862" w:rsidRDefault="00427376">
            <w:pPr>
              <w:pStyle w:val="Tablelegend"/>
            </w:pPr>
            <m:oMathPara>
              <m:oMath>
                <m:d>
                  <m:dPr>
                    <m:begChr m:val="["/>
                    <m:endChr m:val="]"/>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55</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32</m:t>
                        </m:r>
                      </m:sub>
                    </m:sSub>
                  </m:e>
                </m:d>
                <m:r>
                  <m:rPr>
                    <m:sty m:val="p"/>
                  </m:rPr>
                  <w:rPr>
                    <w:rFonts w:ascii="Cambria Math" w:hAnsi="Cambria Math"/>
                  </w:rPr>
                  <m:t>=</m:t>
                </m:r>
                <m:sSub>
                  <m:sSubPr>
                    <m:ctrlPr>
                      <w:del w:id="6541" w:author="nufront" w:date="2022-03-01T09:55:00Z">
                        <w:rPr>
                          <w:rFonts w:ascii="Cambria Math" w:eastAsia="MingLiU_HKSCS" w:hAnsi="Cambria Math"/>
                          <w:color w:val="000000"/>
                          <w:lang w:bidi="en-US"/>
                        </w:rPr>
                      </w:del>
                    </m:ctrlPr>
                  </m:sSubPr>
                  <m:e>
                    <m:d>
                      <m:dPr>
                        <m:begChr m:val="["/>
                        <m:endChr m:val="]"/>
                        <m:ctrlPr>
                          <w:del w:id="6542" w:author="nufront" w:date="2022-03-01T09:55:00Z">
                            <w:rPr>
                              <w:rFonts w:ascii="Cambria Math" w:eastAsia="MingLiU_HKSCS" w:hAnsi="Cambria Math"/>
                              <w:color w:val="000000"/>
                              <w:lang w:bidi="en-US"/>
                            </w:rPr>
                          </w:del>
                        </m:ctrlPr>
                      </m:dPr>
                      <m:e>
                        <m:r>
                          <w:del w:id="6543" w:author="nufront" w:date="2022-03-01T09:55:00Z">
                            <m:rPr>
                              <m:sty m:val="p"/>
                            </m:rPr>
                            <w:rPr>
                              <w:rFonts w:ascii="Cambria Math" w:hAnsi="Cambria Math"/>
                            </w:rPr>
                            <m:t>0 0 0 0 </m:t>
                          </w:del>
                        </m:r>
                        <m:sSub>
                          <m:sSubPr>
                            <m:ctrlPr>
                              <w:del w:id="6544" w:author="nufront" w:date="2022-03-01T09:55:00Z">
                                <w:rPr>
                                  <w:rFonts w:ascii="Cambria Math" w:eastAsia="MingLiU_HKSCS" w:hAnsi="Cambria Math"/>
                                  <w:color w:val="000000"/>
                                  <w:lang w:bidi="en-US"/>
                                </w:rPr>
                              </w:del>
                            </m:ctrlPr>
                          </m:sSubPr>
                          <m:e>
                            <m:r>
                              <w:del w:id="6545" w:author="nufront" w:date="2022-03-01T09:55:00Z">
                                <w:rPr>
                                  <w:rFonts w:ascii="Cambria Math" w:hAnsi="Cambria Math"/>
                                </w:rPr>
                                <m:t>d</m:t>
                              </w:del>
                            </m:r>
                          </m:e>
                          <m:sub>
                            <m:r>
                              <w:del w:id="6546" w:author="nufront" w:date="2022-03-01T09:55:00Z">
                                <m:rPr>
                                  <m:sty m:val="p"/>
                                </m:rPr>
                                <w:rPr>
                                  <w:rFonts w:ascii="Cambria Math" w:hAnsi="Cambria Math"/>
                                </w:rPr>
                                <m:t>11</m:t>
                              </w:del>
                            </m:r>
                          </m:sub>
                        </m:sSub>
                        <m:r>
                          <w:del w:id="6547" w:author="nufront" w:date="2022-03-01T09:55:00Z">
                            <m:rPr>
                              <m:sty m:val="p"/>
                            </m:rPr>
                            <w:rPr>
                              <w:rFonts w:ascii="Cambria Math" w:hAnsi="Cambria Math"/>
                            </w:rPr>
                            <m:t> </m:t>
                          </w:del>
                        </m:r>
                        <m:sSub>
                          <m:sSubPr>
                            <m:ctrlPr>
                              <w:del w:id="6548" w:author="nufront" w:date="2022-03-01T09:55:00Z">
                                <w:rPr>
                                  <w:rFonts w:ascii="Cambria Math" w:eastAsia="MingLiU_HKSCS" w:hAnsi="Cambria Math"/>
                                  <w:color w:val="000000"/>
                                  <w:lang w:bidi="en-US"/>
                                </w:rPr>
                              </w:del>
                            </m:ctrlPr>
                          </m:sSubPr>
                          <m:e>
                            <m:r>
                              <w:del w:id="6549" w:author="nufront" w:date="2022-03-01T09:55:00Z">
                                <w:rPr>
                                  <w:rFonts w:ascii="Cambria Math" w:hAnsi="Cambria Math"/>
                                </w:rPr>
                                <m:t>d</m:t>
                              </w:del>
                            </m:r>
                          </m:e>
                          <m:sub>
                            <m:r>
                              <w:del w:id="6550" w:author="nufront" w:date="2022-03-01T09:55:00Z">
                                <m:rPr>
                                  <m:sty m:val="p"/>
                                </m:rPr>
                                <w:rPr>
                                  <w:rFonts w:ascii="Cambria Math" w:hAnsi="Cambria Math"/>
                                </w:rPr>
                                <m:t>10</m:t>
                              </w:del>
                            </m:r>
                          </m:sub>
                        </m:sSub>
                        <m:r>
                          <w:del w:id="6551" w:author="nufront" w:date="2022-03-01T09:55:00Z">
                            <m:rPr>
                              <m:sty m:val="p"/>
                            </m:rPr>
                            <w:rPr>
                              <w:rFonts w:ascii="Cambria Math" w:hAnsi="Cambria Math"/>
                            </w:rPr>
                            <m:t> ⋯ </m:t>
                          </w:del>
                        </m:r>
                        <m:sSub>
                          <m:sSubPr>
                            <m:ctrlPr>
                              <w:del w:id="6552" w:author="nufront" w:date="2022-03-01T09:55:00Z">
                                <w:rPr>
                                  <w:rFonts w:ascii="Cambria Math" w:eastAsia="MingLiU_HKSCS" w:hAnsi="Cambria Math"/>
                                  <w:color w:val="000000"/>
                                  <w:lang w:bidi="en-US"/>
                                </w:rPr>
                              </w:del>
                            </m:ctrlPr>
                          </m:sSubPr>
                          <m:e>
                            <m:r>
                              <w:del w:id="6553" w:author="nufront" w:date="2022-03-01T09:55:00Z">
                                <w:rPr>
                                  <w:rFonts w:ascii="Cambria Math" w:hAnsi="Cambria Math"/>
                                </w:rPr>
                                <m:t>d</m:t>
                              </w:del>
                            </m:r>
                          </m:e>
                          <m:sub>
                            <m:r>
                              <w:del w:id="6554" w:author="nufront" w:date="2022-03-01T09:55:00Z">
                                <m:rPr>
                                  <m:sty m:val="p"/>
                                </m:rPr>
                                <w:rPr>
                                  <w:rFonts w:ascii="Cambria Math" w:hAnsi="Cambria Math"/>
                                </w:rPr>
                                <m:t>0</m:t>
                              </w:del>
                            </m:r>
                          </m:sub>
                        </m:sSub>
                      </m:e>
                    </m:d>
                  </m:e>
                  <m:sub>
                    <m:r>
                      <w:del w:id="6555" w:author="nufront" w:date="2022-03-01T09:55:00Z">
                        <w:rPr>
                          <w:rFonts w:ascii="Cambria Math" w:hAnsi="Cambria Math"/>
                        </w:rPr>
                        <m:t>STAID</m:t>
                      </w:del>
                    </m:r>
                  </m:sub>
                </m:sSub>
                <m:sSub>
                  <m:sSubPr>
                    <m:ctrlPr>
                      <w:ins w:id="6556" w:author="nufront" w:date="2022-03-01T09:55:00Z">
                        <w:rPr>
                          <w:rFonts w:ascii="Cambria Math" w:eastAsia="MingLiU_HKSCS" w:hAnsi="Cambria Math"/>
                          <w:color w:val="000000"/>
                          <w:lang w:bidi="en-US"/>
                        </w:rPr>
                      </w:ins>
                    </m:ctrlPr>
                  </m:sSubPr>
                  <m:e>
                    <m:d>
                      <m:dPr>
                        <m:begChr m:val="["/>
                        <m:endChr m:val="]"/>
                        <m:ctrlPr>
                          <w:ins w:id="6557" w:author="nufront" w:date="2022-03-01T09:55:00Z">
                            <w:rPr>
                              <w:rFonts w:ascii="Cambria Math" w:eastAsia="MingLiU_HKSCS" w:hAnsi="Cambria Math"/>
                              <w:color w:val="000000"/>
                              <w:lang w:bidi="en-US"/>
                            </w:rPr>
                          </w:ins>
                        </m:ctrlPr>
                      </m:dPr>
                      <m:e>
                        <m:r>
                          <w:ins w:id="6558" w:author="nufront" w:date="2022-03-01T09:55:00Z">
                            <m:rPr>
                              <m:sty m:val="p"/>
                            </m:rPr>
                            <w:rPr>
                              <w:rFonts w:ascii="Cambria Math" w:hAnsi="Cambria Math"/>
                            </w:rPr>
                            <m:t>0 0 0 0 </m:t>
                          </w:ins>
                        </m:r>
                        <m:sSub>
                          <m:sSubPr>
                            <m:ctrlPr>
                              <w:ins w:id="6559" w:author="nufront" w:date="2022-03-01T09:55:00Z">
                                <w:rPr>
                                  <w:rFonts w:ascii="Cambria Math" w:eastAsia="MingLiU_HKSCS" w:hAnsi="Cambria Math"/>
                                  <w:color w:val="000000"/>
                                  <w:lang w:bidi="en-US"/>
                                </w:rPr>
                              </w:ins>
                            </m:ctrlPr>
                          </m:sSubPr>
                          <m:e>
                            <m:r>
                              <w:ins w:id="6560" w:author="nufront" w:date="2022-03-01T09:55:00Z">
                                <w:rPr>
                                  <w:rFonts w:ascii="Cambria Math" w:hAnsi="Cambria Math"/>
                                </w:rPr>
                                <m:t>d</m:t>
                              </w:ins>
                            </m:r>
                          </m:e>
                          <m:sub>
                            <m:r>
                              <w:ins w:id="6561" w:author="nufront" w:date="2022-03-01T09:55:00Z">
                                <m:rPr>
                                  <m:sty m:val="p"/>
                                </m:rPr>
                                <w:rPr>
                                  <w:rFonts w:ascii="Cambria Math" w:hAnsi="Cambria Math"/>
                                </w:rPr>
                                <m:t>11</m:t>
                              </w:ins>
                            </m:r>
                          </m:sub>
                        </m:sSub>
                        <m:r>
                          <w:ins w:id="6562" w:author="nufront" w:date="2022-03-01T09:55:00Z">
                            <m:rPr>
                              <m:sty m:val="p"/>
                            </m:rPr>
                            <w:rPr>
                              <w:rFonts w:ascii="Cambria Math" w:hAnsi="Cambria Math"/>
                            </w:rPr>
                            <m:t> </m:t>
                          </w:ins>
                        </m:r>
                        <m:sSub>
                          <m:sSubPr>
                            <m:ctrlPr>
                              <w:ins w:id="6563" w:author="nufront" w:date="2022-03-01T09:55:00Z">
                                <w:rPr>
                                  <w:rFonts w:ascii="Cambria Math" w:eastAsia="MingLiU_HKSCS" w:hAnsi="Cambria Math"/>
                                  <w:color w:val="000000"/>
                                  <w:lang w:bidi="en-US"/>
                                </w:rPr>
                              </w:ins>
                            </m:ctrlPr>
                          </m:sSubPr>
                          <m:e>
                            <m:r>
                              <w:ins w:id="6564" w:author="nufront" w:date="2022-03-01T09:55:00Z">
                                <w:rPr>
                                  <w:rFonts w:ascii="Cambria Math" w:hAnsi="Cambria Math"/>
                                </w:rPr>
                                <m:t>d</m:t>
                              </w:ins>
                            </m:r>
                          </m:e>
                          <m:sub>
                            <m:r>
                              <w:ins w:id="6565" w:author="nufront" w:date="2022-03-01T09:55:00Z">
                                <m:rPr>
                                  <m:sty m:val="p"/>
                                </m:rPr>
                                <w:rPr>
                                  <w:rFonts w:ascii="Cambria Math" w:hAnsi="Cambria Math"/>
                                </w:rPr>
                                <m:t>10</m:t>
                              </w:ins>
                            </m:r>
                          </m:sub>
                        </m:sSub>
                        <m:r>
                          <w:ins w:id="6566" w:author="nufront" w:date="2022-03-01T09:55:00Z">
                            <m:rPr>
                              <m:sty m:val="p"/>
                            </m:rPr>
                            <w:rPr>
                              <w:rFonts w:ascii="Cambria Math" w:hAnsi="Cambria Math"/>
                            </w:rPr>
                            <m:t> ⋯ </m:t>
                          </w:ins>
                        </m:r>
                        <m:sSub>
                          <m:sSubPr>
                            <m:ctrlPr>
                              <w:ins w:id="6567" w:author="nufront" w:date="2022-03-01T09:55:00Z">
                                <w:rPr>
                                  <w:rFonts w:ascii="Cambria Math" w:eastAsia="MingLiU_HKSCS" w:hAnsi="Cambria Math"/>
                                  <w:color w:val="000000"/>
                                  <w:lang w:bidi="en-US"/>
                                </w:rPr>
                              </w:ins>
                            </m:ctrlPr>
                          </m:sSubPr>
                          <m:e>
                            <m:r>
                              <w:ins w:id="6568" w:author="nufront" w:date="2022-03-01T09:55:00Z">
                                <w:rPr>
                                  <w:rFonts w:ascii="Cambria Math" w:hAnsi="Cambria Math"/>
                                </w:rPr>
                                <m:t>d</m:t>
                              </w:ins>
                            </m:r>
                          </m:e>
                          <m:sub>
                            <m:r>
                              <w:ins w:id="6569" w:author="nufront" w:date="2022-03-01T09:55:00Z">
                                <m:rPr>
                                  <m:sty m:val="p"/>
                                </m:rPr>
                                <w:rPr>
                                  <w:rFonts w:ascii="Cambria Math" w:hAnsi="Cambria Math"/>
                                </w:rPr>
                                <m:t>0</m:t>
                              </w:ins>
                            </m:r>
                          </m:sub>
                        </m:sSub>
                      </m:e>
                    </m:d>
                  </m:e>
                  <m:sub>
                    <m:r>
                      <w:ins w:id="6570" w:author="nufront" w:date="2022-03-01T09:55:00Z">
                        <w:rPr>
                          <w:rFonts w:ascii="Cambria Math" w:hAnsi="Cambria Math"/>
                        </w:rPr>
                        <m:t>STAID</m:t>
                      </w:ins>
                    </m:r>
                    <m:r>
                      <w:ins w:id="6571" w:author="nufront" w:date="2022-03-01T09:55:00Z">
                        <w:rPr>
                          <w:rFonts w:ascii="Cambria Math" w:eastAsia="宋体" w:hAnsi="Cambria Math"/>
                          <w:lang w:eastAsia="zh-CN"/>
                        </w:rPr>
                        <m:t>/BSTAID</m:t>
                      </w:ins>
                    </m:r>
                  </m:sub>
                </m:sSub>
                <m:r>
                  <m:rPr>
                    <m:sty m:val="p"/>
                  </m:rPr>
                  <w:rPr>
                    <w:rFonts w:ascii="Cambria Math" w:eastAsia="MS Mincho" w:hAnsi="Cambria Math" w:hint="eastAsia"/>
                  </w:rPr>
                  <m:t>⊕</m:t>
                </m:r>
                <m:sSub>
                  <m:sSubPr>
                    <m:ctrlPr>
                      <w:rPr>
                        <w:rFonts w:ascii="Cambria Math" w:eastAsia="MingLiU_HKSCS" w:hAnsi="Cambria Math"/>
                        <w:color w:val="000000"/>
                        <w:lang w:bidi="en-US"/>
                      </w:rPr>
                    </m:ctrlPr>
                  </m:sSubPr>
                  <m:e>
                    <m:d>
                      <m:dPr>
                        <m:begChr m:val="["/>
                        <m:endChr m:val="]"/>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23</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22</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0</m:t>
                            </m:r>
                          </m:sub>
                        </m:sSub>
                      </m:e>
                    </m:d>
                  </m:e>
                  <m:sub>
                    <m:r>
                      <w:rPr>
                        <w:rFonts w:ascii="Cambria Math" w:hAnsi="Cambria Math"/>
                      </w:rPr>
                      <m:t>CRC</m:t>
                    </m:r>
                  </m:sub>
                </m:sSub>
              </m:oMath>
            </m:oMathPara>
          </w:p>
          <w:p w:rsidR="00470862" w:rsidRDefault="00887DAA">
            <w:pPr>
              <w:pStyle w:val="Tablelegend"/>
            </w:pPr>
            <w:r>
              <w:t>Note 2: The control channel is checked by a 24-bit CRC. The CRC generator polynomial is</w:t>
            </w:r>
            <m:oMath>
              <m:r>
                <w:rPr>
                  <w:rFonts w:ascii="Cambria Math" w:hAnsi="Cambria Math"/>
                </w:rPr>
                <m:t>g</m:t>
              </m:r>
              <m:d>
                <m:dPr>
                  <m:ctrlPr>
                    <w:rPr>
                      <w:rFonts w:ascii="Cambria Math" w:eastAsia="MingLiU_HKSCS" w:hAnsi="Cambria Math"/>
                      <w:color w:val="000000"/>
                      <w:lang w:bidi="en-US"/>
                    </w:rPr>
                  </m:ctrlPr>
                </m:dPr>
                <m:e>
                  <m:r>
                    <w:rPr>
                      <w:rFonts w:ascii="Cambria Math" w:hAnsi="Cambria Math"/>
                    </w:rPr>
                    <m:t>D</m:t>
                  </m:r>
                </m:e>
              </m:d>
              <m:r>
                <m:rPr>
                  <m:sty m:val="p"/>
                </m:rPr>
                <w:rPr>
                  <w:rFonts w:ascii="Cambria Math" w:hAnsi="Cambria Math"/>
                </w:rPr>
                <m:t>=</m:t>
              </m:r>
              <m:sSup>
                <m:sSupPr>
                  <m:ctrlPr>
                    <w:rPr>
                      <w:rFonts w:ascii="Cambria Math" w:eastAsia="MingLiU_HKSCS" w:hAnsi="Cambria Math"/>
                      <w:color w:val="000000"/>
                      <w:lang w:bidi="en-US"/>
                    </w:rPr>
                  </m:ctrlPr>
                </m:sSupPr>
                <m:e>
                  <m:r>
                    <w:rPr>
                      <w:rFonts w:ascii="Cambria Math" w:hAnsi="Cambria Math"/>
                    </w:rPr>
                    <m:t>D</m:t>
                  </m:r>
                </m:e>
                <m:sup>
                  <m:r>
                    <m:rPr>
                      <m:sty m:val="p"/>
                    </m:rPr>
                    <w:rPr>
                      <w:rFonts w:ascii="Cambria Math" w:hAnsi="Cambria Math"/>
                    </w:rPr>
                    <m:t>24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23</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18</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17</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11</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10</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7</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6</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5</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3</m:t>
                  </m:r>
                </m:sup>
              </m:sSup>
              <m:r>
                <m:rPr>
                  <m:sty m:val="p"/>
                </m:rPr>
                <w:rPr>
                  <w:rFonts w:ascii="Cambria Math" w:hAnsi="Cambria Math"/>
                </w:rPr>
                <m:t xml:space="preserve"> + D + 1</m:t>
              </m:r>
            </m:oMath>
            <w:del w:id="6572" w:author="nufront" w:date="2022-03-01T09:55:00Z">
              <w:r w:rsidR="0084111B" w:rsidRPr="00A52BF3">
                <w:delText>. Definition is the same as that in Table 55.</w:delText>
              </w:r>
            </w:del>
            <w:ins w:id="6573" w:author="nufront" w:date="2022-03-01T09:55:00Z">
              <w:r>
                <w:t>..</w:t>
              </w:r>
            </w:ins>
          </w:p>
          <w:p w:rsidR="00470862" w:rsidRDefault="00887DAA">
            <w:pPr>
              <w:pStyle w:val="Tablelegend"/>
              <w:rPr>
                <w:b/>
              </w:rPr>
            </w:pPr>
            <w:r>
              <w:t>Note 3: The DL/UL symbol number with different DL/UL ratio is calculated as follows:</w:t>
            </w:r>
          </w:p>
          <w:p w:rsidR="00470862" w:rsidRDefault="00887DAA">
            <w:pPr>
              <w:pStyle w:val="Tablelegend"/>
              <w:rPr>
                <w:rFonts w:eastAsia="MingLiU_HKSCS"/>
                <w:color w:val="000000"/>
                <w:lang w:bidi="en-US"/>
              </w:rPr>
            </w:pPr>
            <w:r>
              <w:rPr>
                <w:rFonts w:eastAsia="MingLiU_HKSCS"/>
                <w:color w:val="000000"/>
                <w:lang w:bidi="en-US"/>
              </w:rPr>
              <w:t>DLTCH_symbol_number = floor(N*DL_Ratio/(DL_Ratio+UL_Ratio))</w:t>
            </w:r>
          </w:p>
          <w:p w:rsidR="0084111B" w:rsidRPr="00A52BF3" w:rsidRDefault="0084111B" w:rsidP="00BD5B31">
            <w:pPr>
              <w:pStyle w:val="Tablelegend"/>
              <w:rPr>
                <w:del w:id="6574" w:author="nufront" w:date="2022-03-01T09:55:00Z"/>
                <w:rFonts w:eastAsia="MingLiU_HKSCS"/>
                <w:color w:val="000000"/>
                <w:lang w:bidi="en-US"/>
              </w:rPr>
            </w:pPr>
          </w:p>
          <w:p w:rsidR="00470862" w:rsidRDefault="00887DAA">
            <w:pPr>
              <w:pStyle w:val="Tablelegend"/>
              <w:rPr>
                <w:rFonts w:eastAsia="MingLiU_HKSCS"/>
                <w:color w:val="000000"/>
                <w:lang w:bidi="en-US"/>
              </w:rPr>
            </w:pPr>
            <w:r>
              <w:rPr>
                <w:rFonts w:eastAsia="MingLiU_HKSCS"/>
                <w:color w:val="000000"/>
                <w:lang w:bidi="en-US"/>
              </w:rPr>
              <w:t>ULTCH_symbol_number = N - DLTCH_symbol_number</w:t>
            </w:r>
            <w:ins w:id="6575" w:author="nufront" w:date="2022-03-01T09:55:00Z">
              <w:r>
                <w:rPr>
                  <w:rFonts w:eastAsia="MingLiU_HKSCS"/>
                  <w:color w:val="000000"/>
                  <w:lang w:bidi="en-US"/>
                </w:rPr>
                <w:t xml:space="preserve">. </w:t>
              </w:r>
            </w:ins>
          </w:p>
          <w:p w:rsidR="0084111B" w:rsidRPr="00A52BF3" w:rsidRDefault="0084111B" w:rsidP="00BD5B31">
            <w:pPr>
              <w:pStyle w:val="Tablelegend"/>
              <w:rPr>
                <w:del w:id="6576" w:author="nufront" w:date="2022-03-01T09:55:00Z"/>
                <w:color w:val="000000"/>
                <w:lang w:eastAsia="zh-CN" w:bidi="en-US"/>
              </w:rPr>
            </w:pPr>
            <w:del w:id="6577" w:author="nufront" w:date="2022-03-01T09:55:00Z">
              <w:r w:rsidRPr="00A52BF3">
                <w:delText>For Full RU OFDMA scheme</w:delText>
              </w:r>
              <w:r w:rsidRPr="00A52BF3">
                <w:rPr>
                  <w:lang w:eastAsia="zh-CN"/>
                </w:rPr>
                <w:delText>:</w:delText>
              </w:r>
              <w:r w:rsidRPr="00A52BF3">
                <w:delText xml:space="preserve"> 0.5/1/2/4ms frame</w:delText>
              </w:r>
              <w:r w:rsidRPr="00A52BF3">
                <w:rPr>
                  <w:lang w:eastAsia="zh-CN"/>
                </w:rPr>
                <w:delText xml:space="preserve">, </w:delText>
              </w:r>
              <w:r w:rsidRPr="00A52BF3">
                <w:delText>N=17/48/111/236</w:delText>
              </w:r>
              <w:r w:rsidRPr="00A52BF3">
                <w:rPr>
                  <w:lang w:eastAsia="zh-CN"/>
                </w:rPr>
                <w:delText xml:space="preserve">;  </w:delText>
              </w:r>
            </w:del>
          </w:p>
          <w:p w:rsidR="00470862" w:rsidRDefault="0084111B">
            <w:pPr>
              <w:pStyle w:val="Tablelegend"/>
              <w:rPr>
                <w:rPrChange w:id="6578" w:author="nufront" w:date="2022-03-01T09:55:00Z">
                  <w:rPr>
                    <w:color w:val="000000"/>
                  </w:rPr>
                </w:rPrChange>
              </w:rPr>
            </w:pPr>
            <w:del w:id="6579" w:author="nufront" w:date="2022-03-01T09:55:00Z">
              <w:r w:rsidRPr="00A52BF3">
                <w:delText>For Single RU OFDMA scheme</w:delText>
              </w:r>
              <w:r w:rsidRPr="00A52BF3">
                <w:rPr>
                  <w:lang w:eastAsia="zh-CN"/>
                </w:rPr>
                <w:delText xml:space="preserve">:  </w:delText>
              </w:r>
              <w:r w:rsidRPr="00A52BF3">
                <w:delText>0.5/1/2/4ms frame</w:delText>
              </w:r>
              <w:r w:rsidRPr="00A52BF3">
                <w:rPr>
                  <w:lang w:eastAsia="zh-CN"/>
                </w:rPr>
                <w:delText xml:space="preserve">, </w:delText>
              </w:r>
              <w:r w:rsidRPr="00A52BF3">
                <w:delText>N=13/44/107/232</w:delText>
              </w:r>
              <w:r w:rsidRPr="00A52BF3">
                <w:rPr>
                  <w:lang w:eastAsia="zh-CN"/>
                </w:rPr>
                <w:delText xml:space="preserve">;  </w:delText>
              </w:r>
            </w:del>
            <w:ins w:id="6580" w:author="nufront" w:date="2022-03-01T09:55:00Z">
              <w:r w:rsidR="00887DAA">
                <w:rPr>
                  <w:rFonts w:eastAsia="MingLiU_HKSCS"/>
                  <w:color w:val="000000"/>
                  <w:lang w:bidi="en-US"/>
                </w:rPr>
                <w:t>N represents the number of TCH OFDM symbols.</w:t>
              </w:r>
            </w:ins>
          </w:p>
        </w:tc>
      </w:tr>
    </w:tbl>
    <w:p w:rsidR="00470862" w:rsidRDefault="00887DAA">
      <w:pPr>
        <w:rPr>
          <w:ins w:id="6581" w:author="nufront" w:date="2022-03-01T09:55:00Z"/>
          <w:rFonts w:eastAsia="宋体"/>
          <w:lang w:eastAsia="zh-CN"/>
        </w:rPr>
      </w:pPr>
      <w:ins w:id="6582" w:author="nufront" w:date="2022-03-01T09:55:00Z">
        <w:r>
          <w:rPr>
            <w:rFonts w:eastAsia="宋体"/>
            <w:lang w:eastAsia="zh-CN"/>
          </w:rPr>
          <w:t>In low-error mode, the MCS in both uplink and downlink is fixed to be QPSK, LDPC 4/7 coding rate with 448 codeword size. OFDMA scheme is used in low error mode. Downlink transmission will use all the RUs and the frequency domain repetition times is fixed to be 4.</w:t>
        </w:r>
      </w:ins>
    </w:p>
    <w:p w:rsidR="00470862" w:rsidRDefault="00887DAA">
      <w:pPr>
        <w:rPr>
          <w:rFonts w:eastAsia="MingLiU_HKSCS"/>
          <w:color w:val="000000"/>
          <w:lang w:bidi="en-US"/>
        </w:rPr>
      </w:pPr>
      <w:r>
        <w:t xml:space="preserve">In mmWave mode, the control channel transmits in MCS101. LDPC coding is applied for control channel with frequency repetition number is 4 and time repetition number is 4. The field of CCH is shown in </w:t>
      </w:r>
      <w:del w:id="6583" w:author="nufront" w:date="2022-03-01T09:55:00Z">
        <w:r w:rsidR="005F0753">
          <w:delText>Table 58</w:delText>
        </w:r>
        <w:r w:rsidR="0084111B" w:rsidRPr="00A52BF3">
          <w:delText>.</w:delText>
        </w:r>
      </w:del>
      <w:ins w:id="6584" w:author="nufront" w:date="2022-03-01T09:55:00Z">
        <w:r>
          <w:fldChar w:fldCharType="begin"/>
        </w:r>
        <w:r>
          <w:instrText xml:space="preserve"> REF _Ref93850997 </w:instrText>
        </w:r>
        <w:r>
          <w:fldChar w:fldCharType="separate"/>
        </w:r>
        <w:r w:rsidR="00F21402">
          <w:t xml:space="preserve">Table </w:t>
        </w:r>
        <w:r w:rsidR="00F21402">
          <w:rPr>
            <w:noProof/>
          </w:rPr>
          <w:t>70</w:t>
        </w:r>
        <w:r>
          <w:fldChar w:fldCharType="end"/>
        </w:r>
        <w:r>
          <w:t>.</w:t>
        </w:r>
      </w:ins>
    </w:p>
    <w:p w:rsidR="00470862" w:rsidRDefault="00887DAA">
      <w:pPr>
        <w:pStyle w:val="TableNo"/>
        <w:pPrChange w:id="6585" w:author="nufront" w:date="2022-03-01T09:55:00Z">
          <w:pPr>
            <w:snapToGrid w:val="0"/>
            <w:spacing w:beforeLines="50" w:afterLines="50" w:after="120"/>
            <w:jc w:val="center"/>
          </w:pPr>
        </w:pPrChange>
      </w:pPr>
      <w:bookmarkStart w:id="6586" w:name="_Ref93850997"/>
      <w:bookmarkStart w:id="6587" w:name="_Ref18856536"/>
      <w:r>
        <w:t xml:space="preserve">Table </w:t>
      </w:r>
      <w:del w:id="6588" w:author="nufront" w:date="2022-03-01T09:55:00Z">
        <w:r w:rsidR="00BD5B31">
          <w:delText>58</w:delText>
        </w:r>
      </w:del>
      <w:ins w:id="6589" w:author="nufront" w:date="2022-03-01T09:55:00Z">
        <w:r>
          <w:fldChar w:fldCharType="begin"/>
        </w:r>
        <w:r>
          <w:instrText xml:space="preserve"> SEQ Table \* ARABIC </w:instrText>
        </w:r>
        <w:r>
          <w:fldChar w:fldCharType="separate"/>
        </w:r>
        <w:r w:rsidR="00F21402">
          <w:rPr>
            <w:noProof/>
          </w:rPr>
          <w:t>70</w:t>
        </w:r>
        <w:r>
          <w:fldChar w:fldCharType="end"/>
        </w:r>
      </w:ins>
      <w:bookmarkEnd w:id="6586"/>
    </w:p>
    <w:bookmarkEnd w:id="6587"/>
    <w:p w:rsidR="00470862" w:rsidRDefault="00887DAA">
      <w:pPr>
        <w:snapToGrid w:val="0"/>
        <w:spacing w:beforeLines="50" w:afterLines="50" w:after="120"/>
        <w:jc w:val="center"/>
        <w:rPr>
          <w:rFonts w:eastAsia="宋体"/>
          <w:b/>
          <w:sz w:val="21"/>
          <w:szCs w:val="21"/>
        </w:rPr>
      </w:pPr>
      <w:r>
        <w:rPr>
          <w:bCs/>
          <w:sz w:val="21"/>
          <w:szCs w:val="21"/>
        </w:rPr>
        <w:t>Definition of control channel field in mmWave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Change w:id="6590" w:author="nufront" w:date="2022-03-01T09:55:00Z">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PrChange>
      </w:tblPr>
      <w:tblGrid>
        <w:gridCol w:w="1903"/>
        <w:gridCol w:w="3894"/>
        <w:gridCol w:w="79"/>
        <w:gridCol w:w="3814"/>
        <w:tblGridChange w:id="6591">
          <w:tblGrid>
            <w:gridCol w:w="1903"/>
            <w:gridCol w:w="3894"/>
            <w:gridCol w:w="79"/>
            <w:gridCol w:w="3814"/>
          </w:tblGrid>
        </w:tblGridChange>
      </w:tblGrid>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6592" w:author="nufront" w:date="2022-03-01T09:55:00Z">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宋体"/>
                <w:color w:val="000000"/>
                <w:lang w:bidi="en-US"/>
              </w:rPr>
            </w:pPr>
            <w:r>
              <w:t>Bit</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593"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宋体"/>
                <w:color w:val="000000"/>
                <w:lang w:bidi="en-US"/>
              </w:rPr>
            </w:pPr>
            <w:r>
              <w:t>Definition</w:t>
            </w:r>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594"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0</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595"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0</w:t>
            </w:r>
            <w:r>
              <w:t>=1, downlink scheduling;</w:t>
            </w:r>
          </w:p>
          <w:p w:rsidR="00470862" w:rsidRDefault="00887DAA">
            <w:pPr>
              <w:pStyle w:val="Tabletext"/>
              <w:rPr>
                <w:rFonts w:eastAsia="宋体"/>
                <w:b/>
                <w:color w:val="000000"/>
                <w:lang w:bidi="en-US"/>
              </w:rPr>
            </w:pPr>
            <w:r>
              <w:t>b</w:t>
            </w:r>
            <w:r>
              <w:rPr>
                <w:vertAlign w:val="subscript"/>
              </w:rPr>
              <w:t>0</w:t>
            </w:r>
            <w:r>
              <w:t>=0, uplink scheduling</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596"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597"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val="es-ES" w:bidi="en-US"/>
              </w:rPr>
            </w:pPr>
            <w:r>
              <w:rPr>
                <w:lang w:val="es-ES"/>
              </w:rPr>
              <w:t>b</w:t>
            </w:r>
            <w:r>
              <w:rPr>
                <w:vertAlign w:val="subscript"/>
                <w:lang w:val="es-ES"/>
              </w:rPr>
              <w:t>1</w:t>
            </w:r>
            <w:r>
              <w:rPr>
                <w:lang w:val="es-ES"/>
              </w:rPr>
              <w:t>=0</w:t>
            </w:r>
            <w:r>
              <w:rPr>
                <w:sz w:val="18"/>
                <w:szCs w:val="18"/>
                <w:lang w:val="es-ES"/>
              </w:rPr>
              <w:t xml:space="preserve">, </w:t>
            </w:r>
            <w:r>
              <w:rPr>
                <w:lang w:val="es-ES"/>
              </w:rPr>
              <w:t xml:space="preserve">SU-MIMO transmission; </w:t>
            </w:r>
          </w:p>
          <w:p w:rsidR="00470862" w:rsidRDefault="00887DAA">
            <w:pPr>
              <w:pStyle w:val="Tabletext"/>
              <w:rPr>
                <w:rFonts w:eastAsia="宋体"/>
                <w:b/>
                <w:color w:val="000000"/>
                <w:lang w:val="es-ES" w:bidi="en-US"/>
              </w:rPr>
            </w:pPr>
            <w:r>
              <w:rPr>
                <w:lang w:val="es-ES"/>
              </w:rPr>
              <w:t>b</w:t>
            </w:r>
            <w:r>
              <w:rPr>
                <w:vertAlign w:val="subscript"/>
                <w:lang w:val="es-ES"/>
              </w:rPr>
              <w:t>1</w:t>
            </w:r>
            <w:r>
              <w:rPr>
                <w:lang w:val="es-ES"/>
              </w:rPr>
              <w:t>=1, MU-MIMO transmission</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598"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5</w:t>
            </w:r>
            <w:r>
              <w:t xml:space="preserve"> b</w:t>
            </w:r>
            <w:r>
              <w:rPr>
                <w:vertAlign w:val="subscript"/>
              </w:rPr>
              <w:t>4…</w:t>
            </w:r>
            <w:r>
              <w:t xml:space="preserve"> b</w:t>
            </w:r>
            <w:r>
              <w:rPr>
                <w:vertAlign w:val="subscript"/>
              </w:rPr>
              <w:t>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599"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5</w:t>
            </w:r>
            <w:r>
              <w:t>b</w:t>
            </w:r>
            <w:r>
              <w:rPr>
                <w:vertAlign w:val="subscript"/>
              </w:rPr>
              <w:t>4</w:t>
            </w:r>
            <w:r>
              <w:t>...b</w:t>
            </w:r>
            <w:r>
              <w:rPr>
                <w:vertAlign w:val="subscript"/>
              </w:rPr>
              <w:t>2</w:t>
            </w:r>
            <w:r>
              <w:t>], Bit Map indicates the effective subchannel position of the scheduling signaling, the bandwidth of each subchannel is working bandwidth 1 in the working bandwidth set.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00"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01"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Indicates the current transmission mode:</w:t>
            </w:r>
          </w:p>
          <w:p w:rsidR="00470862" w:rsidRDefault="00887DAA">
            <w:pPr>
              <w:pStyle w:val="Tabletext"/>
              <w:rPr>
                <w:rFonts w:eastAsia="宋体"/>
                <w:b/>
              </w:rPr>
            </w:pPr>
            <w:r>
              <w:t>0: Open loop transmission;</w:t>
            </w:r>
          </w:p>
          <w:p w:rsidR="00470862" w:rsidRDefault="00887DAA">
            <w:pPr>
              <w:pStyle w:val="Tabletext"/>
              <w:rPr>
                <w:rFonts w:eastAsia="宋体"/>
                <w:b/>
                <w:color w:val="000000"/>
                <w:lang w:bidi="en-US"/>
              </w:rPr>
            </w:pPr>
            <w:r>
              <w:t>1: Closed loop transmission (dedicated demodulation reference signal mode);</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02"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color w:val="000000"/>
                <w:lang w:eastAsia="zh-CN" w:bidi="en-US"/>
              </w:rPr>
            </w:pPr>
            <w:r>
              <w:t>b</w:t>
            </w:r>
            <w:r>
              <w:rPr>
                <w:vertAlign w:val="subscript"/>
              </w:rPr>
              <w:t>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03"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Reserved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04"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18</w:t>
            </w:r>
            <w:r>
              <w:t xml:space="preserve"> </w:t>
            </w:r>
            <w:r>
              <w:rPr>
                <w:vertAlign w:val="subscript"/>
              </w:rPr>
              <w:t>…</w:t>
            </w:r>
            <w:r>
              <w:t xml:space="preserve"> b</w:t>
            </w:r>
            <w:r>
              <w:rPr>
                <w:vertAlign w:val="subscript"/>
              </w:rPr>
              <w:t>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Change w:id="6605"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rsidP="00DF4A71">
            <w:pPr>
              <w:pStyle w:val="Tabletext"/>
              <w:rPr>
                <w:rFonts w:eastAsia="宋体"/>
                <w:color w:val="000000"/>
                <w:lang w:bidi="en-US"/>
              </w:rPr>
            </w:pPr>
            <w:r>
              <w:t>User resource group starting OFDM symbol index, field value: 0~2046</w:t>
            </w:r>
            <w:ins w:id="6606" w:author="nufront" w:date="2022-03-01T09:55:00Z">
              <w:r w:rsidR="00DF4A71">
                <w:t xml:space="preserve">. </w:t>
              </w:r>
              <w:r w:rsidR="00DF4A71">
                <w:rPr>
                  <w:rFonts w:eastAsia="宋体"/>
                  <w:lang w:eastAsia="zh-CN"/>
                </w:rPr>
                <w:t>User resource group includes DRS symbols. Each user resource group begins with DRS symbols.</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07"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20…</w:t>
            </w:r>
            <w:r>
              <w:t xml:space="preserve"> b</w:t>
            </w:r>
            <w:r>
              <w:rPr>
                <w:vertAlign w:val="subscript"/>
              </w:rPr>
              <w:t>19</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Change w:id="6608"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eastAsia="zh-CN" w:bidi="en-US"/>
              </w:rPr>
            </w:pPr>
            <w:r>
              <w:rPr>
                <w:rFonts w:eastAsia="宋体"/>
                <w:lang w:eastAsia="zh-CN"/>
              </w:rPr>
              <w:t>Repetition number in time domain</w:t>
            </w:r>
          </w:p>
          <w:p w:rsidR="00470862" w:rsidRDefault="00887DAA">
            <w:pPr>
              <w:pStyle w:val="Tabletext"/>
              <w:rPr>
                <w:rFonts w:eastAsia="宋体"/>
                <w:b/>
                <w:lang w:eastAsia="zh-CN"/>
              </w:rPr>
            </w:pPr>
            <w:r>
              <w:rPr>
                <w:rFonts w:eastAsia="宋体"/>
                <w:lang w:eastAsia="zh-CN"/>
              </w:rPr>
              <w:t>00:  1</w:t>
            </w:r>
          </w:p>
          <w:p w:rsidR="00470862" w:rsidRDefault="00887DAA">
            <w:pPr>
              <w:pStyle w:val="Tabletext"/>
              <w:rPr>
                <w:rFonts w:eastAsia="宋体"/>
                <w:b/>
                <w:lang w:eastAsia="zh-CN"/>
              </w:rPr>
            </w:pPr>
            <w:r>
              <w:rPr>
                <w:rFonts w:eastAsia="宋体"/>
                <w:lang w:eastAsia="zh-CN"/>
              </w:rPr>
              <w:t>01:  2</w:t>
            </w:r>
          </w:p>
          <w:p w:rsidR="00470862" w:rsidRDefault="00887DAA">
            <w:pPr>
              <w:pStyle w:val="Tabletext"/>
              <w:rPr>
                <w:rFonts w:eastAsia="宋体"/>
                <w:b/>
                <w:lang w:eastAsia="zh-CN"/>
              </w:rPr>
            </w:pPr>
            <w:r>
              <w:rPr>
                <w:rFonts w:eastAsia="宋体"/>
                <w:lang w:eastAsia="zh-CN"/>
              </w:rPr>
              <w:t>10:  3</w:t>
            </w:r>
          </w:p>
          <w:p w:rsidR="00470862" w:rsidRDefault="00887DAA">
            <w:pPr>
              <w:pStyle w:val="Tabletext"/>
              <w:rPr>
                <w:b/>
                <w:color w:val="000000"/>
                <w:lang w:eastAsia="zh-CN" w:bidi="en-US"/>
              </w:rPr>
            </w:pPr>
            <w:r>
              <w:rPr>
                <w:rFonts w:eastAsia="宋体"/>
                <w:lang w:eastAsia="zh-CN"/>
              </w:rPr>
              <w:t>11:  4</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09"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22…</w:t>
            </w:r>
            <w:r>
              <w:t xml:space="preserve"> b</w:t>
            </w:r>
            <w:r>
              <w:rPr>
                <w:vertAlign w:val="subscript"/>
              </w:rPr>
              <w:t>21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Change w:id="6610"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eastAsia="zh-CN" w:bidi="en-US"/>
              </w:rPr>
            </w:pPr>
            <w:r>
              <w:rPr>
                <w:rFonts w:eastAsia="宋体"/>
                <w:lang w:eastAsia="zh-CN"/>
              </w:rPr>
              <w:t>Repetition number frequency domain</w:t>
            </w:r>
          </w:p>
          <w:p w:rsidR="00470862" w:rsidRDefault="00887DAA">
            <w:pPr>
              <w:pStyle w:val="Tabletext"/>
              <w:rPr>
                <w:rFonts w:eastAsia="宋体"/>
                <w:b/>
                <w:lang w:eastAsia="zh-CN"/>
              </w:rPr>
            </w:pPr>
            <w:r>
              <w:rPr>
                <w:rFonts w:eastAsia="宋体"/>
                <w:lang w:eastAsia="zh-CN"/>
              </w:rPr>
              <w:t>00:  1</w:t>
            </w:r>
          </w:p>
          <w:p w:rsidR="00470862" w:rsidRDefault="00887DAA">
            <w:pPr>
              <w:pStyle w:val="Tabletext"/>
              <w:rPr>
                <w:rFonts w:eastAsia="宋体"/>
                <w:b/>
                <w:lang w:eastAsia="zh-CN"/>
              </w:rPr>
            </w:pPr>
            <w:r>
              <w:rPr>
                <w:rFonts w:eastAsia="宋体"/>
                <w:lang w:eastAsia="zh-CN"/>
              </w:rPr>
              <w:t>01:  2</w:t>
            </w:r>
          </w:p>
          <w:p w:rsidR="00470862" w:rsidRDefault="00887DAA">
            <w:pPr>
              <w:pStyle w:val="Tabletext"/>
              <w:rPr>
                <w:rFonts w:eastAsia="宋体"/>
                <w:b/>
                <w:lang w:eastAsia="zh-CN"/>
              </w:rPr>
            </w:pPr>
            <w:r>
              <w:rPr>
                <w:rFonts w:eastAsia="宋体"/>
                <w:lang w:eastAsia="zh-CN"/>
              </w:rPr>
              <w:t>10:  4</w:t>
            </w:r>
          </w:p>
          <w:p w:rsidR="00470862" w:rsidRDefault="00887DAA">
            <w:pPr>
              <w:pStyle w:val="Tabletext"/>
              <w:rPr>
                <w:rFonts w:eastAsia="MingLiU_HKSCS"/>
                <w:b/>
                <w:color w:val="000000"/>
                <w:lang w:bidi="en-US"/>
              </w:rPr>
            </w:pPr>
            <w:r>
              <w:rPr>
                <w:rFonts w:eastAsia="宋体"/>
                <w:lang w:eastAsia="zh-CN"/>
              </w:rPr>
              <w:t>11:  8</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11"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eastAsia="zh-CN" w:bidi="en-US"/>
              </w:rPr>
            </w:pPr>
            <w:r>
              <w:t>b</w:t>
            </w:r>
            <w:r>
              <w:rPr>
                <w:vertAlign w:val="subscript"/>
              </w:rPr>
              <w:t>25…</w:t>
            </w:r>
            <w:r>
              <w:t xml:space="preserve"> b</w:t>
            </w:r>
            <w:r>
              <w:rPr>
                <w:vertAlign w:val="subscript"/>
              </w:rPr>
              <w:t>23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12"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eastAsia="zh-CN" w:bidi="en-US"/>
              </w:rPr>
            </w:pPr>
            <w:r>
              <w:rPr>
                <w:rFonts w:eastAsia="宋体"/>
                <w:lang w:eastAsia="zh-CN"/>
              </w:rP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13"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32</w:t>
            </w:r>
            <w:r>
              <w:t xml:space="preserve"> </w:t>
            </w:r>
            <w:r>
              <w:rPr>
                <w:vertAlign w:val="subscript"/>
              </w:rPr>
              <w:t>…</w:t>
            </w:r>
            <w:r>
              <w:t xml:space="preserve"> b</w:t>
            </w:r>
            <w:r>
              <w:rPr>
                <w:vertAlign w:val="subscript"/>
              </w:rPr>
              <w:t>26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14"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MCS of codeword I indication (see </w:t>
            </w:r>
            <w:r>
              <w:rPr>
                <w:rFonts w:eastAsia="宋体"/>
                <w:sz w:val="21"/>
                <w:szCs w:val="21"/>
                <w:lang w:eastAsia="zh-CN"/>
              </w:rPr>
              <w:t xml:space="preserve">Attachment </w:t>
            </w:r>
            <w:del w:id="6615" w:author="nufront" w:date="2022-03-01T09:55:00Z">
              <w:r w:rsidR="00DA660B">
                <w:rPr>
                  <w:rFonts w:eastAsia="宋体"/>
                  <w:sz w:val="21"/>
                  <w:szCs w:val="21"/>
                  <w:lang w:eastAsia="zh-CN"/>
                </w:rPr>
                <w:delText>2</w:delText>
              </w:r>
            </w:del>
            <w:ins w:id="6616" w:author="nufront" w:date="2022-03-01T09:55:00Z">
              <w:r>
                <w:rPr>
                  <w:rFonts w:eastAsia="宋体"/>
                  <w:sz w:val="21"/>
                  <w:szCs w:val="21"/>
                  <w:lang w:eastAsia="zh-CN"/>
                </w:rPr>
                <w:t>1</w:t>
              </w:r>
            </w:ins>
            <w:r>
              <w:t>)</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vertAlign w:val="subscript"/>
                <w:lang w:bidi="en-US"/>
              </w:rPr>
            </w:pPr>
            <w:del w:id="6617" w:author="nufront" w:date="2022-03-01T09:55:00Z">
              <w:r w:rsidRPr="00A52BF3">
                <w:delText>b</w:delText>
              </w:r>
              <w:r w:rsidRPr="00A52BF3">
                <w:rPr>
                  <w:vertAlign w:val="subscript"/>
                </w:rPr>
                <w:delText>39</w:delText>
              </w:r>
              <w:r w:rsidRPr="00A52BF3">
                <w:delText xml:space="preserve"> b</w:delText>
              </w:r>
              <w:r w:rsidRPr="00A52BF3">
                <w:rPr>
                  <w:vertAlign w:val="subscript"/>
                </w:rPr>
                <w:delText>38</w:delText>
              </w:r>
            </w:del>
            <w:ins w:id="6618" w:author="nufront" w:date="2022-03-01T09:55:00Z">
              <w:r w:rsidR="00887DAA">
                <w:t>b</w:t>
              </w:r>
              <w:r w:rsidR="00887DAA">
                <w:rPr>
                  <w:vertAlign w:val="subscript"/>
                </w:rPr>
                <w:t>42</w:t>
              </w:r>
              <w:r w:rsidR="00887DAA">
                <w:t xml:space="preserve"> b</w:t>
              </w:r>
              <w:r w:rsidR="00887DAA">
                <w:rPr>
                  <w:vertAlign w:val="subscript"/>
                </w:rPr>
                <w:t>41</w:t>
              </w:r>
            </w:ins>
            <w:r w:rsidR="00887DAA">
              <w:rPr>
                <w:vertAlign w:val="subscript"/>
              </w:rPr>
              <w:t>…</w:t>
            </w:r>
            <w:r w:rsidR="00887DAA">
              <w:t xml:space="preserve"> b</w:t>
            </w:r>
            <w:r w:rsidR="00887DAA">
              <w:rPr>
                <w:vertAlign w:val="subscript"/>
              </w:rPr>
              <w:t>33</w:t>
            </w: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619" w:author="nufront" w:date="2022-03-01T09:55:00Z"/>
                <w:rFonts w:eastAsia="宋体"/>
                <w:lang w:eastAsia="zh-CN"/>
              </w:rPr>
            </w:pPr>
            <w:ins w:id="6620" w:author="nufront" w:date="2022-03-01T09:55:00Z">
              <w:r>
                <w:rPr>
                  <w:rFonts w:eastAsia="宋体"/>
                  <w:lang w:eastAsia="zh-CN"/>
                </w:rPr>
                <w:t>I</w:t>
              </w:r>
              <w:r>
                <w:rPr>
                  <w:rFonts w:eastAsia="宋体" w:hint="eastAsia"/>
                  <w:lang w:eastAsia="zh-CN"/>
                </w:rPr>
                <w:t>f</w:t>
              </w:r>
              <w:r>
                <w:rPr>
                  <w:rFonts w:eastAsia="宋体"/>
                  <w:lang w:eastAsia="zh-CN"/>
                </w:rPr>
                <w:t xml:space="preserve"> b</w:t>
              </w:r>
              <w:r>
                <w:rPr>
                  <w:rFonts w:eastAsia="宋体"/>
                  <w:vertAlign w:val="subscript"/>
                  <w:lang w:eastAsia="zh-CN"/>
                </w:rPr>
                <w:t>1</w:t>
              </w:r>
              <w:r>
                <w:rPr>
                  <w:rFonts w:eastAsia="宋体"/>
                  <w:lang w:eastAsia="zh-CN"/>
                </w:rPr>
                <w:t xml:space="preserve">=0, </w:t>
              </w:r>
            </w:ins>
          </w:p>
          <w:p w:rsidR="00470862" w:rsidRDefault="00887DAA">
            <w:pPr>
              <w:pStyle w:val="Tabletext"/>
              <w:ind w:firstLineChars="200" w:firstLine="400"/>
              <w:rPr>
                <w:ins w:id="6621" w:author="nufront" w:date="2022-03-01T09:55:00Z"/>
              </w:rPr>
            </w:pPr>
            <w:ins w:id="6622" w:author="nufront" w:date="2022-03-01T09:55:00Z">
              <w:r>
                <w:t>b</w:t>
              </w:r>
              <w:r>
                <w:rPr>
                  <w:vertAlign w:val="subscript"/>
                </w:rPr>
                <w:t>39…</w:t>
              </w:r>
              <w:r>
                <w:t>b</w:t>
              </w:r>
              <w:r>
                <w:rPr>
                  <w:vertAlign w:val="subscript"/>
                </w:rPr>
                <w:t>33</w:t>
              </w:r>
              <w:r>
                <w:t xml:space="preserve">: </w:t>
              </w:r>
              <w:r>
                <w:rPr>
                  <w:rFonts w:eastAsia="宋体"/>
                  <w:lang w:eastAsia="zh-CN"/>
                </w:rPr>
                <w:t xml:space="preserve">indicates th </w:t>
              </w:r>
            </w:ins>
            <w:r>
              <w:rPr>
                <w:rFonts w:eastAsia="宋体"/>
                <w:lang w:eastAsia="zh-CN"/>
              </w:rPr>
              <w:t xml:space="preserve">MCS </w:t>
            </w:r>
            <w:r>
              <w:t>of codeword II</w:t>
            </w:r>
            <w:del w:id="6623" w:author="nufront" w:date="2022-03-01T09:55:00Z">
              <w:r w:rsidR="0084111B" w:rsidRPr="00A52BF3">
                <w:delText xml:space="preserve"> and number of parallel spatial streams indication: </w:delText>
              </w:r>
            </w:del>
            <w:ins w:id="6624" w:author="nufront" w:date="2022-03-01T09:55:00Z">
              <w:r>
                <w:t>;</w:t>
              </w:r>
            </w:ins>
          </w:p>
          <w:p w:rsidR="00470862" w:rsidRDefault="00887DAA">
            <w:pPr>
              <w:pStyle w:val="Tabletext"/>
              <w:ind w:firstLineChars="200" w:firstLine="400"/>
              <w:rPr>
                <w:rPrChange w:id="6625" w:author="nufront" w:date="2022-03-01T09:55:00Z">
                  <w:rPr>
                    <w:color w:val="000000"/>
                  </w:rPr>
                </w:rPrChange>
              </w:rPr>
              <w:pPrChange w:id="6626" w:author="nufront" w:date="2022-03-01T09:55:00Z">
                <w:pPr>
                  <w:pStyle w:val="Tabletext"/>
                </w:pPr>
              </w:pPrChange>
            </w:pPr>
            <w:ins w:id="6627" w:author="nufront" w:date="2022-03-01T09:55:00Z">
              <w:r>
                <w:t>if b</w:t>
              </w:r>
              <w:r>
                <w:rPr>
                  <w:vertAlign w:val="subscript"/>
                </w:rPr>
                <w:t>39…</w:t>
              </w:r>
              <w:r>
                <w:t>b</w:t>
              </w:r>
              <w:r>
                <w:rPr>
                  <w:vertAlign w:val="subscript"/>
                </w:rPr>
                <w:t>33</w:t>
              </w:r>
              <w:r>
                <w:t>=[</w:t>
              </w:r>
            </w:ins>
            <w:r>
              <w:t>1111111</w:t>
            </w:r>
            <w:del w:id="6628" w:author="nufront" w:date="2022-03-01T09:55:00Z">
              <w:r w:rsidR="0084111B" w:rsidRPr="00A52BF3">
                <w:delText>,</w:delText>
              </w:r>
            </w:del>
            <w:ins w:id="6629" w:author="nufront" w:date="2022-03-01T09:55:00Z">
              <w:r>
                <w:t>],</w:t>
              </w:r>
            </w:ins>
            <w:r>
              <w:t xml:space="preserve"> this transmission uses only one codeword</w:t>
            </w:r>
          </w:p>
          <w:p w:rsidR="00470862" w:rsidRDefault="0084111B">
            <w:pPr>
              <w:pStyle w:val="Tabletext"/>
              <w:ind w:firstLineChars="200" w:firstLine="400"/>
              <w:rPr>
                <w:ins w:id="6630" w:author="nufront" w:date="2022-03-01T09:55:00Z"/>
                <w:rFonts w:eastAsia="宋体"/>
                <w:lang w:eastAsia="zh-CN"/>
              </w:rPr>
            </w:pPr>
            <w:del w:id="6631" w:author="nufront" w:date="2022-03-01T09:55:00Z">
              <w:r w:rsidRPr="00A52BF3">
                <w:delText>1111110</w:delText>
              </w:r>
            </w:del>
            <w:ins w:id="6632" w:author="nufront" w:date="2022-03-01T09:55:00Z">
              <w:r w:rsidR="00887DAA">
                <w:t>b</w:t>
              </w:r>
              <w:r w:rsidR="00887DAA">
                <w:rPr>
                  <w:vertAlign w:val="subscript"/>
                </w:rPr>
                <w:t>42</w:t>
              </w:r>
              <w:r w:rsidR="00887DAA">
                <w:t xml:space="preserve"> b</w:t>
              </w:r>
              <w:r w:rsidR="00887DAA">
                <w:rPr>
                  <w:vertAlign w:val="subscript"/>
                </w:rPr>
                <w:t>41</w:t>
              </w:r>
              <w:r w:rsidR="00887DAA">
                <w:t xml:space="preserve"> b</w:t>
              </w:r>
              <w:r w:rsidR="00887DAA">
                <w:rPr>
                  <w:vertAlign w:val="subscript"/>
                </w:rPr>
                <w:t xml:space="preserve">40 </w:t>
              </w:r>
              <w:r w:rsidR="00887DAA">
                <w:rPr>
                  <w:rFonts w:eastAsia="宋体"/>
                  <w:lang w:eastAsia="zh-CN"/>
                </w:rPr>
                <w:t>: reserved</w:t>
              </w:r>
            </w:ins>
          </w:p>
          <w:p w:rsidR="00470862" w:rsidRDefault="00470862">
            <w:pPr>
              <w:pStyle w:val="Tabletext"/>
              <w:ind w:firstLineChars="200" w:firstLine="400"/>
              <w:rPr>
                <w:ins w:id="6633" w:author="nufront" w:date="2022-03-01T09:55:00Z"/>
                <w:rFonts w:eastAsia="宋体"/>
                <w:lang w:eastAsia="zh-CN"/>
              </w:rPr>
            </w:pPr>
          </w:p>
          <w:p w:rsidR="00470862" w:rsidRDefault="00887DAA">
            <w:pPr>
              <w:pStyle w:val="Tabletext"/>
              <w:rPr>
                <w:ins w:id="6634" w:author="nufront" w:date="2022-03-01T09:55:00Z"/>
                <w:rFonts w:eastAsia="宋体"/>
                <w:lang w:eastAsia="zh-CN"/>
              </w:rPr>
            </w:pPr>
            <w:ins w:id="6635" w:author="nufront" w:date="2022-03-01T09:55:00Z">
              <w:r>
                <w:rPr>
                  <w:rFonts w:eastAsia="宋体"/>
                  <w:lang w:eastAsia="zh-CN"/>
                </w:rPr>
                <w:t>If b</w:t>
              </w:r>
              <w:r>
                <w:rPr>
                  <w:rFonts w:eastAsia="宋体"/>
                  <w:vertAlign w:val="subscript"/>
                  <w:lang w:eastAsia="zh-CN"/>
                </w:rPr>
                <w:t>1</w:t>
              </w:r>
              <w:r>
                <w:rPr>
                  <w:rFonts w:eastAsia="宋体"/>
                  <w:lang w:eastAsia="zh-CN"/>
                </w:rPr>
                <w:t xml:space="preserve">=1, </w:t>
              </w:r>
            </w:ins>
          </w:p>
          <w:p w:rsidR="00470862" w:rsidRDefault="00887DAA">
            <w:pPr>
              <w:pStyle w:val="Tabletext"/>
              <w:rPr>
                <w:ins w:id="6636" w:author="nufront" w:date="2022-03-01T09:55:00Z"/>
              </w:rPr>
            </w:pPr>
            <w:ins w:id="6637" w:author="nufront" w:date="2022-03-01T09:55:00Z">
              <w:r>
                <w:t>b</w:t>
              </w:r>
              <w:r>
                <w:rPr>
                  <w:vertAlign w:val="subscript"/>
                </w:rPr>
                <w:t>36…</w:t>
              </w:r>
              <w:r>
                <w:t>b</w:t>
              </w:r>
              <w:r>
                <w:rPr>
                  <w:vertAlign w:val="subscript"/>
                </w:rPr>
                <w:t>33</w:t>
              </w:r>
              <w:r>
                <w:t>: The total number of spatial streams in MU-MIMO is [b</w:t>
              </w:r>
              <w:r>
                <w:rPr>
                  <w:vertAlign w:val="subscript"/>
                </w:rPr>
                <w:t>36…</w:t>
              </w:r>
              <w:r>
                <w:t>b</w:t>
              </w:r>
              <w:r>
                <w:rPr>
                  <w:vertAlign w:val="subscript"/>
                </w:rPr>
                <w:t>33</w:t>
              </w:r>
              <w:r>
                <w:t>]+2</w:t>
              </w:r>
            </w:ins>
          </w:p>
          <w:p w:rsidR="00470862" w:rsidRDefault="00887DAA">
            <w:pPr>
              <w:pStyle w:val="Tabletext"/>
            </w:pPr>
            <w:ins w:id="6638" w:author="nufront" w:date="2022-03-01T09:55:00Z">
              <w:r>
                <w:t xml:space="preserve">       b</w:t>
              </w:r>
              <w:r>
                <w:rPr>
                  <w:vertAlign w:val="subscript"/>
                </w:rPr>
                <w:t>36…</w:t>
              </w:r>
              <w:r>
                <w:t>b</w:t>
              </w:r>
              <w:r>
                <w:rPr>
                  <w:vertAlign w:val="subscript"/>
                </w:rPr>
                <w:t>33</w:t>
              </w:r>
              <w:r>
                <w:t xml:space="preserve"> = 0000</w:t>
              </w:r>
            </w:ins>
            <w:r>
              <w:t>, this transmission is a 2-stream MU-MIMO</w:t>
            </w:r>
            <w:del w:id="6639" w:author="nufront" w:date="2022-03-01T09:55:00Z">
              <w:r w:rsidR="0084111B" w:rsidRPr="00A52BF3">
                <w:delText>;</w:delText>
              </w:r>
            </w:del>
          </w:p>
          <w:p w:rsidR="00470862" w:rsidRDefault="0084111B">
            <w:pPr>
              <w:pStyle w:val="Tabletext"/>
              <w:rPr>
                <w:ins w:id="6640" w:author="nufront" w:date="2022-03-01T09:55:00Z"/>
              </w:rPr>
            </w:pPr>
            <w:del w:id="6641" w:author="nufront" w:date="2022-03-01T09:55:00Z">
              <w:r w:rsidRPr="00A52BF3">
                <w:delText>1111101</w:delText>
              </w:r>
            </w:del>
            <w:ins w:id="6642" w:author="nufront" w:date="2022-03-01T09:55:00Z">
              <w:r w:rsidR="00887DAA">
                <w:t xml:space="preserve">       …</w:t>
              </w:r>
            </w:ins>
          </w:p>
          <w:p w:rsidR="0084111B" w:rsidRDefault="00887DAA" w:rsidP="00BD5B31">
            <w:pPr>
              <w:pStyle w:val="Tabletext"/>
              <w:rPr>
                <w:del w:id="6643" w:author="nufront" w:date="2022-03-01T09:55:00Z"/>
                <w:rFonts w:eastAsia="MingLiU_HKSCS"/>
              </w:rPr>
            </w:pPr>
            <w:ins w:id="6644" w:author="nufront" w:date="2022-03-01T09:55:00Z">
              <w:r>
                <w:rPr>
                  <w:rFonts w:eastAsia="宋体" w:hint="eastAsia"/>
                  <w:lang w:eastAsia="zh-CN"/>
                </w:rPr>
                <w:t xml:space="preserve"> </w:t>
              </w:r>
              <w:r>
                <w:rPr>
                  <w:rFonts w:eastAsia="宋体"/>
                  <w:lang w:eastAsia="zh-CN"/>
                </w:rPr>
                <w:t xml:space="preserve">      </w:t>
              </w:r>
              <w:r>
                <w:t>b</w:t>
              </w:r>
              <w:r>
                <w:rPr>
                  <w:vertAlign w:val="subscript"/>
                </w:rPr>
                <w:t>36…</w:t>
              </w:r>
              <w:r>
                <w:t>b</w:t>
              </w:r>
              <w:r>
                <w:rPr>
                  <w:vertAlign w:val="subscript"/>
                </w:rPr>
                <w:t>33</w:t>
              </w:r>
              <w:r>
                <w:t xml:space="preserve"> = 1110</w:t>
              </w:r>
            </w:ins>
            <w:r>
              <w:t xml:space="preserve">, this transmission is a </w:t>
            </w:r>
            <w:del w:id="6645" w:author="nufront" w:date="2022-03-01T09:55:00Z">
              <w:r w:rsidR="0084111B" w:rsidRPr="00A52BF3">
                <w:delText>3-stream MU-MIMO;</w:delText>
              </w:r>
            </w:del>
          </w:p>
          <w:p w:rsidR="00470862" w:rsidRDefault="0084111B">
            <w:pPr>
              <w:pStyle w:val="Tabletext"/>
            </w:pPr>
            <w:del w:id="6646" w:author="nufront" w:date="2022-03-01T09:55:00Z">
              <w:r w:rsidRPr="00A52BF3">
                <w:delText>1111100, this transmission is 4</w:delText>
              </w:r>
            </w:del>
            <w:ins w:id="6647" w:author="nufront" w:date="2022-03-01T09:55:00Z">
              <w:r w:rsidR="00887DAA">
                <w:t>16</w:t>
              </w:r>
            </w:ins>
            <w:r w:rsidR="00887DAA">
              <w:t>-stream MU-MIMO</w:t>
            </w:r>
            <w:del w:id="6648" w:author="nufront" w:date="2022-03-01T09:55:00Z">
              <w:r w:rsidRPr="00A52BF3">
                <w:delText>;</w:delText>
              </w:r>
            </w:del>
          </w:p>
          <w:p w:rsidR="0084111B" w:rsidRDefault="0084111B" w:rsidP="00BD5B31">
            <w:pPr>
              <w:pStyle w:val="Tabletext"/>
              <w:rPr>
                <w:del w:id="6649" w:author="nufront" w:date="2022-03-01T09:55:00Z"/>
              </w:rPr>
            </w:pPr>
            <w:del w:id="6650" w:author="nufront" w:date="2022-03-01T09:55:00Z">
              <w:r w:rsidRPr="00A52BF3">
                <w:delText>1111011, this transmission is 5-stream MU-MIMO;</w:delText>
              </w:r>
            </w:del>
          </w:p>
          <w:p w:rsidR="0084111B" w:rsidRDefault="0084111B" w:rsidP="00BD5B31">
            <w:pPr>
              <w:pStyle w:val="Tabletext"/>
              <w:rPr>
                <w:del w:id="6651" w:author="nufront" w:date="2022-03-01T09:55:00Z"/>
              </w:rPr>
            </w:pPr>
            <w:del w:id="6652" w:author="nufront" w:date="2022-03-01T09:55:00Z">
              <w:r w:rsidRPr="00A52BF3">
                <w:delText>1111010, this transmission is 6-stream MU-MIMO;</w:delText>
              </w:r>
            </w:del>
          </w:p>
          <w:p w:rsidR="0084111B" w:rsidRDefault="0084111B" w:rsidP="00BD5B31">
            <w:pPr>
              <w:pStyle w:val="Tabletext"/>
              <w:rPr>
                <w:del w:id="6653" w:author="nufront" w:date="2022-03-01T09:55:00Z"/>
              </w:rPr>
            </w:pPr>
            <w:del w:id="6654" w:author="nufront" w:date="2022-03-01T09:55:00Z">
              <w:r w:rsidRPr="00A52BF3">
                <w:delText>1111001, this transmission is 7-stream MU-MIMO;</w:delText>
              </w:r>
            </w:del>
          </w:p>
          <w:p w:rsidR="0084111B" w:rsidRDefault="0084111B" w:rsidP="00BD5B31">
            <w:pPr>
              <w:pStyle w:val="Tabletext"/>
              <w:rPr>
                <w:del w:id="6655" w:author="nufront" w:date="2022-03-01T09:55:00Z"/>
              </w:rPr>
            </w:pPr>
            <w:del w:id="6656" w:author="nufront" w:date="2022-03-01T09:55:00Z">
              <w:r w:rsidRPr="00A52BF3">
                <w:delText>1111000, this transmission is 8-stream MU-MIMO;</w:delText>
              </w:r>
            </w:del>
          </w:p>
          <w:p w:rsidR="00470862" w:rsidRDefault="0084111B">
            <w:pPr>
              <w:pStyle w:val="Tabletext"/>
              <w:rPr>
                <w:ins w:id="6657" w:author="nufront" w:date="2022-03-01T09:55:00Z"/>
              </w:rPr>
            </w:pPr>
            <w:del w:id="6658" w:author="nufront" w:date="2022-03-01T09:55:00Z">
              <w:r w:rsidRPr="00A52BF3">
                <w:delText>0000000~</w:delText>
              </w:r>
              <w:r w:rsidR="00A56452" w:rsidRPr="00A52BF3">
                <w:delText>11</w:delText>
              </w:r>
              <w:r w:rsidR="00A56452">
                <w:delText>101</w:delText>
              </w:r>
              <w:r w:rsidR="00A56452" w:rsidRPr="00A52BF3">
                <w:delText>11</w:delText>
              </w:r>
              <w:r w:rsidRPr="00A52BF3">
                <w:delText xml:space="preserve">, MCS of SU-MIMO codeword II and number of streams (see </w:delText>
              </w:r>
              <w:r w:rsidR="00DA660B">
                <w:rPr>
                  <w:rFonts w:eastAsia="宋体"/>
                  <w:sz w:val="21"/>
                  <w:szCs w:val="21"/>
                  <w:lang w:eastAsia="zh-CN"/>
                </w:rPr>
                <w:delText>Attachment 3</w:delText>
              </w:r>
              <w:r w:rsidRPr="00A52BF3">
                <w:delText>)</w:delText>
              </w:r>
            </w:del>
          </w:p>
          <w:p w:rsidR="00470862" w:rsidRDefault="00887DAA">
            <w:pPr>
              <w:pStyle w:val="Tabletext"/>
              <w:rPr>
                <w:ins w:id="6659" w:author="nufront" w:date="2022-03-01T09:55:00Z"/>
              </w:rPr>
            </w:pPr>
            <w:ins w:id="6660" w:author="nufront" w:date="2022-03-01T09:55:00Z">
              <w:r>
                <w:t>b</w:t>
              </w:r>
              <w:r>
                <w:rPr>
                  <w:vertAlign w:val="subscript"/>
                </w:rPr>
                <w:t>40…</w:t>
              </w:r>
              <w:r>
                <w:t>b</w:t>
              </w:r>
              <w:r>
                <w:rPr>
                  <w:vertAlign w:val="subscript"/>
                </w:rPr>
                <w:t>37</w:t>
              </w:r>
              <w:r>
                <w:t>: indicates the index (starting from 0) of starting spatial stream of this STA is [b</w:t>
              </w:r>
              <w:r>
                <w:rPr>
                  <w:vertAlign w:val="subscript"/>
                </w:rPr>
                <w:t>40…</w:t>
              </w:r>
              <w:r>
                <w:t>b</w:t>
              </w:r>
              <w:r>
                <w:rPr>
                  <w:vertAlign w:val="subscript"/>
                </w:rPr>
                <w:t>37</w:t>
              </w:r>
              <w:r>
                <w:t>]</w:t>
              </w:r>
            </w:ins>
          </w:p>
          <w:p w:rsidR="00470862" w:rsidRDefault="00470862">
            <w:pPr>
              <w:pStyle w:val="Tabletext"/>
              <w:rPr>
                <w:ins w:id="6661" w:author="nufront" w:date="2022-03-01T09:55:00Z"/>
              </w:rPr>
            </w:pPr>
          </w:p>
          <w:p w:rsidR="00470862" w:rsidRDefault="00887DAA">
            <w:pPr>
              <w:pStyle w:val="Tabletext"/>
              <w:rPr>
                <w:rFonts w:eastAsia="宋体"/>
                <w:color w:val="000000"/>
                <w:lang w:bidi="en-US"/>
              </w:rPr>
            </w:pPr>
            <w:ins w:id="6662" w:author="nufront" w:date="2022-03-01T09:55:00Z">
              <w:r>
                <w:t>b</w:t>
              </w:r>
              <w:r>
                <w:rPr>
                  <w:vertAlign w:val="subscript"/>
                </w:rPr>
                <w:t>42</w:t>
              </w:r>
              <w:r>
                <w:t xml:space="preserve"> b</w:t>
              </w:r>
              <w:r>
                <w:rPr>
                  <w:vertAlign w:val="subscript"/>
                </w:rPr>
                <w:t>41</w:t>
              </w:r>
              <w:r>
                <w:rPr>
                  <w:rFonts w:eastAsia="宋体"/>
                  <w:lang w:eastAsia="zh-CN"/>
                </w:rPr>
                <w:t>: reserved</w:t>
              </w:r>
            </w:ins>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t xml:space="preserve">, </w:t>
            </w:r>
          </w:p>
          <w:p w:rsidR="00470862" w:rsidRDefault="00887DAA">
            <w:pPr>
              <w:pStyle w:val="Tabletext"/>
            </w:pPr>
            <w:r>
              <w:t>b</w:t>
            </w:r>
            <w:r>
              <w:rPr>
                <w:vertAlign w:val="subscript"/>
              </w:rPr>
              <w:t>36…</w:t>
            </w:r>
            <w:r>
              <w:t xml:space="preserve"> b</w:t>
            </w:r>
            <w:r>
              <w:rPr>
                <w:vertAlign w:val="subscript"/>
              </w:rPr>
              <w:t xml:space="preserve">33, </w:t>
            </w:r>
            <w:r>
              <w:t>Bitmap indicates CQI or CSI, feedback subchannel</w:t>
            </w:r>
          </w:p>
          <w:p w:rsidR="00470862" w:rsidRDefault="00427376">
            <w:pPr>
              <w:pStyle w:val="Tabletext"/>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39</m:t>
                  </m:r>
                </m:sub>
              </m:sSub>
              <m:r>
                <w:rPr>
                  <w:rFonts w:ascii="Cambria Math" w:hAnsi="Cambria Math"/>
                </w:rPr>
                <m:t> </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38</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37</m:t>
                  </m:r>
                </m:sub>
              </m:sSub>
            </m:oMath>
            <w:r w:rsidR="00887DAA">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887DAA">
              <w:t xml:space="preserve">, indicates the MCS of codeword II </w:t>
            </w:r>
          </w:p>
          <w:p w:rsidR="00470862" w:rsidRDefault="00887DAA">
            <w:pPr>
              <w:pStyle w:val="Tabletext"/>
            </w:pPr>
            <w:r>
              <w:t>1111111, this transmission uses only one codeword</w:t>
            </w:r>
          </w:p>
          <w:p w:rsidR="00470862" w:rsidRDefault="00887DAA">
            <w:pPr>
              <w:pStyle w:val="Tabletext"/>
            </w:pPr>
            <m:oMath>
              <m:r>
                <w:rPr>
                  <w:rFonts w:ascii="Cambria Math" w:hAnsi="Cambria Math"/>
                </w:rPr>
                <m:t>0000000~1110111</m:t>
              </m:r>
            </m:oMath>
            <w:r>
              <w:t xml:space="preserve">, MCS and number of streams for SU-MIMO codeword II </w:t>
            </w:r>
            <w:del w:id="6663" w:author="nufront" w:date="2022-03-01T09:55:00Z">
              <w:r w:rsidR="0084111B" w:rsidRPr="00A52BF3">
                <w:delText xml:space="preserve">(see </w:delText>
              </w:r>
              <w:r w:rsidR="00DA660B">
                <w:rPr>
                  <w:rFonts w:eastAsia="宋体"/>
                  <w:sz w:val="21"/>
                  <w:szCs w:val="21"/>
                  <w:lang w:eastAsia="zh-CN"/>
                </w:rPr>
                <w:delText>Attachment 3</w:delText>
              </w:r>
              <w:r w:rsidR="0084111B" w:rsidRPr="00A52BF3">
                <w:delText>).</w:delText>
              </w:r>
            </w:del>
          </w:p>
          <w:p w:rsidR="00470862" w:rsidRDefault="00470862">
            <w:pPr>
              <w:pStyle w:val="Tabletext"/>
              <w:rPr>
                <w:ins w:id="6664" w:author="nufront" w:date="2022-03-01T09:55:00Z"/>
                <w:rFonts w:eastAsia="宋体"/>
                <w:color w:val="000000"/>
                <w:lang w:bidi="en-US"/>
              </w:rPr>
            </w:pPr>
          </w:p>
          <w:p w:rsidR="00470862" w:rsidRDefault="00887DAA">
            <w:pPr>
              <w:pStyle w:val="Tabletext"/>
              <w:rPr>
                <w:moveTo w:id="6665" w:author="nufront" w:date="2022-03-01T09:55:00Z"/>
                <w:rFonts w:eastAsia="MingLiU_HKSCS"/>
                <w:color w:val="000000"/>
                <w:lang w:bidi="en-US"/>
              </w:rPr>
            </w:pPr>
            <w:moveToRangeStart w:id="6666" w:author="nufront" w:date="2022-03-01T09:55:00Z" w:name="move97020947"/>
            <w:moveTo w:id="6667" w:author="nufront" w:date="2022-03-01T09:55:00Z">
              <w:r>
                <w:t>b</w:t>
              </w:r>
              <w:r>
                <w:rPr>
                  <w:vertAlign w:val="subscript"/>
                </w:rPr>
                <w:t>40</w:t>
              </w:r>
              <w:r>
                <w:t>=1, request CQI feedback</w:t>
              </w:r>
            </w:moveTo>
          </w:p>
          <w:p w:rsidR="00470862" w:rsidRDefault="00887DAA">
            <w:pPr>
              <w:pStyle w:val="Tabletext"/>
              <w:rPr>
                <w:moveTo w:id="6668" w:author="nufront" w:date="2022-03-01T09:55:00Z"/>
              </w:rPr>
            </w:pPr>
            <w:moveTo w:id="6669" w:author="nufront" w:date="2022-03-01T09:55:00Z">
              <w:r>
                <w:t>b</w:t>
              </w:r>
              <w:r>
                <w:rPr>
                  <w:vertAlign w:val="subscript"/>
                </w:rPr>
                <w:t>42</w:t>
              </w:r>
              <w:r>
                <w:t>b</w:t>
              </w:r>
              <w:r>
                <w:rPr>
                  <w:vertAlign w:val="subscript"/>
                </w:rPr>
                <w:t>41</w:t>
              </w:r>
              <w:r>
                <w:t>=01, request CSI feedback;</w:t>
              </w:r>
            </w:moveTo>
          </w:p>
          <w:p w:rsidR="00470862" w:rsidRDefault="00887DAA">
            <w:pPr>
              <w:pStyle w:val="Tabletext"/>
              <w:rPr>
                <w:rFonts w:eastAsia="宋体"/>
                <w:color w:val="000000"/>
                <w:lang w:bidi="en-US"/>
              </w:rPr>
            </w:pPr>
            <w:moveTo w:id="6670" w:author="nufront" w:date="2022-03-01T09:55: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moveTo>
            <w:moveToRangeEnd w:id="6666"/>
          </w:p>
        </w:tc>
      </w:tr>
      <w:tr w:rsidR="0084111B" w:rsidRPr="00A52BF3" w:rsidTr="00A41F59">
        <w:trPr>
          <w:del w:id="6671"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672" w:author="nufront" w:date="2022-03-01T09:55:00Z"/>
                <w:rFonts w:eastAsia="宋体"/>
                <w:color w:val="000000"/>
                <w:vertAlign w:val="subscript"/>
                <w:lang w:bidi="en-US"/>
              </w:rPr>
            </w:pPr>
            <w:del w:id="6673" w:author="nufront" w:date="2022-03-01T09:55:00Z">
              <w:r w:rsidRPr="00A52BF3">
                <w:delText>b</w:delText>
              </w:r>
              <w:r w:rsidRPr="00A52BF3">
                <w:rPr>
                  <w:vertAlign w:val="subscript"/>
                </w:rPr>
                <w:delText>42</w:delText>
              </w:r>
              <w:r w:rsidRPr="00A52BF3">
                <w:delText xml:space="preserve"> b</w:delText>
              </w:r>
              <w:r w:rsidRPr="00A52BF3">
                <w:rPr>
                  <w:vertAlign w:val="subscript"/>
                </w:rPr>
                <w:delText>41</w:delText>
              </w:r>
              <w:r w:rsidRPr="00A52BF3">
                <w:delText>b</w:delText>
              </w:r>
              <w:r w:rsidRPr="00A52BF3">
                <w:rPr>
                  <w:vertAlign w:val="subscript"/>
                </w:rPr>
                <w:delText>40</w:delText>
              </w:r>
            </w:del>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6674" w:author="nufront" w:date="2022-03-01T09:55:00Z"/>
                <w:rFonts w:eastAsia="宋体"/>
                <w:color w:val="000000"/>
                <w:lang w:bidi="en-US"/>
              </w:rPr>
            </w:pPr>
            <w:del w:id="6675" w:author="nufront" w:date="2022-03-01T09:55:00Z">
              <w:r w:rsidRPr="00A52BF3">
                <w:delText>SU-MIMO: 000;</w:delText>
              </w:r>
            </w:del>
          </w:p>
          <w:p w:rsidR="0084111B" w:rsidRDefault="0084111B" w:rsidP="00BD5B31">
            <w:pPr>
              <w:pStyle w:val="Tabletext"/>
              <w:rPr>
                <w:del w:id="6676" w:author="nufront" w:date="2022-03-01T09:55:00Z"/>
                <w:rFonts w:eastAsia="宋体"/>
                <w:color w:val="000000"/>
                <w:lang w:bidi="en-US"/>
              </w:rPr>
            </w:pPr>
            <w:del w:id="6677" w:author="nufront" w:date="2022-03-01T09:55:00Z">
              <w:r w:rsidRPr="00A52BF3">
                <w:delText>MU-MIMO: spatial stream starting position index, field value 0~7</w:delText>
              </w:r>
            </w:del>
          </w:p>
        </w:tc>
        <w:tc>
          <w:tcPr>
            <w:tcW w:w="38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moveFrom w:id="6678" w:author="nufront" w:date="2022-03-01T09:55:00Z"/>
                <w:rFonts w:eastAsia="MingLiU_HKSCS"/>
                <w:color w:val="000000"/>
                <w:lang w:bidi="en-US"/>
              </w:rPr>
            </w:pPr>
            <w:moveFromRangeStart w:id="6679" w:author="nufront" w:date="2022-03-01T09:55:00Z" w:name="move97020945"/>
            <w:moveFrom w:id="6680" w:author="nufront" w:date="2022-03-01T09:55:00Z">
              <w:r w:rsidRPr="00A52BF3">
                <w:t>b</w:t>
              </w:r>
              <w:r w:rsidRPr="00A52BF3">
                <w:rPr>
                  <w:vertAlign w:val="subscript"/>
                </w:rPr>
                <w:t>40</w:t>
              </w:r>
              <w:r w:rsidRPr="00A52BF3">
                <w:t>=1, request CQI feedback</w:t>
              </w:r>
            </w:moveFrom>
          </w:p>
          <w:p w:rsidR="0084111B" w:rsidRDefault="0084111B" w:rsidP="00BD5B31">
            <w:pPr>
              <w:pStyle w:val="Tabletext"/>
              <w:rPr>
                <w:moveFrom w:id="6681" w:author="nufront" w:date="2022-03-01T09:55:00Z"/>
              </w:rPr>
            </w:pPr>
            <w:moveFrom w:id="6682" w:author="nufront" w:date="2022-03-01T09:55:00Z">
              <w:r w:rsidRPr="00A52BF3">
                <w:t>b</w:t>
              </w:r>
              <w:r w:rsidRPr="00A52BF3">
                <w:rPr>
                  <w:vertAlign w:val="subscript"/>
                </w:rPr>
                <w:t>42</w:t>
              </w:r>
              <w:r w:rsidRPr="00A52BF3">
                <w:t>b</w:t>
              </w:r>
              <w:r w:rsidRPr="00A52BF3">
                <w:rPr>
                  <w:vertAlign w:val="subscript"/>
                </w:rPr>
                <w:t>41</w:t>
              </w:r>
              <w:r w:rsidRPr="00A52BF3">
                <w:t>=01, request CSI feedback;</w:t>
              </w:r>
            </w:moveFrom>
          </w:p>
          <w:p w:rsidR="0084111B" w:rsidRDefault="0084111B" w:rsidP="00BD5B31">
            <w:pPr>
              <w:pStyle w:val="Tabletext"/>
              <w:rPr>
                <w:del w:id="6683" w:author="nufront" w:date="2022-03-01T09:55:00Z"/>
                <w:rFonts w:eastAsia="宋体"/>
                <w:color w:val="000000"/>
                <w:lang w:bidi="en-US"/>
              </w:rPr>
            </w:pPr>
            <w:moveFrom w:id="6684" w:author="nufront" w:date="2022-03-01T09:55:00Z">
              <w:r w:rsidRPr="00A52BF3">
                <w:t>b</w:t>
              </w:r>
              <w:r w:rsidRPr="00A52BF3">
                <w:rPr>
                  <w:vertAlign w:val="subscript"/>
                </w:rPr>
                <w:t>42</w:t>
              </w:r>
              <w:r w:rsidRPr="00A52BF3">
                <w:t>b</w:t>
              </w:r>
              <w:r w:rsidRPr="00A52BF3">
                <w:rPr>
                  <w:vertAlign w:val="subscript"/>
                </w:rPr>
                <w:t>41</w:t>
              </w:r>
              <w:r w:rsidRPr="00A52BF3">
                <w:t>=11, MCS of codeword II is indicated by 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33</w:t>
              </w:r>
            </w:moveFrom>
            <w:moveFromRangeEnd w:id="6679"/>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85"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44</w:t>
            </w:r>
            <w:r>
              <w:t>b</w:t>
            </w:r>
            <w:r>
              <w:rPr>
                <w:vertAlign w:val="subscript"/>
              </w:rPr>
              <w:t>43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86"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00: BCC code; </w:t>
            </w:r>
          </w:p>
          <w:p w:rsidR="00470862" w:rsidRDefault="00887DAA">
            <w:pPr>
              <w:pStyle w:val="Tabletext"/>
              <w:rPr>
                <w:rFonts w:eastAsia="MingLiU_HKSCS"/>
              </w:rPr>
            </w:pPr>
            <w:r>
              <w:t>01: LDPC code length is 1 (</w:t>
            </w:r>
            <w:r>
              <w:rPr>
                <w:rFonts w:eastAsia="宋体"/>
                <w:lang w:eastAsia="zh-CN"/>
              </w:rPr>
              <w:t>determined by capability response frame</w:t>
            </w:r>
            <w:r>
              <w:t>);</w:t>
            </w:r>
          </w:p>
          <w:p w:rsidR="00470862" w:rsidRDefault="00887DAA">
            <w:pPr>
              <w:pStyle w:val="Tabletext"/>
            </w:pPr>
            <w:r>
              <w:t>10: LDPC code length is 2 (</w:t>
            </w:r>
            <w:r>
              <w:rPr>
                <w:rFonts w:eastAsia="宋体"/>
                <w:lang w:eastAsia="zh-CN"/>
              </w:rPr>
              <w:t>determined by capability response frame</w:t>
            </w:r>
            <w:r>
              <w:t>);</w:t>
            </w:r>
          </w:p>
          <w:p w:rsidR="00470862" w:rsidRDefault="00887DAA">
            <w:pPr>
              <w:pStyle w:val="Tabletext"/>
              <w:rPr>
                <w:rFonts w:eastAsia="宋体"/>
                <w:color w:val="000000"/>
                <w:lang w:bidi="en-US"/>
              </w:rPr>
            </w:pPr>
            <w:r>
              <w:t>11: LDPC code length is 3 (</w:t>
            </w:r>
            <w:r>
              <w:rPr>
                <w:rFonts w:eastAsia="宋体"/>
                <w:lang w:eastAsia="zh-CN"/>
              </w:rPr>
              <w:t>determined by capability response frame</w:t>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87"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45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88"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0: Time domain demodulation reference signal interval 0 (short demodulation reference signal interval, see </w:t>
            </w:r>
            <w:r>
              <w:fldChar w:fldCharType="begin"/>
            </w:r>
            <w:r>
              <w:instrText xml:space="preserve"> REF _Ref18586619 \h  \* MERGEFORMAT </w:instrText>
            </w:r>
            <w:r>
              <w:fldChar w:fldCharType="separate"/>
            </w:r>
            <w:r w:rsidR="00F21402">
              <w:t xml:space="preserve">Table </w:t>
            </w:r>
            <w:del w:id="6689" w:author="nufront" w:date="2022-03-01T09:55:00Z">
              <w:r w:rsidR="0084111B" w:rsidRPr="00A52BF3">
                <w:delText>3</w:delText>
              </w:r>
            </w:del>
            <w:r>
              <w:fldChar w:fldCharType="end"/>
            </w:r>
            <w:r>
              <w:t>);</w:t>
            </w:r>
          </w:p>
          <w:p w:rsidR="00470862" w:rsidRDefault="00887DAA">
            <w:pPr>
              <w:pStyle w:val="Tabletext"/>
              <w:rPr>
                <w:rFonts w:eastAsia="宋体"/>
                <w:color w:val="000000"/>
                <w:lang w:bidi="en-US"/>
              </w:rPr>
            </w:pPr>
            <w:r>
              <w:t xml:space="preserve">1: Time domain demodulation reference signal interval 1 (long demodulation reference signal interval, see  </w:t>
            </w:r>
            <w:r>
              <w:fldChar w:fldCharType="begin"/>
            </w:r>
            <w:r>
              <w:instrText xml:space="preserve"> REF _Ref18586619 \h  \* MERGEFORMAT </w:instrText>
            </w:r>
            <w:r>
              <w:fldChar w:fldCharType="separate"/>
            </w:r>
            <w:r w:rsidR="00F21402">
              <w:t xml:space="preserve">Table </w:t>
            </w:r>
            <w:del w:id="6690" w:author="nufront" w:date="2022-03-01T09:55:00Z">
              <w:r w:rsidR="0084111B" w:rsidRPr="00A52BF3">
                <w:delText>3</w:delText>
              </w:r>
            </w:del>
            <w:r>
              <w:fldChar w:fldCharType="end"/>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691"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47</w:t>
            </w:r>
            <w:r>
              <w:t>b</w:t>
            </w:r>
            <w:r>
              <w:rPr>
                <w:vertAlign w:val="subscript"/>
              </w:rPr>
              <w:t>46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692"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00: frequency domain demodulation reference signal interval pattern 1 (</w:t>
            </w:r>
            <w:del w:id="6693" w:author="nufront" w:date="2022-03-01T09:55:00Z">
              <w:r w:rsidR="0084111B" w:rsidRPr="00A52BF3">
                <w:delText>DPI</w:delText>
              </w:r>
            </w:del>
            <w:ins w:id="6694" w:author="nufront" w:date="2022-03-01T09:55:00Z">
              <w:r>
                <w:t>DPI</w:t>
              </w:r>
              <w:r>
                <w:rPr>
                  <w:vertAlign w:val="subscript"/>
                </w:rPr>
                <w:t>F</w:t>
              </w:r>
            </w:ins>
            <w:r>
              <w:t xml:space="preserve"> = 1);</w:t>
            </w:r>
          </w:p>
          <w:p w:rsidR="00470862" w:rsidRDefault="00887DAA">
            <w:pPr>
              <w:pStyle w:val="Tabletext"/>
            </w:pPr>
            <w:r>
              <w:t>01: frequency domain demodulation reference signal interval pattern 2 (</w:t>
            </w:r>
            <w:del w:id="6695" w:author="nufront" w:date="2022-03-01T09:55:00Z">
              <w:r w:rsidR="0084111B" w:rsidRPr="00A52BF3">
                <w:delText>DPI</w:delText>
              </w:r>
            </w:del>
            <w:ins w:id="6696" w:author="nufront" w:date="2022-03-01T09:55:00Z">
              <w:r>
                <w:t>DPI</w:t>
              </w:r>
              <w:r>
                <w:rPr>
                  <w:vertAlign w:val="subscript"/>
                </w:rPr>
                <w:t>F</w:t>
              </w:r>
            </w:ins>
            <w:r>
              <w:t xml:space="preserve"> = 2);</w:t>
            </w:r>
          </w:p>
          <w:p w:rsidR="00470862" w:rsidRDefault="00887DAA">
            <w:pPr>
              <w:pStyle w:val="Tabletext"/>
            </w:pPr>
            <w:r>
              <w:t>10: frequency domain demodulation reference signal interval pattern 3 (</w:t>
            </w:r>
            <w:del w:id="6697" w:author="nufront" w:date="2022-03-01T09:55:00Z">
              <w:r w:rsidR="0084111B" w:rsidRPr="00A52BF3">
                <w:delText>DPI</w:delText>
              </w:r>
            </w:del>
            <w:ins w:id="6698" w:author="nufront" w:date="2022-03-01T09:55:00Z">
              <w:r>
                <w:t>DPI</w:t>
              </w:r>
              <w:r>
                <w:rPr>
                  <w:vertAlign w:val="subscript"/>
                </w:rPr>
                <w:t>F</w:t>
              </w:r>
            </w:ins>
            <w:r>
              <w:t xml:space="preserve"> = 4);</w:t>
            </w:r>
          </w:p>
          <w:p w:rsidR="00470862" w:rsidRDefault="00887DAA">
            <w:pPr>
              <w:pStyle w:val="Tabletext"/>
              <w:rPr>
                <w:rFonts w:eastAsia="宋体"/>
                <w:color w:val="000000"/>
                <w:lang w:bidi="en-US"/>
              </w:rPr>
            </w:pPr>
            <w:r>
              <w:t>11: Reserved</w:t>
            </w:r>
          </w:p>
        </w:tc>
      </w:tr>
      <w:tr w:rsidR="00470862">
        <w:trPr>
          <w:ins w:id="6699"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700" w:author="nufront" w:date="2022-03-01T09:55:00Z"/>
              </w:rPr>
            </w:pPr>
            <w:ins w:id="6701" w:author="nufront" w:date="2022-03-01T09:55:00Z">
              <w:r>
                <w:rPr>
                  <w:rFonts w:eastAsia="宋体"/>
                  <w:lang w:eastAsia="zh-CN"/>
                </w:rPr>
                <w:t>b</w:t>
              </w:r>
              <w:r>
                <w:rPr>
                  <w:rFonts w:eastAsia="宋体"/>
                  <w:vertAlign w:val="subscript"/>
                  <w:lang w:eastAsia="zh-CN"/>
                </w:rPr>
                <w:t>48</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702" w:author="nufront" w:date="2022-03-01T09:55:00Z"/>
              </w:rPr>
            </w:pPr>
            <w:ins w:id="6703" w:author="nufront" w:date="2022-03-01T09:55:00Z">
              <w:r>
                <w:rPr>
                  <w:rFonts w:eastAsia="宋体" w:hint="eastAsia"/>
                  <w:lang w:eastAsia="zh-CN"/>
                </w:rPr>
                <w:t>I</w:t>
              </w:r>
              <w:r>
                <w:rPr>
                  <w:rFonts w:eastAsia="宋体"/>
                  <w:lang w:eastAsia="zh-CN"/>
                </w:rPr>
                <w:t>ndicates the uplink sounding signal configuration</w:t>
              </w:r>
            </w:ins>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6704" w:author="nufront" w:date="2022-03-01T09:55:00Z">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rPr>
              <w:t>54</w:t>
            </w:r>
            <w:r>
              <w:t xml:space="preserve"> b</w:t>
            </w:r>
            <w:r>
              <w:rPr>
                <w:vertAlign w:val="subscript"/>
              </w:rPr>
              <w:t>53…</w:t>
            </w:r>
            <w:r>
              <w:t xml:space="preserve"> </w:t>
            </w:r>
            <w:del w:id="6705" w:author="nufront" w:date="2022-03-01T09:55:00Z">
              <w:r w:rsidR="0084111B" w:rsidRPr="00A52BF3">
                <w:delText>b</w:delText>
              </w:r>
              <w:r w:rsidR="0084111B" w:rsidRPr="00A52BF3">
                <w:rPr>
                  <w:vertAlign w:val="subscript"/>
                </w:rPr>
                <w:delText>48</w:delText>
              </w:r>
            </w:del>
            <w:ins w:id="6706" w:author="nufront" w:date="2022-03-01T09:55:00Z">
              <w:r>
                <w:t>b</w:t>
              </w:r>
              <w:r>
                <w:rPr>
                  <w:vertAlign w:val="subscript"/>
                </w:rPr>
                <w:t>49</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Change w:id="6707"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427376">
            <w:pPr>
              <w:pStyle w:val="Tabletext"/>
              <w:rPr>
                <w:rFonts w:eastAsia="MingLiU_HKSCS"/>
                <w:color w:val="000000"/>
                <w:lang w:bidi="en-US"/>
              </w:rPr>
            </w:pPr>
            <m:oMath>
              <m:sSub>
                <m:sSubPr>
                  <m:ctrlPr>
                    <w:del w:id="6708" w:author="nufront" w:date="2022-03-01T09:55:00Z">
                      <w:rPr>
                        <w:rFonts w:ascii="Cambria Math" w:eastAsia="MingLiU_HKSCS" w:hAnsi="Cambria Math"/>
                        <w:i/>
                        <w:color w:val="000000"/>
                        <w:lang w:bidi="en-US"/>
                      </w:rPr>
                    </w:del>
                  </m:ctrlPr>
                </m:sSubPr>
                <m:e>
                  <m:r>
                    <w:del w:id="6709" w:author="nufront" w:date="2022-03-01T09:55:00Z">
                      <w:rPr>
                        <w:rFonts w:ascii="Cambria Math" w:hAnsi="Cambria Math"/>
                      </w:rPr>
                      <m:t>b</m:t>
                    </w:del>
                  </m:r>
                </m:e>
                <m:sub>
                  <m:r>
                    <w:del w:id="6710" w:author="nufront" w:date="2022-03-01T09:55:00Z">
                      <w:rPr>
                        <w:rFonts w:ascii="Cambria Math" w:hAnsi="Cambria Math"/>
                      </w:rPr>
                      <m:t>1</m:t>
                    </w:del>
                  </m:r>
                </m:sub>
              </m:sSub>
              <m:sSub>
                <m:sSubPr>
                  <m:ctrlPr>
                    <w:ins w:id="6711" w:author="nufront" w:date="2022-03-01T09:55:00Z">
                      <w:rPr>
                        <w:rFonts w:ascii="Cambria Math" w:eastAsia="MingLiU_HKSCS" w:hAnsi="Cambria Math"/>
                        <w:i/>
                        <w:color w:val="000000"/>
                        <w:lang w:bidi="en-US"/>
                      </w:rPr>
                    </w:ins>
                  </m:ctrlPr>
                </m:sSubPr>
                <m:e>
                  <m:r>
                    <w:ins w:id="6712" w:author="nufront" w:date="2022-03-01T09:55:00Z">
                      <w:rPr>
                        <w:rFonts w:ascii="Cambria Math" w:hAnsi="Cambria Math"/>
                      </w:rPr>
                      <m:t>if b</m:t>
                    </w:ins>
                  </m:r>
                </m:e>
                <m:sub>
                  <m:r>
                    <w:ins w:id="6713" w:author="nufront" w:date="2022-03-01T09:55:00Z">
                      <w:rPr>
                        <w:rFonts w:ascii="Cambria Math" w:hAnsi="Cambria Math"/>
                      </w:rPr>
                      <m:t>1</m:t>
                    </w:ins>
                  </m:r>
                </m:sub>
              </m:sSub>
              <m:r>
                <w:rPr>
                  <w:rFonts w:ascii="Cambria Math" w:hAnsi="Cambria Math"/>
                </w:rPr>
                <m:t>=0</m:t>
              </m:r>
            </m:oMath>
            <w:del w:id="6714" w:author="nufront" w:date="2022-03-01T09:55:00Z">
              <w:r w:rsidR="0084111B" w:rsidRPr="00A52BF3">
                <w:delText xml:space="preserve">, </w:delText>
              </w:r>
            </w:del>
            <w:ins w:id="6715" w:author="nufront" w:date="2022-03-01T09:55:00Z">
              <w:r w:rsidR="00887DAA">
                <w:t>(</w:t>
              </w:r>
            </w:ins>
            <w:r w:rsidR="00887DAA">
              <w:t>SU-MIMO transmission</w:t>
            </w:r>
            <w:del w:id="6716" w:author="nufront" w:date="2022-03-01T09:55:00Z">
              <w:r w:rsidR="0084111B" w:rsidRPr="00A52BF3">
                <w:delText>,</w:delText>
              </w:r>
            </w:del>
            <w:ins w:id="6717" w:author="nufront" w:date="2022-03-01T09:55:00Z">
              <w:r w:rsidR="00887DAA">
                <w:t>),</w:t>
              </w:r>
            </w:ins>
          </w:p>
          <w:p w:rsidR="0084111B" w:rsidRPr="00A52BF3" w:rsidRDefault="00427376" w:rsidP="00BD5B31">
            <w:pPr>
              <w:pStyle w:val="Tabletext"/>
              <w:rPr>
                <w:del w:id="6718" w:author="nufront" w:date="2022-03-01T09:55:00Z"/>
              </w:rPr>
            </w:pPr>
            <m:oMath>
              <m:sSub>
                <m:sSubPr>
                  <m:ctrlPr>
                    <w:del w:id="6719" w:author="nufront" w:date="2022-03-01T09:55:00Z">
                      <w:rPr>
                        <w:rFonts w:ascii="Cambria Math" w:eastAsia="MingLiU_HKSCS" w:hAnsi="Cambria Math"/>
                        <w:i/>
                        <w:color w:val="000000"/>
                        <w:lang w:bidi="en-US"/>
                      </w:rPr>
                    </w:del>
                  </m:ctrlPr>
                </m:sSubPr>
                <m:e>
                  <m:r>
                    <w:del w:id="6720" w:author="nufront" w:date="2022-03-01T09:55:00Z">
                      <w:rPr>
                        <w:rFonts w:ascii="Cambria Math" w:hAnsi="Cambria Math"/>
                      </w:rPr>
                      <m:t>b</m:t>
                    </w:del>
                  </m:r>
                </m:e>
                <m:sub>
                  <m:r>
                    <w:del w:id="6721" w:author="nufront" w:date="2022-03-01T09:55:00Z">
                      <w:rPr>
                        <w:rFonts w:ascii="Cambria Math" w:hAnsi="Cambria Math"/>
                      </w:rPr>
                      <m:t>48</m:t>
                    </w:del>
                  </m:r>
                </m:sub>
              </m:sSub>
            </m:oMath>
            <w:del w:id="6722" w:author="nufront" w:date="2022-03-01T09:55:00Z">
              <w:r w:rsidR="0084111B" w:rsidRPr="00A52BF3">
                <w:delText xml:space="preserve">=0, </w:delText>
              </w:r>
            </w:del>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87DAA">
              <w:t>indicates the resources used for signaling and feedback transmission in the user resource group, the field value is 0~63;</w:t>
            </w:r>
          </w:p>
          <w:p w:rsidR="00470862" w:rsidRDefault="00427376">
            <w:pPr>
              <w:pStyle w:val="Tabletext"/>
              <w:rPr>
                <w:rFonts w:eastAsia="宋体"/>
                <w:color w:val="000000"/>
                <w:lang w:bidi="en-US"/>
              </w:rPr>
            </w:pPr>
            <m:oMath>
              <m:sSub>
                <m:sSubPr>
                  <m:ctrlPr>
                    <w:del w:id="6723" w:author="nufront" w:date="2022-03-01T09:55:00Z">
                      <w:rPr>
                        <w:rFonts w:ascii="Cambria Math" w:eastAsia="MingLiU_HKSCS" w:hAnsi="Cambria Math"/>
                        <w:i/>
                        <w:color w:val="000000"/>
                        <w:lang w:bidi="en-US"/>
                      </w:rPr>
                    </w:del>
                  </m:ctrlPr>
                </m:sSubPr>
                <m:e>
                  <m:r>
                    <w:del w:id="6724" w:author="nufront" w:date="2022-03-01T09:55:00Z">
                      <w:rPr>
                        <w:rFonts w:ascii="Cambria Math" w:hAnsi="Cambria Math"/>
                      </w:rPr>
                      <m:t>b</m:t>
                    </w:del>
                  </m:r>
                </m:e>
                <m:sub>
                  <m:r>
                    <w:del w:id="6725" w:author="nufront" w:date="2022-03-01T09:55:00Z">
                      <w:rPr>
                        <w:rFonts w:ascii="Cambria Math" w:hAnsi="Cambria Math"/>
                      </w:rPr>
                      <m:t>48</m:t>
                    </w:del>
                  </m:r>
                </m:sub>
              </m:sSub>
            </m:oMath>
            <w:del w:id="6726" w:author="nufront" w:date="2022-03-01T09:55:00Z">
              <w:r w:rsidR="0084111B" w:rsidRPr="00A52BF3">
                <w:delText xml:space="preserve">=1, </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4111B" w:rsidRPr="00A52BF3">
                <w:delText>reserved</w:delText>
              </w:r>
            </w:del>
          </w:p>
        </w:tc>
      </w:tr>
      <w:tr w:rsidR="00F8150A">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vertAlign w:val="subscript"/>
                <w:lang w:bidi="en-US"/>
              </w:rPr>
            </w:pPr>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color w:val="000000"/>
                <w:rPrChange w:id="6727" w:author="nufront" w:date="2022-03-01T09:55:00Z">
                  <w:rPr>
                    <w:color w:val="000000"/>
                    <w:sz w:val="18"/>
                  </w:rPr>
                </w:rPrChange>
              </w:rPr>
            </w:pPr>
            <m:oMath>
              <m:sSub>
                <m:sSubPr>
                  <m:ctrlPr>
                    <w:del w:id="6728" w:author="nufront" w:date="2022-03-01T09:55:00Z">
                      <w:rPr>
                        <w:rFonts w:ascii="Cambria Math" w:eastAsia="MingLiU_HKSCS" w:hAnsi="Cambria Math"/>
                        <w:i/>
                        <w:color w:val="000000"/>
                        <w:sz w:val="18"/>
                        <w:szCs w:val="18"/>
                        <w:lang w:bidi="en-US"/>
                      </w:rPr>
                    </w:del>
                  </m:ctrlPr>
                </m:sSubPr>
                <m:e>
                  <m:r>
                    <w:del w:id="6729" w:author="nufront" w:date="2022-03-01T09:55:00Z">
                      <w:rPr>
                        <w:rFonts w:ascii="Cambria Math" w:hAnsi="Cambria Math"/>
                        <w:sz w:val="18"/>
                        <w:szCs w:val="18"/>
                      </w:rPr>
                      <m:t>b</m:t>
                    </w:del>
                  </m:r>
                </m:e>
                <m:sub>
                  <m:r>
                    <w:del w:id="6730" w:author="nufront" w:date="2022-03-01T09:55:00Z">
                      <w:rPr>
                        <w:rFonts w:ascii="Cambria Math" w:hAnsi="Cambria Math"/>
                        <w:sz w:val="18"/>
                        <w:szCs w:val="18"/>
                      </w:rPr>
                      <m:t>1</m:t>
                    </w:del>
                  </m:r>
                </m:sub>
              </m:sSub>
              <m:sSub>
                <m:sSubPr>
                  <m:ctrlPr>
                    <w:ins w:id="6731" w:author="nufront" w:date="2022-03-01T09:55:00Z">
                      <w:rPr>
                        <w:rFonts w:ascii="Cambria Math" w:eastAsia="MingLiU_HKSCS" w:hAnsi="Cambria Math"/>
                        <w:color w:val="000000"/>
                        <w:lang w:bidi="en-US"/>
                      </w:rPr>
                    </w:ins>
                  </m:ctrlPr>
                </m:sSubPr>
                <m:e>
                  <m:r>
                    <w:ins w:id="6732" w:author="nufront" w:date="2022-03-01T09:55:00Z">
                      <w:rPr>
                        <w:rFonts w:ascii="Cambria Math" w:hAnsi="Cambria Math"/>
                      </w:rPr>
                      <m:t>if b</m:t>
                    </w:ins>
                  </m:r>
                </m:e>
                <m:sub>
                  <m:r>
                    <w:ins w:id="6733" w:author="nufront" w:date="2022-03-01T09:55:00Z">
                      <m:rPr>
                        <m:sty m:val="p"/>
                      </m:rPr>
                      <w:rPr>
                        <w:rFonts w:ascii="Cambria Math" w:hAnsi="Cambria Math"/>
                      </w:rPr>
                      <m:t>1</m:t>
                    </w:ins>
                  </m:r>
                </m:sub>
              </m:sSub>
              <m:r>
                <w:rPr>
                  <w:rFonts w:ascii="Cambria Math" w:hAnsi="Cambria Math"/>
                  <w:rPrChange w:id="6734" w:author="nufront" w:date="2022-03-01T09:55:00Z">
                    <w:rPr>
                      <w:rFonts w:ascii="Cambria Math" w:hAnsi="Cambria Math"/>
                      <w:sz w:val="18"/>
                    </w:rPr>
                  </w:rPrChange>
                </w:rPr>
                <m:t>=1</m:t>
              </m:r>
            </m:oMath>
            <w:del w:id="6735" w:author="nufront" w:date="2022-03-01T09:55:00Z">
              <w:r w:rsidR="0084111B" w:rsidRPr="00A52BF3">
                <w:rPr>
                  <w:sz w:val="18"/>
                  <w:szCs w:val="18"/>
                </w:rPr>
                <w:delText xml:space="preserve">, </w:delText>
              </w:r>
            </w:del>
            <w:ins w:id="6736" w:author="nufront" w:date="2022-03-01T09:55:00Z">
              <w:r w:rsidR="00887DAA">
                <w:t>(</w:t>
              </w:r>
            </w:ins>
            <w:r w:rsidR="00887DAA">
              <w:rPr>
                <w:rPrChange w:id="6737" w:author="nufront" w:date="2022-03-01T09:55:00Z">
                  <w:rPr>
                    <w:sz w:val="18"/>
                  </w:rPr>
                </w:rPrChange>
              </w:rPr>
              <w:t>downlink MU-MIMO transmission</w:t>
            </w:r>
            <w:del w:id="6738" w:author="nufront" w:date="2022-03-01T09:55:00Z">
              <w:r w:rsidR="0084111B" w:rsidRPr="00A52BF3">
                <w:rPr>
                  <w:sz w:val="18"/>
                  <w:szCs w:val="18"/>
                </w:rPr>
                <w:delText>,</w:delText>
              </w:r>
            </w:del>
            <w:ins w:id="6739" w:author="nufront" w:date="2022-03-01T09:55:00Z">
              <w:r w:rsidR="00887DAA">
                <w:t>),</w:t>
              </w:r>
            </w:ins>
          </w:p>
          <w:p w:rsidR="00470862" w:rsidRDefault="00887DAA">
            <w:pPr>
              <w:pStyle w:val="Tabletext"/>
              <w:rPr>
                <w:rFonts w:eastAsia="宋体"/>
                <w:color w:val="000000"/>
                <w:lang w:bidi="en-US"/>
              </w:rPr>
            </w:pPr>
            <w:r>
              <w:rPr>
                <w:rPrChange w:id="6740" w:author="nufront" w:date="2022-03-01T09:55:00Z">
                  <w:rPr>
                    <w:sz w:val="18"/>
                  </w:rPr>
                </w:rPrChange>
              </w:rPr>
              <w:t>b</w:t>
            </w:r>
            <w:r>
              <w:rPr>
                <w:rPrChange w:id="6741" w:author="nufront" w:date="2022-03-01T09:55:00Z">
                  <w:rPr>
                    <w:sz w:val="18"/>
                    <w:vertAlign w:val="subscript"/>
                  </w:rPr>
                </w:rPrChange>
              </w:rPr>
              <w:t>54</w:t>
            </w:r>
            <w:r>
              <w:rPr>
                <w:rPrChange w:id="6742" w:author="nufront" w:date="2022-03-01T09:55:00Z">
                  <w:rPr>
                    <w:sz w:val="18"/>
                  </w:rPr>
                </w:rPrChange>
              </w:rPr>
              <w:t>…</w:t>
            </w:r>
            <w:del w:id="6743" w:author="nufront" w:date="2022-03-01T09:55:00Z">
              <w:r w:rsidR="0084111B" w:rsidRPr="00A52BF3">
                <w:rPr>
                  <w:sz w:val="18"/>
                  <w:szCs w:val="18"/>
                </w:rPr>
                <w:delText>b</w:delText>
              </w:r>
              <w:r w:rsidR="0084111B" w:rsidRPr="00A52BF3">
                <w:rPr>
                  <w:sz w:val="18"/>
                  <w:szCs w:val="18"/>
                  <w:vertAlign w:val="subscript"/>
                </w:rPr>
                <w:delText>48</w:delText>
              </w:r>
              <w:r w:rsidR="0084111B" w:rsidRPr="00A52BF3">
                <w:rPr>
                  <w:sz w:val="18"/>
                  <w:szCs w:val="18"/>
                </w:rPr>
                <w:delText>,</w:delText>
              </w:r>
            </w:del>
            <w:ins w:id="6744" w:author="nufront" w:date="2022-03-01T09:55:00Z">
              <w:r>
                <w:t>b49:</w:t>
              </w:r>
            </w:ins>
            <w:r>
              <w:rPr>
                <w:rPrChange w:id="6745" w:author="nufront" w:date="2022-03-01T09:55:00Z">
                  <w:rPr>
                    <w:sz w:val="18"/>
                  </w:rPr>
                </w:rPrChange>
              </w:rPr>
              <w:t xml:space="preserve"> reserved</w:t>
            </w:r>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text"/>
              <w:rPr>
                <w:rFonts w:eastAsia="MingLiU_HKSCS"/>
                <w:color w:val="000000"/>
                <w:lang w:bidi="en-US"/>
              </w:rPr>
            </w:pPr>
            <m:oMath>
              <m:sSub>
                <m:sSubPr>
                  <m:ctrlPr>
                    <w:del w:id="6746" w:author="nufront" w:date="2022-03-01T09:55:00Z">
                      <w:rPr>
                        <w:rFonts w:ascii="Cambria Math" w:eastAsia="MingLiU_HKSCS" w:hAnsi="Cambria Math"/>
                        <w:i/>
                        <w:color w:val="000000"/>
                        <w:lang w:bidi="en-US"/>
                      </w:rPr>
                    </w:del>
                  </m:ctrlPr>
                </m:sSubPr>
                <m:e>
                  <m:r>
                    <w:del w:id="6747" w:author="nufront" w:date="2022-03-01T09:55:00Z">
                      <w:rPr>
                        <w:rFonts w:ascii="Cambria Math" w:hAnsi="Cambria Math"/>
                      </w:rPr>
                      <m:t>b</m:t>
                    </w:del>
                  </m:r>
                </m:e>
                <m:sub>
                  <m:r>
                    <w:del w:id="6748" w:author="nufront" w:date="2022-03-01T09:55:00Z">
                      <w:rPr>
                        <w:rFonts w:ascii="Cambria Math" w:hAnsi="Cambria Math"/>
                      </w:rPr>
                      <m:t>1</m:t>
                    </w:del>
                  </m:r>
                </m:sub>
              </m:sSub>
              <m:r>
                <w:del w:id="6749" w:author="nufront" w:date="2022-03-01T09:55:00Z">
                  <w:rPr>
                    <w:rFonts w:ascii="Cambria Math" w:hAnsi="Cambria Math"/>
                  </w:rPr>
                  <m:t>=1</m:t>
                </w:del>
              </m:r>
            </m:oMath>
            <w:del w:id="6750" w:author="nufront" w:date="2022-03-01T09:55:00Z">
              <w:r w:rsidR="0084111B" w:rsidRPr="00A52BF3">
                <w:delText>,</w:delText>
              </w:r>
            </w:del>
            <m:oMath>
              <m:sSub>
                <m:sSubPr>
                  <m:ctrlPr>
                    <w:ins w:id="6751" w:author="nufront" w:date="2022-03-01T09:55:00Z">
                      <w:rPr>
                        <w:rFonts w:ascii="Cambria Math" w:eastAsia="MingLiU_HKSCS" w:hAnsi="Cambria Math"/>
                        <w:color w:val="000000"/>
                        <w:lang w:bidi="en-US"/>
                      </w:rPr>
                    </w:ins>
                  </m:ctrlPr>
                </m:sSubPr>
                <m:e>
                  <m:r>
                    <w:ins w:id="6752" w:author="nufront" w:date="2022-03-01T09:55:00Z">
                      <w:rPr>
                        <w:rFonts w:ascii="Cambria Math" w:hAnsi="Cambria Math"/>
                      </w:rPr>
                      <m:t>if b</m:t>
                    </w:ins>
                  </m:r>
                </m:e>
                <m:sub>
                  <m:r>
                    <w:ins w:id="6753" w:author="nufront" w:date="2022-03-01T09:55:00Z">
                      <m:rPr>
                        <m:sty m:val="p"/>
                      </m:rPr>
                      <w:rPr>
                        <w:rFonts w:ascii="Cambria Math" w:hAnsi="Cambria Math"/>
                      </w:rPr>
                      <m:t>1</m:t>
                    </w:ins>
                  </m:r>
                </m:sub>
              </m:sSub>
              <m:r>
                <w:ins w:id="6754" w:author="nufront" w:date="2022-03-01T09:55:00Z">
                  <m:rPr>
                    <m:sty m:val="p"/>
                  </m:rPr>
                  <w:rPr>
                    <w:rFonts w:ascii="Cambria Math" w:hAnsi="Cambria Math"/>
                  </w:rPr>
                  <m:t xml:space="preserve">=1 and </m:t>
                </w:ins>
              </m:r>
              <m:sSub>
                <m:sSubPr>
                  <m:ctrlPr>
                    <w:ins w:id="6755" w:author="nufront" w:date="2022-03-01T09:55:00Z">
                      <w:rPr>
                        <w:rFonts w:ascii="Cambria Math" w:eastAsia="MingLiU_HKSCS" w:hAnsi="Cambria Math"/>
                        <w:color w:val="000000"/>
                        <w:lang w:bidi="en-US"/>
                      </w:rPr>
                    </w:ins>
                  </m:ctrlPr>
                </m:sSubPr>
                <m:e>
                  <m:r>
                    <w:ins w:id="6756" w:author="nufront" w:date="2022-03-01T09:55:00Z">
                      <w:rPr>
                        <w:rFonts w:ascii="Cambria Math" w:hAnsi="Cambria Math"/>
                      </w:rPr>
                      <m:t xml:space="preserve"> b</m:t>
                    </w:ins>
                  </m:r>
                </m:e>
                <m:sub>
                  <m:r>
                    <w:ins w:id="6757" w:author="nufront" w:date="2022-03-01T09:55:00Z">
                      <m:rPr>
                        <m:sty m:val="p"/>
                      </m:rPr>
                      <w:rPr>
                        <w:rFonts w:ascii="Cambria Math" w:hAnsi="Cambria Math"/>
                      </w:rPr>
                      <m:t>48</m:t>
                    </w:ins>
                  </m:r>
                </m:sub>
              </m:sSub>
              <m:r>
                <w:ins w:id="6758" w:author="nufront" w:date="2022-03-01T09:55:00Z">
                  <m:rPr>
                    <m:sty m:val="p"/>
                  </m:rPr>
                  <w:rPr>
                    <w:rFonts w:ascii="Cambria Math" w:hAnsi="Cambria Math"/>
                  </w:rPr>
                  <m:t xml:space="preserve">=0  </m:t>
                </w:ins>
              </m:r>
            </m:oMath>
            <w:ins w:id="6759" w:author="nufront" w:date="2022-03-01T09:55:00Z">
              <w:r w:rsidR="00887DAA">
                <w:t>, indicates the</w:t>
              </w:r>
            </w:ins>
            <w:r w:rsidR="00887DAA">
              <w:t xml:space="preserve"> total number of uplink MU-MIMO streams and spatial stream starting position index</w:t>
            </w:r>
          </w:p>
          <w:p w:rsidR="00470862" w:rsidRDefault="00887DAA">
            <w:pPr>
              <w:pStyle w:val="Tabletext"/>
              <w:rPr>
                <w:b/>
              </w:rPr>
            </w:pPr>
            <w:r>
              <w:t>b54..b52,</w:t>
            </w:r>
          </w:p>
          <w:p w:rsidR="00470862" w:rsidRDefault="00887DAA">
            <w:pPr>
              <w:pStyle w:val="Tabletext"/>
              <w:rPr>
                <w:b/>
              </w:rPr>
            </w:pPr>
            <w:r>
              <w:t>001, this transmission includes a 2-stream MU-MIMO;</w:t>
            </w:r>
          </w:p>
          <w:p w:rsidR="00470862" w:rsidRDefault="00887DAA">
            <w:pPr>
              <w:pStyle w:val="Tabletext"/>
              <w:rPr>
                <w:b/>
              </w:rPr>
            </w:pPr>
            <w:r>
              <w:t>010, this transmission includes a 3-stream MU-MIMO;</w:t>
            </w:r>
          </w:p>
          <w:p w:rsidR="00470862" w:rsidRDefault="00887DAA">
            <w:pPr>
              <w:pStyle w:val="Tabletext"/>
              <w:rPr>
                <w:b/>
              </w:rPr>
            </w:pPr>
            <w:r>
              <w:t>011, this transmission includes a 4-stream MU-MIMO;</w:t>
            </w:r>
          </w:p>
          <w:p w:rsidR="00470862" w:rsidRDefault="00887DAA">
            <w:pPr>
              <w:pStyle w:val="Tabletext"/>
              <w:rPr>
                <w:b/>
              </w:rPr>
            </w:pPr>
            <w:r>
              <w:t>100, this transmission includes a 5-stream MU-MIMO;</w:t>
            </w:r>
          </w:p>
          <w:p w:rsidR="00470862" w:rsidRDefault="00887DAA">
            <w:pPr>
              <w:pStyle w:val="Tabletext"/>
              <w:rPr>
                <w:b/>
              </w:rPr>
            </w:pPr>
            <w:r>
              <w:t>101, this transmission includes a 6-stream MU-MIMO;</w:t>
            </w:r>
          </w:p>
          <w:p w:rsidR="00470862" w:rsidRDefault="00887DAA">
            <w:pPr>
              <w:pStyle w:val="Tabletext"/>
              <w:rPr>
                <w:b/>
              </w:rPr>
            </w:pPr>
            <w:r>
              <w:t>110, this transmission includes a 7-stream MU-MIMO;</w:t>
            </w:r>
          </w:p>
          <w:p w:rsidR="00470862" w:rsidRDefault="00887DAA">
            <w:pPr>
              <w:pStyle w:val="Tabletext"/>
              <w:rPr>
                <w:b/>
              </w:rPr>
            </w:pPr>
            <w:r>
              <w:t xml:space="preserve">111, this transmission includes </w:t>
            </w:r>
            <w:del w:id="6760" w:author="nufront" w:date="2022-03-01T09:55:00Z">
              <w:r w:rsidR="0084111B" w:rsidRPr="00A52BF3">
                <w:delText>a</w:delText>
              </w:r>
            </w:del>
            <w:ins w:id="6761" w:author="nufront" w:date="2022-03-01T09:55:00Z">
              <w:r>
                <w:t>an</w:t>
              </w:r>
            </w:ins>
            <w:r>
              <w:t xml:space="preserve"> 8-stream MU-MIMO;</w:t>
            </w:r>
          </w:p>
          <w:p w:rsidR="00470862" w:rsidRDefault="00887DAA">
            <w:pPr>
              <w:pStyle w:val="Tabletext"/>
              <w:rPr>
                <w:b/>
              </w:rPr>
            </w:pPr>
            <w:r>
              <w:t>b51..b49,</w:t>
            </w:r>
          </w:p>
          <w:p w:rsidR="00470862" w:rsidRDefault="00887DAA">
            <w:pPr>
              <w:pStyle w:val="Tabletext"/>
              <w:rPr>
                <w:ins w:id="6762" w:author="nufront" w:date="2022-03-01T09:55:00Z"/>
                <w:b/>
              </w:rPr>
            </w:pPr>
            <w:r>
              <w:t>Spatial stream starting position index, field value 0~7.</w:t>
            </w:r>
          </w:p>
          <w:p w:rsidR="00470862" w:rsidRDefault="00470862">
            <w:pPr>
              <w:pStyle w:val="Tabletext"/>
              <w:rPr>
                <w:ins w:id="6763" w:author="nufront" w:date="2022-03-01T09:55:00Z"/>
              </w:rPr>
            </w:pPr>
          </w:p>
          <w:p w:rsidR="00470862" w:rsidRDefault="00427376">
            <w:pPr>
              <w:pStyle w:val="Tabletext"/>
              <w:rPr>
                <w:ins w:id="6764" w:author="nufront" w:date="2022-03-01T09:55:00Z"/>
              </w:rPr>
            </w:pPr>
            <m:oMath>
              <m:sSub>
                <m:sSubPr>
                  <m:ctrlPr>
                    <w:ins w:id="6765" w:author="nufront" w:date="2022-03-01T09:55:00Z">
                      <w:rPr>
                        <w:rFonts w:ascii="Cambria Math" w:eastAsia="MingLiU_HKSCS" w:hAnsi="Cambria Math"/>
                        <w:color w:val="000000"/>
                        <w:lang w:bidi="en-US"/>
                      </w:rPr>
                    </w:ins>
                  </m:ctrlPr>
                </m:sSubPr>
                <m:e>
                  <m:r>
                    <w:ins w:id="6766" w:author="nufront" w:date="2022-03-01T09:55:00Z">
                      <w:rPr>
                        <w:rFonts w:ascii="Cambria Math" w:hAnsi="Cambria Math"/>
                      </w:rPr>
                      <m:t>if b</m:t>
                    </w:ins>
                  </m:r>
                </m:e>
                <m:sub>
                  <m:r>
                    <w:ins w:id="6767" w:author="nufront" w:date="2022-03-01T09:55:00Z">
                      <m:rPr>
                        <m:sty m:val="p"/>
                      </m:rPr>
                      <w:rPr>
                        <w:rFonts w:ascii="Cambria Math" w:hAnsi="Cambria Math"/>
                      </w:rPr>
                      <m:t>1</m:t>
                    </w:ins>
                  </m:r>
                </m:sub>
              </m:sSub>
              <m:r>
                <w:ins w:id="6768" w:author="nufront" w:date="2022-03-01T09:55:00Z">
                  <m:rPr>
                    <m:sty m:val="p"/>
                  </m:rPr>
                  <w:rPr>
                    <w:rFonts w:ascii="Cambria Math" w:hAnsi="Cambria Math"/>
                  </w:rPr>
                  <m:t xml:space="preserve">=1 and </m:t>
                </w:ins>
              </m:r>
              <m:sSub>
                <m:sSubPr>
                  <m:ctrlPr>
                    <w:ins w:id="6769" w:author="nufront" w:date="2022-03-01T09:55:00Z">
                      <w:rPr>
                        <w:rFonts w:ascii="Cambria Math" w:eastAsia="MingLiU_HKSCS" w:hAnsi="Cambria Math"/>
                        <w:color w:val="000000"/>
                        <w:lang w:bidi="en-US"/>
                      </w:rPr>
                    </w:ins>
                  </m:ctrlPr>
                </m:sSubPr>
                <m:e>
                  <m:r>
                    <w:ins w:id="6770" w:author="nufront" w:date="2022-03-01T09:55:00Z">
                      <w:rPr>
                        <w:rFonts w:ascii="Cambria Math" w:hAnsi="Cambria Math"/>
                      </w:rPr>
                      <m:t xml:space="preserve"> b</m:t>
                    </w:ins>
                  </m:r>
                </m:e>
                <m:sub>
                  <m:r>
                    <w:ins w:id="6771" w:author="nufront" w:date="2022-03-01T09:55:00Z">
                      <m:rPr>
                        <m:sty m:val="p"/>
                      </m:rPr>
                      <w:rPr>
                        <w:rFonts w:ascii="Cambria Math" w:hAnsi="Cambria Math"/>
                      </w:rPr>
                      <m:t>48</m:t>
                    </w:ins>
                  </m:r>
                </m:sub>
              </m:sSub>
              <m:r>
                <w:ins w:id="6772" w:author="nufront" w:date="2022-03-01T09:55:00Z">
                  <m:rPr>
                    <m:sty m:val="p"/>
                  </m:rPr>
                  <w:rPr>
                    <w:rFonts w:ascii="Cambria Math" w:hAnsi="Cambria Math"/>
                  </w:rPr>
                  <m:t xml:space="preserve">=1 </m:t>
                </w:ins>
              </m:r>
            </m:oMath>
            <w:ins w:id="6773" w:author="nufront" w:date="2022-03-01T09:55:00Z">
              <w:r w:rsidR="00887DAA">
                <w:t>, indicates the uplink sounding configuration</w:t>
              </w:r>
            </w:ins>
          </w:p>
          <w:p w:rsidR="00470862" w:rsidRDefault="00887DAA">
            <w:pPr>
              <w:pStyle w:val="Tabletext"/>
              <w:rPr>
                <w:ins w:id="6774" w:author="nufront" w:date="2022-03-01T09:55:00Z"/>
              </w:rPr>
            </w:pPr>
            <w:ins w:id="6775" w:author="nufront" w:date="2022-03-01T09:55:00Z">
              <w:r>
                <w:t>b54</w:t>
              </w:r>
            </w:ins>
          </w:p>
          <w:p w:rsidR="00470862" w:rsidRDefault="00887DAA">
            <w:pPr>
              <w:pStyle w:val="Tabletext"/>
              <w:rPr>
                <w:ins w:id="6776" w:author="nufront" w:date="2022-03-01T09:55:00Z"/>
              </w:rPr>
            </w:pPr>
            <w:ins w:id="6777" w:author="nufront" w:date="2022-03-01T09:55:00Z">
              <w:r>
                <w:t>1: uplink sounding signals exists in the current whole UL-TCH;</w:t>
              </w:r>
            </w:ins>
          </w:p>
          <w:p w:rsidR="00470862" w:rsidRDefault="00887DAA">
            <w:pPr>
              <w:pStyle w:val="Tabletext"/>
              <w:rPr>
                <w:ins w:id="6778" w:author="nufront" w:date="2022-03-01T09:55:00Z"/>
              </w:rPr>
            </w:pPr>
            <w:ins w:id="6779" w:author="nufront" w:date="2022-03-01T09:55:00Z">
              <w:r>
                <w:t>0:   uplink sounding signals exists in the end of current STA’s UL-TCH;</w:t>
              </w:r>
            </w:ins>
          </w:p>
          <w:p w:rsidR="00470862" w:rsidRDefault="00470862">
            <w:pPr>
              <w:pStyle w:val="Tabletext"/>
              <w:rPr>
                <w:ins w:id="6780" w:author="nufront" w:date="2022-03-01T09:55:00Z"/>
              </w:rPr>
            </w:pPr>
          </w:p>
          <w:p w:rsidR="00470862" w:rsidRDefault="00887DAA">
            <w:pPr>
              <w:pStyle w:val="Tabletext"/>
              <w:rPr>
                <w:ins w:id="6781" w:author="nufront" w:date="2022-03-01T09:55:00Z"/>
              </w:rPr>
            </w:pPr>
            <w:ins w:id="6782" w:author="nufront" w:date="2022-03-01T09:55:00Z">
              <w:r>
                <w:t>b53…b51</w:t>
              </w:r>
            </w:ins>
          </w:p>
          <w:p w:rsidR="00470862" w:rsidRDefault="00470862">
            <w:pPr>
              <w:pStyle w:val="Tabletext"/>
              <w:rPr>
                <w:ins w:id="6783" w:author="nufront" w:date="2022-03-01T09:55:00Z"/>
              </w:rPr>
            </w:pPr>
          </w:p>
          <w:p w:rsidR="00470862" w:rsidRDefault="00470862">
            <w:pPr>
              <w:pStyle w:val="Tabletext"/>
              <w:rPr>
                <w:ins w:id="6784" w:author="nufront" w:date="2022-03-01T09:55:00Z"/>
              </w:rPr>
            </w:pPr>
          </w:p>
          <w:p w:rsidR="00470862" w:rsidRDefault="00887DAA">
            <w:pPr>
              <w:pStyle w:val="Tabletext"/>
              <w:rPr>
                <w:ins w:id="6785" w:author="nufront" w:date="2022-03-01T09:55:00Z"/>
              </w:rPr>
            </w:pPr>
            <w:ins w:id="6786" w:author="nufront" w:date="2022-03-01T09:55:00Z">
              <w:r>
                <w:t>if b54 is set to ‘1’, indicate the location of starting OFDM symbol of uplink sounding signal in the current whole UL-TCH.</w:t>
              </w:r>
            </w:ins>
          </w:p>
          <w:p w:rsidR="00470862" w:rsidRDefault="00470862">
            <w:pPr>
              <w:pStyle w:val="Tabletext"/>
              <w:rPr>
                <w:ins w:id="6787" w:author="nufront" w:date="2022-03-01T09:55:00Z"/>
              </w:rPr>
            </w:pPr>
          </w:p>
          <w:p w:rsidR="00470862" w:rsidRDefault="00887DAA">
            <w:pPr>
              <w:pStyle w:val="Tabletext"/>
              <w:rPr>
                <w:ins w:id="6788" w:author="nufront" w:date="2022-03-01T09:55:00Z"/>
              </w:rPr>
            </w:pPr>
            <w:ins w:id="6789" w:author="nufront" w:date="2022-03-01T09:55:00Z">
              <w:r>
                <w:t xml:space="preserve">Assume the index of the last OFDM symbol in current whole UL-TCH is N. Then the location of starting OFDM symbol of uplink sounding signal is </w:t>
              </w:r>
            </w:ins>
          </w:p>
          <w:p w:rsidR="00470862" w:rsidRDefault="00887DAA">
            <w:pPr>
              <w:pStyle w:val="Tabletext"/>
              <w:rPr>
                <w:ins w:id="6790" w:author="nufront" w:date="2022-03-01T09:55:00Z"/>
              </w:rPr>
            </w:pPr>
            <w:ins w:id="6791" w:author="nufront" w:date="2022-03-01T09:55:00Z">
              <w:r>
                <w:t>000: N</w:t>
              </w:r>
            </w:ins>
          </w:p>
          <w:p w:rsidR="00470862" w:rsidRDefault="00887DAA">
            <w:pPr>
              <w:pStyle w:val="Tabletext"/>
              <w:rPr>
                <w:ins w:id="6792" w:author="nufront" w:date="2022-03-01T09:55:00Z"/>
              </w:rPr>
            </w:pPr>
            <w:ins w:id="6793" w:author="nufront" w:date="2022-03-01T09:55:00Z">
              <w:r>
                <w:t xml:space="preserve">001: N -1 </w:t>
              </w:r>
            </w:ins>
          </w:p>
          <w:p w:rsidR="00470862" w:rsidRDefault="00887DAA">
            <w:pPr>
              <w:pStyle w:val="Tabletext"/>
              <w:rPr>
                <w:ins w:id="6794" w:author="nufront" w:date="2022-03-01T09:55:00Z"/>
              </w:rPr>
            </w:pPr>
            <w:ins w:id="6795" w:author="nufront" w:date="2022-03-01T09:55:00Z">
              <w:r>
                <w:t>010: N-2</w:t>
              </w:r>
            </w:ins>
          </w:p>
          <w:p w:rsidR="00470862" w:rsidRDefault="00887DAA">
            <w:pPr>
              <w:pStyle w:val="Tabletext"/>
              <w:rPr>
                <w:ins w:id="6796" w:author="nufront" w:date="2022-03-01T09:55:00Z"/>
                <w:rFonts w:eastAsia="宋体"/>
                <w:lang w:eastAsia="zh-CN"/>
              </w:rPr>
            </w:pPr>
            <w:ins w:id="6797" w:author="nufront" w:date="2022-03-01T09:55:00Z">
              <w:r>
                <w:rPr>
                  <w:rFonts w:eastAsia="宋体"/>
                  <w:lang w:eastAsia="zh-CN"/>
                </w:rPr>
                <w:t>…</w:t>
              </w:r>
            </w:ins>
          </w:p>
          <w:p w:rsidR="00470862" w:rsidRDefault="00887DAA">
            <w:pPr>
              <w:pStyle w:val="Tabletext"/>
              <w:rPr>
                <w:ins w:id="6798" w:author="nufront" w:date="2022-03-01T09:55:00Z"/>
                <w:rFonts w:eastAsia="宋体"/>
                <w:lang w:eastAsia="zh-CN"/>
              </w:rPr>
            </w:pPr>
            <w:ins w:id="6799" w:author="nufront" w:date="2022-03-01T09:55:00Z">
              <w:r>
                <w:rPr>
                  <w:rFonts w:eastAsia="宋体"/>
                  <w:lang w:eastAsia="zh-CN"/>
                </w:rPr>
                <w:t>111: N-7</w:t>
              </w:r>
            </w:ins>
          </w:p>
          <w:p w:rsidR="00470862" w:rsidRDefault="00470862">
            <w:pPr>
              <w:pStyle w:val="Tabletext"/>
              <w:rPr>
                <w:ins w:id="6800" w:author="nufront" w:date="2022-03-01T09:55:00Z"/>
              </w:rPr>
            </w:pPr>
          </w:p>
          <w:p w:rsidR="00470862" w:rsidRDefault="00887DAA">
            <w:pPr>
              <w:pStyle w:val="Tabletext"/>
              <w:rPr>
                <w:ins w:id="6801" w:author="nufront" w:date="2022-03-01T09:55:00Z"/>
              </w:rPr>
            </w:pPr>
            <w:ins w:id="6802" w:author="nufront" w:date="2022-03-01T09:55:00Z">
              <w:r>
                <w:t xml:space="preserve">if b54 is set to ‘0’, indicate the location of starting OFDM symbol of uplink sounding signal in current STA’s UL-TCH. Assume the index of the last OFDM symbol in current STA’s UL-TCH is N. Then the location of starting OFDM symbol of uplink sounding signal is </w:t>
              </w:r>
            </w:ins>
          </w:p>
          <w:p w:rsidR="00470862" w:rsidRDefault="00887DAA">
            <w:pPr>
              <w:pStyle w:val="Tabletext"/>
              <w:rPr>
                <w:ins w:id="6803" w:author="nufront" w:date="2022-03-01T09:55:00Z"/>
              </w:rPr>
            </w:pPr>
            <w:ins w:id="6804" w:author="nufront" w:date="2022-03-01T09:55:00Z">
              <w:r>
                <w:t>000: N</w:t>
              </w:r>
            </w:ins>
          </w:p>
          <w:p w:rsidR="00470862" w:rsidRDefault="00887DAA">
            <w:pPr>
              <w:pStyle w:val="Tabletext"/>
              <w:rPr>
                <w:ins w:id="6805" w:author="nufront" w:date="2022-03-01T09:55:00Z"/>
              </w:rPr>
            </w:pPr>
            <w:ins w:id="6806" w:author="nufront" w:date="2022-03-01T09:55:00Z">
              <w:r>
                <w:t xml:space="preserve">001: N -1 </w:t>
              </w:r>
            </w:ins>
          </w:p>
          <w:p w:rsidR="00470862" w:rsidRDefault="00887DAA">
            <w:pPr>
              <w:pStyle w:val="Tabletext"/>
              <w:rPr>
                <w:ins w:id="6807" w:author="nufront" w:date="2022-03-01T09:55:00Z"/>
              </w:rPr>
            </w:pPr>
            <w:ins w:id="6808" w:author="nufront" w:date="2022-03-01T09:55:00Z">
              <w:r>
                <w:t>010: N-2</w:t>
              </w:r>
            </w:ins>
          </w:p>
          <w:p w:rsidR="00470862" w:rsidRDefault="00887DAA">
            <w:pPr>
              <w:pStyle w:val="Tabletext"/>
              <w:rPr>
                <w:ins w:id="6809" w:author="nufront" w:date="2022-03-01T09:55:00Z"/>
                <w:rFonts w:eastAsia="宋体"/>
                <w:lang w:eastAsia="zh-CN"/>
              </w:rPr>
            </w:pPr>
            <w:ins w:id="6810" w:author="nufront" w:date="2022-03-01T09:55:00Z">
              <w:r>
                <w:rPr>
                  <w:rFonts w:eastAsia="宋体"/>
                  <w:lang w:eastAsia="zh-CN"/>
                </w:rPr>
                <w:t>…</w:t>
              </w:r>
            </w:ins>
          </w:p>
          <w:p w:rsidR="00470862" w:rsidRDefault="00887DAA">
            <w:pPr>
              <w:pStyle w:val="Tabletext"/>
              <w:rPr>
                <w:ins w:id="6811" w:author="nufront" w:date="2022-03-01T09:55:00Z"/>
                <w:rFonts w:eastAsia="宋体"/>
                <w:lang w:eastAsia="zh-CN"/>
              </w:rPr>
            </w:pPr>
            <w:ins w:id="6812" w:author="nufront" w:date="2022-03-01T09:55:00Z">
              <w:r>
                <w:rPr>
                  <w:rFonts w:eastAsia="宋体"/>
                  <w:lang w:eastAsia="zh-CN"/>
                </w:rPr>
                <w:t>111: N-7</w:t>
              </w:r>
            </w:ins>
          </w:p>
          <w:p w:rsidR="00470862" w:rsidRDefault="00887DAA">
            <w:pPr>
              <w:pStyle w:val="Tabletext"/>
              <w:rPr>
                <w:ins w:id="6813" w:author="nufront" w:date="2022-03-01T09:55:00Z"/>
              </w:rPr>
            </w:pPr>
            <w:ins w:id="6814" w:author="nufront" w:date="2022-03-01T09:55:00Z">
              <w:r>
                <w:t>…</w:t>
              </w:r>
            </w:ins>
          </w:p>
          <w:p w:rsidR="00470862" w:rsidRDefault="00470862">
            <w:pPr>
              <w:pStyle w:val="Tabletext"/>
              <w:rPr>
                <w:ins w:id="6815" w:author="nufront" w:date="2022-03-01T09:55:00Z"/>
              </w:rPr>
            </w:pPr>
          </w:p>
          <w:p w:rsidR="00470862" w:rsidRDefault="00887DAA">
            <w:pPr>
              <w:pStyle w:val="Tabletext"/>
              <w:rPr>
                <w:ins w:id="6816" w:author="nufront" w:date="2022-03-01T09:55:00Z"/>
                <w:rFonts w:eastAsia="宋体"/>
                <w:lang w:eastAsia="zh-CN"/>
              </w:rPr>
            </w:pPr>
            <w:ins w:id="6817" w:author="nufront" w:date="2022-03-01T09:55:00Z">
              <w:r>
                <w:rPr>
                  <w:rFonts w:eastAsia="宋体"/>
                  <w:lang w:eastAsia="zh-CN"/>
                </w:rPr>
                <w:t>b</w:t>
              </w:r>
              <w:r>
                <w:rPr>
                  <w:rFonts w:eastAsia="宋体"/>
                  <w:vertAlign w:val="subscript"/>
                  <w:lang w:eastAsia="zh-CN"/>
                </w:rPr>
                <w:t>50</w:t>
              </w:r>
              <w:r>
                <w:rPr>
                  <w:rFonts w:eastAsia="宋体"/>
                  <w:lang w:eastAsia="zh-CN"/>
                </w:rPr>
                <w:t>b</w:t>
              </w:r>
              <w:r>
                <w:rPr>
                  <w:rFonts w:eastAsia="宋体"/>
                  <w:vertAlign w:val="subscript"/>
                  <w:lang w:eastAsia="zh-CN"/>
                </w:rPr>
                <w:t>49</w:t>
              </w:r>
            </w:ins>
          </w:p>
          <w:p w:rsidR="00470862" w:rsidRDefault="00887DAA">
            <w:pPr>
              <w:pStyle w:val="Tabletext"/>
              <w:rPr>
                <w:ins w:id="6818" w:author="nufront" w:date="2022-03-01T09:55:00Z"/>
                <w:rFonts w:eastAsia="宋体"/>
                <w:lang w:eastAsia="zh-CN"/>
              </w:rPr>
            </w:pPr>
            <w:ins w:id="6819" w:author="nufront" w:date="2022-03-01T09:55:00Z">
              <w:r>
                <w:rPr>
                  <w:rFonts w:eastAsia="宋体"/>
                  <w:lang w:eastAsia="zh-CN"/>
                </w:rPr>
                <w:t xml:space="preserve">Indicate the </w:t>
              </w:r>
              <w:r>
                <w:rPr>
                  <w:rFonts w:eastAsia="宋体" w:hint="eastAsia"/>
                  <w:lang w:eastAsia="zh-CN"/>
                </w:rPr>
                <w:t>S</w:t>
              </w:r>
              <w:r>
                <w:rPr>
                  <w:rFonts w:eastAsia="宋体"/>
                  <w:lang w:eastAsia="zh-CN"/>
                </w:rPr>
                <w:t>PI</w:t>
              </w:r>
              <w:r>
                <w:rPr>
                  <w:rFonts w:eastAsia="宋体"/>
                  <w:vertAlign w:val="subscript"/>
                  <w:lang w:eastAsia="zh-CN"/>
                </w:rPr>
                <w:t>F</w:t>
              </w:r>
              <w:r>
                <w:rPr>
                  <w:rFonts w:eastAsia="宋体"/>
                  <w:lang w:eastAsia="zh-CN"/>
                </w:rPr>
                <w:t xml:space="preserve"> of uplink sounding signal.</w:t>
              </w:r>
            </w:ins>
          </w:p>
          <w:p w:rsidR="00470862" w:rsidRDefault="00887DAA">
            <w:pPr>
              <w:pStyle w:val="Tabletext"/>
              <w:rPr>
                <w:ins w:id="6820" w:author="nufront" w:date="2022-03-01T09:55:00Z"/>
                <w:rFonts w:eastAsia="宋体"/>
                <w:lang w:eastAsia="zh-CN"/>
              </w:rPr>
            </w:pPr>
            <w:ins w:id="6821" w:author="nufront" w:date="2022-03-01T09:55:00Z">
              <w:r>
                <w:rPr>
                  <w:rFonts w:eastAsia="宋体"/>
                  <w:lang w:eastAsia="zh-CN"/>
                </w:rPr>
                <w:t xml:space="preserve">00: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1</w:t>
              </w:r>
            </w:ins>
          </w:p>
          <w:p w:rsidR="00470862" w:rsidRDefault="00887DAA">
            <w:pPr>
              <w:pStyle w:val="Tabletext"/>
              <w:rPr>
                <w:ins w:id="6822" w:author="nufront" w:date="2022-03-01T09:55:00Z"/>
                <w:rFonts w:eastAsia="宋体"/>
                <w:lang w:eastAsia="zh-CN"/>
              </w:rPr>
            </w:pPr>
            <w:ins w:id="6823" w:author="nufront" w:date="2022-03-01T09:55:00Z">
              <w:r>
                <w:rPr>
                  <w:rFonts w:eastAsia="宋体"/>
                  <w:lang w:eastAsia="zh-CN"/>
                </w:rPr>
                <w:t xml:space="preserve">01: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2</w:t>
              </w:r>
            </w:ins>
          </w:p>
          <w:p w:rsidR="00470862" w:rsidRDefault="00887DAA">
            <w:pPr>
              <w:pStyle w:val="Tabletext"/>
              <w:rPr>
                <w:ins w:id="6824" w:author="nufront" w:date="2022-03-01T09:55:00Z"/>
                <w:rFonts w:eastAsia="宋体"/>
                <w:lang w:eastAsia="zh-CN"/>
              </w:rPr>
            </w:pPr>
            <w:ins w:id="6825" w:author="nufront" w:date="2022-03-01T09:55:00Z">
              <w:r>
                <w:rPr>
                  <w:rFonts w:eastAsia="宋体"/>
                  <w:lang w:eastAsia="zh-CN"/>
                </w:rPr>
                <w:t xml:space="preserve">10: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4</w:t>
              </w:r>
            </w:ins>
          </w:p>
          <w:p w:rsidR="00470862" w:rsidRDefault="00887DAA">
            <w:pPr>
              <w:pStyle w:val="Tabletext"/>
              <w:rPr>
                <w:ins w:id="6826" w:author="nufront" w:date="2022-03-01T09:55:00Z"/>
                <w:rFonts w:eastAsia="宋体"/>
                <w:lang w:eastAsia="zh-CN"/>
              </w:rPr>
            </w:pPr>
            <w:ins w:id="6827" w:author="nufront" w:date="2022-03-01T09:55:00Z">
              <w:r>
                <w:rPr>
                  <w:rFonts w:eastAsia="宋体" w:hint="eastAsia"/>
                  <w:lang w:eastAsia="zh-CN"/>
                </w:rPr>
                <w:t>1</w:t>
              </w:r>
              <w:r>
                <w:rPr>
                  <w:rFonts w:eastAsia="宋体"/>
                  <w:lang w:eastAsia="zh-CN"/>
                </w:rPr>
                <w:t>1: reserved</w:t>
              </w:r>
            </w:ins>
          </w:p>
          <w:p w:rsidR="00470862" w:rsidRDefault="00470862">
            <w:pPr>
              <w:pStyle w:val="Tabletext"/>
              <w:rPr>
                <w:rFonts w:eastAsia="宋体"/>
                <w:b/>
                <w:color w:val="000000"/>
                <w:lang w:bidi="en-US"/>
              </w:rPr>
            </w:pP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828"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55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829"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84111B" w:rsidRPr="00A52BF3" w:rsidRDefault="0084111B" w:rsidP="00BD5B31">
            <w:pPr>
              <w:pStyle w:val="Tabletext"/>
              <w:rPr>
                <w:del w:id="6830" w:author="nufront" w:date="2022-03-01T09:55:00Z"/>
                <w:rFonts w:eastAsia="MingLiU_HKSCS"/>
                <w:color w:val="000000"/>
                <w:sz w:val="18"/>
                <w:szCs w:val="18"/>
                <w:lang w:bidi="en-US"/>
              </w:rPr>
            </w:pPr>
            <w:del w:id="6831" w:author="nufront" w:date="2022-03-01T09:55:00Z">
              <w:r w:rsidRPr="00A52BF3">
                <w:rPr>
                  <w:sz w:val="18"/>
                  <w:szCs w:val="18"/>
                </w:rPr>
                <w:delText>Format 0 (capability negotiation decision, STBC mode):</w:delText>
              </w:r>
            </w:del>
          </w:p>
          <w:p w:rsidR="00470862" w:rsidRDefault="00887DAA">
            <w:pPr>
              <w:pStyle w:val="Tabletext"/>
              <w:rPr>
                <w:sz w:val="18"/>
                <w:szCs w:val="18"/>
              </w:rPr>
            </w:pPr>
            <w:r>
              <w:rPr>
                <w:sz w:val="18"/>
                <w:szCs w:val="18"/>
              </w:rPr>
              <w:t>0, STBC transmission not adopted;</w:t>
            </w:r>
          </w:p>
          <w:p w:rsidR="0084111B" w:rsidRPr="00A52BF3" w:rsidRDefault="00887DAA" w:rsidP="00BD5B31">
            <w:pPr>
              <w:pStyle w:val="Tabletext"/>
              <w:rPr>
                <w:del w:id="6832" w:author="nufront" w:date="2022-03-01T09:55:00Z"/>
                <w:sz w:val="18"/>
                <w:szCs w:val="18"/>
              </w:rPr>
            </w:pPr>
            <w:r>
              <w:rPr>
                <w:sz w:val="18"/>
                <w:szCs w:val="18"/>
              </w:rPr>
              <w:t>1, STBC transmission adopted.</w:t>
            </w:r>
          </w:p>
          <w:p w:rsidR="0084111B" w:rsidRPr="00A52BF3" w:rsidRDefault="0084111B" w:rsidP="00BD5B31">
            <w:pPr>
              <w:pStyle w:val="Tabletext"/>
              <w:rPr>
                <w:del w:id="6833" w:author="nufront" w:date="2022-03-01T09:55:00Z"/>
                <w:sz w:val="18"/>
                <w:szCs w:val="18"/>
              </w:rPr>
            </w:pPr>
            <w:del w:id="6834" w:author="nufront" w:date="2022-03-01T09:55:00Z">
              <w:r w:rsidRPr="00A52BF3">
                <w:rPr>
                  <w:sz w:val="18"/>
                  <w:szCs w:val="18"/>
                </w:rPr>
                <w:delText>Format 1 (capability negotiation decision, Precoding mode):</w:delText>
              </w:r>
            </w:del>
          </w:p>
          <w:p w:rsidR="0084111B" w:rsidRPr="00A52BF3" w:rsidRDefault="0084111B" w:rsidP="00BD5B31">
            <w:pPr>
              <w:pStyle w:val="Tabletext"/>
              <w:rPr>
                <w:del w:id="6835" w:author="nufront" w:date="2022-03-01T09:55:00Z"/>
                <w:sz w:val="18"/>
                <w:szCs w:val="18"/>
              </w:rPr>
            </w:pPr>
            <w:del w:id="6836" w:author="nufront" w:date="2022-03-01T09:55:00Z">
              <w:r w:rsidRPr="00A52BF3">
                <w:rPr>
                  <w:sz w:val="18"/>
                  <w:szCs w:val="18"/>
                </w:rPr>
                <w:delText>0, precoding group size = 8(SU-MIMO), 1(MU-MIMO)</w:delText>
              </w:r>
            </w:del>
          </w:p>
          <w:p w:rsidR="00470862" w:rsidRDefault="0084111B">
            <w:pPr>
              <w:pStyle w:val="Tabletext"/>
              <w:rPr>
                <w:rFonts w:eastAsia="宋体"/>
                <w:color w:val="000000"/>
                <w:lang w:bidi="en-US"/>
              </w:rPr>
            </w:pPr>
            <w:del w:id="6837" w:author="nufront" w:date="2022-03-01T09:55:00Z">
              <w:r w:rsidRPr="00A52BF3">
                <w:rPr>
                  <w:sz w:val="18"/>
                  <w:szCs w:val="18"/>
                </w:rPr>
                <w:delText xml:space="preserve">1, precoding group size = </w:delText>
              </w:r>
              <w:r w:rsidRPr="00A52BF3">
                <w:rPr>
                  <w:rFonts w:eastAsia="等线"/>
                  <w:sz w:val="18"/>
                  <w:szCs w:val="18"/>
                  <w:lang w:eastAsia="zh-CN"/>
                </w:rPr>
                <w:delText>16</w:delText>
              </w:r>
              <w:r w:rsidRPr="00A52BF3">
                <w:rPr>
                  <w:sz w:val="18"/>
                  <w:szCs w:val="18"/>
                </w:rPr>
                <w:delText>(SU-MIMO), 4(MU-MIMO)</w:delText>
              </w:r>
            </w:del>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838"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68</w:t>
            </w:r>
            <w:r>
              <w:t xml:space="preserve"> b</w:t>
            </w:r>
            <w:r>
              <w:rPr>
                <w:vertAlign w:val="subscript"/>
              </w:rPr>
              <w:t>67…</w:t>
            </w:r>
            <w:r>
              <w:t xml:space="preserve"> b</w:t>
            </w:r>
            <w:r>
              <w:rPr>
                <w:vertAlign w:val="subscript"/>
              </w:rPr>
              <w:t>56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839"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sz w:val="18"/>
                <w:szCs w:val="18"/>
                <w:lang w:bidi="en-US"/>
              </w:rPr>
            </w:pPr>
            <w: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840"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vertAlign w:val="subscript"/>
                <w:lang w:eastAsia="zh-CN" w:bidi="en-US"/>
              </w:rPr>
            </w:pPr>
            <w:r>
              <w:t>B</w:t>
            </w:r>
            <w:r>
              <w:rPr>
                <w:vertAlign w:val="subscript"/>
                <w:lang w:eastAsia="zh-CN"/>
              </w:rPr>
              <w:t>72</w:t>
            </w:r>
            <w:r>
              <w:t xml:space="preserve"> b</w:t>
            </w:r>
            <w:r>
              <w:rPr>
                <w:vertAlign w:val="subscript"/>
                <w:lang w:eastAsia="zh-CN"/>
              </w:rPr>
              <w:t>71</w:t>
            </w:r>
            <w:r>
              <w:t>b</w:t>
            </w:r>
            <w:r>
              <w:rPr>
                <w:vertAlign w:val="subscript"/>
                <w:lang w:eastAsia="zh-CN"/>
              </w:rPr>
              <w:t>70</w:t>
            </w:r>
            <w:r>
              <w:t xml:space="preserve"> b</w:t>
            </w:r>
            <w:r>
              <w:rPr>
                <w:vertAlign w:val="subscript"/>
              </w:rPr>
              <w:t>6</w:t>
            </w:r>
            <w:r>
              <w:rPr>
                <w:vertAlign w:val="subscript"/>
                <w:lang w:eastAsia="zh-CN"/>
              </w:rPr>
              <w:t>9</w:t>
            </w:r>
          </w:p>
          <w:p w:rsidR="00470862" w:rsidRDefault="00887DAA">
            <w:pPr>
              <w:pStyle w:val="Tabletext"/>
              <w:rPr>
                <w:rFonts w:eastAsia="宋体"/>
                <w:vertAlign w:val="subscript"/>
                <w:lang w:eastAsia="zh-CN"/>
              </w:rPr>
            </w:pPr>
            <w:r>
              <w:t>B</w:t>
            </w:r>
            <w:r>
              <w:rPr>
                <w:vertAlign w:val="subscript"/>
                <w:lang w:eastAsia="zh-CN"/>
              </w:rPr>
              <w:t>76</w:t>
            </w:r>
            <w:r>
              <w:t xml:space="preserve"> b</w:t>
            </w:r>
            <w:r>
              <w:rPr>
                <w:vertAlign w:val="subscript"/>
                <w:lang w:eastAsia="zh-CN"/>
              </w:rPr>
              <w:t>75</w:t>
            </w:r>
            <w:r>
              <w:t>b</w:t>
            </w:r>
            <w:r>
              <w:rPr>
                <w:vertAlign w:val="subscript"/>
                <w:lang w:eastAsia="zh-CN"/>
              </w:rPr>
              <w:t>74</w:t>
            </w:r>
            <w:r>
              <w:t xml:space="preserve"> b</w:t>
            </w:r>
            <w:r>
              <w:rPr>
                <w:vertAlign w:val="subscript"/>
                <w:lang w:eastAsia="zh-CN"/>
              </w:rPr>
              <w:t>73</w:t>
            </w:r>
          </w:p>
          <w:p w:rsidR="00470862" w:rsidRDefault="00887DAA">
            <w:pPr>
              <w:pStyle w:val="Tabletext"/>
              <w:rPr>
                <w:rFonts w:eastAsia="MingLiU_HKSCS"/>
                <w:b/>
                <w:vertAlign w:val="subscript"/>
                <w:lang w:eastAsia="zh-CN"/>
              </w:rPr>
            </w:pPr>
            <w:r>
              <w:t>B</w:t>
            </w:r>
            <w:r>
              <w:rPr>
                <w:vertAlign w:val="subscript"/>
                <w:lang w:eastAsia="zh-CN"/>
              </w:rPr>
              <w:t>80</w:t>
            </w:r>
            <w:r>
              <w:t xml:space="preserve"> b</w:t>
            </w:r>
            <w:r>
              <w:rPr>
                <w:vertAlign w:val="subscript"/>
                <w:lang w:eastAsia="zh-CN"/>
              </w:rPr>
              <w:t>79</w:t>
            </w:r>
            <w:r>
              <w:t>b</w:t>
            </w:r>
            <w:r>
              <w:rPr>
                <w:vertAlign w:val="subscript"/>
                <w:lang w:eastAsia="zh-CN"/>
              </w:rPr>
              <w:t>78</w:t>
            </w:r>
            <w:r>
              <w:t xml:space="preserve"> b</w:t>
            </w:r>
            <w:r>
              <w:rPr>
                <w:vertAlign w:val="subscript"/>
                <w:lang w:eastAsia="zh-CN"/>
              </w:rPr>
              <w:t>77</w:t>
            </w:r>
          </w:p>
          <w:p w:rsidR="00470862" w:rsidRDefault="00887DAA">
            <w:pPr>
              <w:pStyle w:val="Tabletext"/>
              <w:rPr>
                <w:b/>
                <w:vertAlign w:val="subscript"/>
                <w:lang w:eastAsia="zh-CN"/>
              </w:rPr>
            </w:pPr>
            <w:r>
              <w:t>B</w:t>
            </w:r>
            <w:r>
              <w:rPr>
                <w:vertAlign w:val="subscript"/>
                <w:lang w:eastAsia="zh-CN"/>
              </w:rPr>
              <w:t>84</w:t>
            </w:r>
            <w:r>
              <w:t xml:space="preserve"> b</w:t>
            </w:r>
            <w:r>
              <w:rPr>
                <w:vertAlign w:val="subscript"/>
                <w:lang w:eastAsia="zh-CN"/>
              </w:rPr>
              <w:t>83</w:t>
            </w:r>
            <w:r>
              <w:t>b</w:t>
            </w:r>
            <w:r>
              <w:rPr>
                <w:vertAlign w:val="subscript"/>
                <w:lang w:eastAsia="zh-CN"/>
              </w:rPr>
              <w:t>82</w:t>
            </w:r>
            <w:r>
              <w:t xml:space="preserve"> b</w:t>
            </w:r>
            <w:r>
              <w:rPr>
                <w:vertAlign w:val="subscript"/>
                <w:lang w:eastAsia="zh-CN"/>
              </w:rPr>
              <w:t>81</w:t>
            </w:r>
          </w:p>
          <w:p w:rsidR="00470862" w:rsidRDefault="00887DAA">
            <w:pPr>
              <w:pStyle w:val="Tabletext"/>
              <w:rPr>
                <w:b/>
                <w:vertAlign w:val="subscript"/>
                <w:lang w:eastAsia="zh-CN"/>
              </w:rPr>
            </w:pPr>
            <w:r>
              <w:t>B</w:t>
            </w:r>
            <w:r>
              <w:rPr>
                <w:vertAlign w:val="subscript"/>
                <w:lang w:eastAsia="zh-CN"/>
              </w:rPr>
              <w:t>88</w:t>
            </w:r>
            <w:r>
              <w:t xml:space="preserve"> b</w:t>
            </w:r>
            <w:r>
              <w:rPr>
                <w:vertAlign w:val="subscript"/>
                <w:lang w:eastAsia="zh-CN"/>
              </w:rPr>
              <w:t>87</w:t>
            </w:r>
            <w:r>
              <w:t>b</w:t>
            </w:r>
            <w:r>
              <w:rPr>
                <w:vertAlign w:val="subscript"/>
                <w:lang w:eastAsia="zh-CN"/>
              </w:rPr>
              <w:t>86</w:t>
            </w:r>
            <w:r>
              <w:t xml:space="preserve"> b</w:t>
            </w:r>
            <w:r>
              <w:rPr>
                <w:vertAlign w:val="subscript"/>
                <w:lang w:eastAsia="zh-CN"/>
              </w:rPr>
              <w:t>85</w:t>
            </w:r>
          </w:p>
          <w:p w:rsidR="00470862" w:rsidRDefault="00887DAA">
            <w:pPr>
              <w:pStyle w:val="Tabletext"/>
              <w:rPr>
                <w:b/>
                <w:vertAlign w:val="subscript"/>
                <w:lang w:eastAsia="zh-CN"/>
              </w:rPr>
            </w:pPr>
            <w:r>
              <w:t>B</w:t>
            </w:r>
            <w:r>
              <w:rPr>
                <w:vertAlign w:val="subscript"/>
                <w:lang w:eastAsia="zh-CN"/>
              </w:rPr>
              <w:t>92</w:t>
            </w:r>
            <w:r>
              <w:t xml:space="preserve"> b</w:t>
            </w:r>
            <w:r>
              <w:rPr>
                <w:vertAlign w:val="subscript"/>
                <w:lang w:eastAsia="zh-CN"/>
              </w:rPr>
              <w:t>91</w:t>
            </w:r>
            <w:r>
              <w:t>b</w:t>
            </w:r>
            <w:r>
              <w:rPr>
                <w:vertAlign w:val="subscript"/>
                <w:lang w:eastAsia="zh-CN"/>
              </w:rPr>
              <w:t>90</w:t>
            </w:r>
            <w:r>
              <w:t xml:space="preserve"> b</w:t>
            </w:r>
            <w:r>
              <w:rPr>
                <w:vertAlign w:val="subscript"/>
                <w:lang w:eastAsia="zh-CN"/>
              </w:rPr>
              <w:t>89</w:t>
            </w:r>
          </w:p>
          <w:p w:rsidR="00470862" w:rsidRDefault="00887DAA">
            <w:pPr>
              <w:pStyle w:val="Tabletext"/>
              <w:rPr>
                <w:b/>
                <w:vertAlign w:val="subscript"/>
                <w:lang w:eastAsia="zh-CN"/>
              </w:rPr>
            </w:pPr>
            <w:r>
              <w:t>B</w:t>
            </w:r>
            <w:r>
              <w:rPr>
                <w:vertAlign w:val="subscript"/>
                <w:lang w:eastAsia="zh-CN"/>
              </w:rPr>
              <w:t>96</w:t>
            </w:r>
            <w:r>
              <w:t xml:space="preserve"> b</w:t>
            </w:r>
            <w:r>
              <w:rPr>
                <w:vertAlign w:val="subscript"/>
                <w:lang w:eastAsia="zh-CN"/>
              </w:rPr>
              <w:t>95</w:t>
            </w:r>
            <w:r>
              <w:t>b</w:t>
            </w:r>
            <w:r>
              <w:rPr>
                <w:vertAlign w:val="subscript"/>
                <w:lang w:eastAsia="zh-CN"/>
              </w:rPr>
              <w:t>94</w:t>
            </w:r>
            <w:r>
              <w:t xml:space="preserve"> b</w:t>
            </w:r>
            <w:r>
              <w:rPr>
                <w:vertAlign w:val="subscript"/>
                <w:lang w:eastAsia="zh-CN"/>
              </w:rPr>
              <w:t>93</w:t>
            </w:r>
          </w:p>
          <w:p w:rsidR="00470862" w:rsidRDefault="00887DAA">
            <w:pPr>
              <w:pStyle w:val="Tabletext"/>
              <w:rPr>
                <w:rFonts w:eastAsia="MingLiU_HKSCS"/>
                <w:b/>
                <w:color w:val="000000"/>
                <w:vertAlign w:val="subscript"/>
                <w:lang w:eastAsia="zh-CN" w:bidi="en-US"/>
              </w:rPr>
            </w:pPr>
            <w:r>
              <w:t>B</w:t>
            </w:r>
            <w:r>
              <w:rPr>
                <w:vertAlign w:val="subscript"/>
                <w:lang w:eastAsia="zh-CN"/>
              </w:rPr>
              <w:t>100</w:t>
            </w:r>
            <w:r>
              <w:t xml:space="preserve"> b</w:t>
            </w:r>
            <w:r>
              <w:rPr>
                <w:vertAlign w:val="subscript"/>
                <w:lang w:eastAsia="zh-CN"/>
              </w:rPr>
              <w:t>99</w:t>
            </w:r>
            <w:r>
              <w:t>b</w:t>
            </w:r>
            <w:r>
              <w:rPr>
                <w:vertAlign w:val="subscript"/>
                <w:lang w:eastAsia="zh-CN"/>
              </w:rPr>
              <w:t>98</w:t>
            </w:r>
            <w:r>
              <w:t xml:space="preserve"> b</w:t>
            </w:r>
            <w:r>
              <w:rPr>
                <w:vertAlign w:val="subscript"/>
                <w:lang w:eastAsia="zh-CN"/>
              </w:rPr>
              <w:t>97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841"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For each tx antenna, there are N TRN units and each TRN unit contains M TRN sequences. The M TRN sequences in one TRN unit are transmitted with the same direction. The different TRN units can be transmitted with different direction.</w:t>
            </w:r>
          </w:p>
          <w:p w:rsidR="00470862" w:rsidRDefault="00887DAA">
            <w:pPr>
              <w:pStyle w:val="Tabletext"/>
              <w:rPr>
                <w:lang w:val="fr-FR"/>
              </w:rPr>
            </w:pPr>
            <w:r>
              <w:rPr>
                <w:lang w:val="fr-FR"/>
              </w:rPr>
              <w:t>0000: M=1, N=4</w:t>
            </w:r>
          </w:p>
          <w:p w:rsidR="00470862" w:rsidRDefault="00887DAA">
            <w:pPr>
              <w:pStyle w:val="Tabletext"/>
              <w:rPr>
                <w:lang w:val="fr-FR"/>
              </w:rPr>
            </w:pPr>
            <w:r>
              <w:rPr>
                <w:lang w:val="fr-FR"/>
              </w:rPr>
              <w:t>0001: M=1, N=16</w:t>
            </w:r>
          </w:p>
          <w:p w:rsidR="00470862" w:rsidRDefault="00887DAA">
            <w:pPr>
              <w:pStyle w:val="Tabletext"/>
              <w:rPr>
                <w:b/>
                <w:lang w:val="fr-FR"/>
              </w:rPr>
            </w:pPr>
            <w:r>
              <w:rPr>
                <w:lang w:val="fr-FR"/>
              </w:rPr>
              <w:t>0010: M=1, N=32</w:t>
            </w:r>
          </w:p>
          <w:p w:rsidR="00470862" w:rsidRDefault="00887DAA">
            <w:pPr>
              <w:pStyle w:val="Tabletext"/>
              <w:rPr>
                <w:b/>
                <w:lang w:val="fr-FR"/>
              </w:rPr>
            </w:pPr>
            <w:r>
              <w:rPr>
                <w:lang w:val="fr-FR"/>
              </w:rPr>
              <w:t>0011: M=1, N=64</w:t>
            </w:r>
          </w:p>
          <w:p w:rsidR="00470862" w:rsidRDefault="00887DAA">
            <w:pPr>
              <w:pStyle w:val="Tabletext"/>
              <w:rPr>
                <w:b/>
                <w:lang w:val="fr-FR"/>
              </w:rPr>
            </w:pPr>
            <w:r>
              <w:rPr>
                <w:lang w:val="fr-FR"/>
              </w:rPr>
              <w:t>0100: M=4, N=1</w:t>
            </w:r>
          </w:p>
          <w:p w:rsidR="00470862" w:rsidRDefault="00887DAA">
            <w:pPr>
              <w:pStyle w:val="Tabletext"/>
              <w:rPr>
                <w:b/>
                <w:lang w:val="fr-FR"/>
              </w:rPr>
            </w:pPr>
            <w:r>
              <w:rPr>
                <w:lang w:val="fr-FR"/>
              </w:rPr>
              <w:t>0101: M=4, N=4</w:t>
            </w:r>
          </w:p>
          <w:p w:rsidR="00470862" w:rsidRDefault="00887DAA">
            <w:pPr>
              <w:pStyle w:val="Tabletext"/>
              <w:rPr>
                <w:b/>
                <w:lang w:val="fr-FR"/>
              </w:rPr>
            </w:pPr>
            <w:r>
              <w:rPr>
                <w:lang w:val="fr-FR"/>
              </w:rPr>
              <w:t>0110: M=4, N=8</w:t>
            </w:r>
          </w:p>
          <w:p w:rsidR="00470862" w:rsidRDefault="00887DAA">
            <w:pPr>
              <w:pStyle w:val="Tabletext"/>
              <w:rPr>
                <w:b/>
                <w:lang w:val="fr-FR"/>
              </w:rPr>
            </w:pPr>
            <w:r>
              <w:rPr>
                <w:lang w:val="fr-FR"/>
              </w:rPr>
              <w:t>0111: M=4, N=16</w:t>
            </w:r>
          </w:p>
          <w:p w:rsidR="00470862" w:rsidRDefault="00887DAA">
            <w:pPr>
              <w:pStyle w:val="Tabletext"/>
              <w:rPr>
                <w:b/>
                <w:lang w:val="fr-FR"/>
              </w:rPr>
            </w:pPr>
            <w:r>
              <w:rPr>
                <w:lang w:val="fr-FR"/>
              </w:rPr>
              <w:t>1000: M=16, N=1</w:t>
            </w:r>
          </w:p>
          <w:p w:rsidR="00470862" w:rsidRDefault="00887DAA">
            <w:pPr>
              <w:pStyle w:val="Tabletext"/>
              <w:rPr>
                <w:b/>
                <w:lang w:val="fr-FR"/>
              </w:rPr>
            </w:pPr>
            <w:r>
              <w:rPr>
                <w:lang w:val="fr-FR"/>
              </w:rPr>
              <w:t>1001: M=16, N=2</w:t>
            </w:r>
          </w:p>
          <w:p w:rsidR="00470862" w:rsidRDefault="00887DAA">
            <w:pPr>
              <w:pStyle w:val="Tabletext"/>
              <w:rPr>
                <w:b/>
                <w:lang w:val="fr-FR" w:eastAsia="zh-CN"/>
              </w:rPr>
            </w:pPr>
            <w:r>
              <w:rPr>
                <w:lang w:val="fr-FR" w:eastAsia="zh-CN"/>
              </w:rPr>
              <w:t>1010: M=16, N=4</w:t>
            </w:r>
          </w:p>
          <w:p w:rsidR="00470862" w:rsidRDefault="00887DAA">
            <w:pPr>
              <w:pStyle w:val="Tabletext"/>
              <w:rPr>
                <w:b/>
                <w:lang w:val="fr-FR" w:eastAsia="zh-CN"/>
              </w:rPr>
            </w:pPr>
            <w:r>
              <w:rPr>
                <w:lang w:val="fr-FR" w:eastAsia="zh-CN"/>
              </w:rPr>
              <w:t>1011: M=32, N=1</w:t>
            </w:r>
          </w:p>
          <w:p w:rsidR="00470862" w:rsidRDefault="00887DAA">
            <w:pPr>
              <w:pStyle w:val="Tabletext"/>
              <w:rPr>
                <w:b/>
                <w:lang w:val="fr-FR" w:eastAsia="zh-CN"/>
              </w:rPr>
            </w:pPr>
            <w:r>
              <w:rPr>
                <w:lang w:val="fr-FR" w:eastAsia="zh-CN"/>
              </w:rPr>
              <w:t>1100: M=32, N=2</w:t>
            </w:r>
          </w:p>
          <w:p w:rsidR="00470862" w:rsidRDefault="00887DAA">
            <w:pPr>
              <w:pStyle w:val="Tabletext"/>
              <w:rPr>
                <w:b/>
                <w:lang w:val="fr-FR" w:eastAsia="zh-CN"/>
              </w:rPr>
            </w:pPr>
            <w:r>
              <w:rPr>
                <w:lang w:val="fr-FR" w:eastAsia="zh-CN"/>
              </w:rPr>
              <w:t xml:space="preserve">1101: M=64, N=1 </w:t>
            </w:r>
          </w:p>
          <w:p w:rsidR="00470862" w:rsidRDefault="00887DAA">
            <w:pPr>
              <w:pStyle w:val="Tabletext"/>
              <w:rPr>
                <w:rFonts w:eastAsia="宋体"/>
                <w:b/>
                <w:lang w:eastAsia="zh-CN"/>
              </w:rPr>
            </w:pPr>
            <w:r>
              <w:t>B</w:t>
            </w:r>
            <w:r>
              <w:rPr>
                <w:vertAlign w:val="subscript"/>
                <w:lang w:eastAsia="zh-CN"/>
              </w:rPr>
              <w:t>72</w:t>
            </w:r>
            <w:r>
              <w:t xml:space="preserve"> b</w:t>
            </w:r>
            <w:r>
              <w:rPr>
                <w:vertAlign w:val="subscript"/>
                <w:lang w:eastAsia="zh-CN"/>
              </w:rPr>
              <w:t>71</w:t>
            </w:r>
            <w:r>
              <w:t>b</w:t>
            </w:r>
            <w:r>
              <w:rPr>
                <w:vertAlign w:val="subscript"/>
                <w:lang w:eastAsia="zh-CN"/>
              </w:rPr>
              <w:t>70</w:t>
            </w:r>
            <w:r>
              <w:t xml:space="preserve"> b</w:t>
            </w:r>
            <w:r>
              <w:rPr>
                <w:vertAlign w:val="subscript"/>
              </w:rPr>
              <w:t>6</w:t>
            </w:r>
            <w:r>
              <w:rPr>
                <w:vertAlign w:val="subscript"/>
                <w:lang w:eastAsia="zh-CN"/>
              </w:rPr>
              <w:t xml:space="preserve">9 </w:t>
            </w:r>
            <w:r>
              <w:rPr>
                <w:lang w:eastAsia="zh-CN"/>
              </w:rPr>
              <w:t xml:space="preserve">is set for tx </w:t>
            </w:r>
            <w:r>
              <w:t>antenna</w:t>
            </w:r>
            <w:r>
              <w:rPr>
                <w:lang w:eastAsia="zh-CN"/>
              </w:rPr>
              <w:t>1</w:t>
            </w:r>
          </w:p>
          <w:p w:rsidR="00470862" w:rsidRDefault="00887DAA">
            <w:pPr>
              <w:pStyle w:val="Tabletext"/>
              <w:rPr>
                <w:rFonts w:eastAsia="宋体"/>
                <w:b/>
                <w:vertAlign w:val="subscript"/>
                <w:lang w:eastAsia="zh-CN"/>
              </w:rPr>
            </w:pPr>
            <w:r>
              <w:t>B</w:t>
            </w:r>
            <w:r>
              <w:rPr>
                <w:vertAlign w:val="subscript"/>
                <w:lang w:eastAsia="zh-CN"/>
              </w:rPr>
              <w:t>76</w:t>
            </w:r>
            <w:r>
              <w:t xml:space="preserve"> b</w:t>
            </w:r>
            <w:r>
              <w:rPr>
                <w:vertAlign w:val="subscript"/>
                <w:lang w:eastAsia="zh-CN"/>
              </w:rPr>
              <w:t>75</w:t>
            </w:r>
            <w:r>
              <w:t>b</w:t>
            </w:r>
            <w:r>
              <w:rPr>
                <w:vertAlign w:val="subscript"/>
                <w:lang w:eastAsia="zh-CN"/>
              </w:rPr>
              <w:t>74</w:t>
            </w:r>
            <w:r>
              <w:t xml:space="preserve"> b</w:t>
            </w:r>
            <w:r>
              <w:rPr>
                <w:vertAlign w:val="subscript"/>
                <w:lang w:eastAsia="zh-CN"/>
              </w:rPr>
              <w:t xml:space="preserve">73 </w:t>
            </w:r>
            <w:r>
              <w:rPr>
                <w:lang w:eastAsia="zh-CN"/>
              </w:rPr>
              <w:t xml:space="preserve">is set for tx </w:t>
            </w:r>
            <w:r>
              <w:t>antenna</w:t>
            </w:r>
            <w:r>
              <w:rPr>
                <w:lang w:eastAsia="zh-CN"/>
              </w:rPr>
              <w:t>2</w:t>
            </w:r>
          </w:p>
          <w:p w:rsidR="00470862" w:rsidRDefault="00887DAA">
            <w:pPr>
              <w:pStyle w:val="Tabletext"/>
              <w:rPr>
                <w:rFonts w:eastAsia="宋体"/>
                <w:b/>
                <w:vertAlign w:val="subscript"/>
                <w:lang w:eastAsia="zh-CN"/>
              </w:rPr>
            </w:pPr>
            <w:r>
              <w:t>B</w:t>
            </w:r>
            <w:r>
              <w:rPr>
                <w:vertAlign w:val="subscript"/>
                <w:lang w:eastAsia="zh-CN"/>
              </w:rPr>
              <w:t>80</w:t>
            </w:r>
            <w:r>
              <w:t xml:space="preserve"> b</w:t>
            </w:r>
            <w:r>
              <w:rPr>
                <w:vertAlign w:val="subscript"/>
                <w:lang w:eastAsia="zh-CN"/>
              </w:rPr>
              <w:t>79</w:t>
            </w:r>
            <w:r>
              <w:t>b</w:t>
            </w:r>
            <w:r>
              <w:rPr>
                <w:vertAlign w:val="subscript"/>
                <w:lang w:eastAsia="zh-CN"/>
              </w:rPr>
              <w:t>78</w:t>
            </w:r>
            <w:r>
              <w:t xml:space="preserve"> b</w:t>
            </w:r>
            <w:r>
              <w:rPr>
                <w:vertAlign w:val="subscript"/>
                <w:lang w:eastAsia="zh-CN"/>
              </w:rPr>
              <w:t xml:space="preserve">77 </w:t>
            </w:r>
            <w:r>
              <w:rPr>
                <w:lang w:eastAsia="zh-CN"/>
              </w:rPr>
              <w:t xml:space="preserve">is set for tx </w:t>
            </w:r>
            <w:r>
              <w:t>antenna</w:t>
            </w:r>
            <w:r>
              <w:rPr>
                <w:lang w:eastAsia="zh-CN"/>
              </w:rPr>
              <w:t>3</w:t>
            </w:r>
          </w:p>
          <w:p w:rsidR="00470862" w:rsidRDefault="00887DAA">
            <w:pPr>
              <w:pStyle w:val="Tabletext"/>
              <w:rPr>
                <w:rFonts w:eastAsia="宋体"/>
                <w:b/>
                <w:vertAlign w:val="subscript"/>
                <w:lang w:eastAsia="zh-CN"/>
              </w:rPr>
            </w:pPr>
            <w:r>
              <w:t>B</w:t>
            </w:r>
            <w:r>
              <w:rPr>
                <w:vertAlign w:val="subscript"/>
                <w:lang w:eastAsia="zh-CN"/>
              </w:rPr>
              <w:t>84</w:t>
            </w:r>
            <w:r>
              <w:t xml:space="preserve"> b</w:t>
            </w:r>
            <w:r>
              <w:rPr>
                <w:vertAlign w:val="subscript"/>
                <w:lang w:eastAsia="zh-CN"/>
              </w:rPr>
              <w:t>83</w:t>
            </w:r>
            <w:r>
              <w:t>b</w:t>
            </w:r>
            <w:r>
              <w:rPr>
                <w:vertAlign w:val="subscript"/>
                <w:lang w:eastAsia="zh-CN"/>
              </w:rPr>
              <w:t>82</w:t>
            </w:r>
            <w:r>
              <w:t xml:space="preserve"> b</w:t>
            </w:r>
            <w:r>
              <w:rPr>
                <w:vertAlign w:val="subscript"/>
                <w:lang w:eastAsia="zh-CN"/>
              </w:rPr>
              <w:t xml:space="preserve">81 </w:t>
            </w:r>
            <w:r>
              <w:rPr>
                <w:lang w:eastAsia="zh-CN"/>
              </w:rPr>
              <w:t xml:space="preserve">is set for tx </w:t>
            </w:r>
            <w:r>
              <w:t>antenna</w:t>
            </w:r>
            <w:r>
              <w:rPr>
                <w:lang w:eastAsia="zh-CN"/>
              </w:rPr>
              <w:t>4</w:t>
            </w:r>
          </w:p>
          <w:p w:rsidR="00470862" w:rsidRDefault="00887DAA">
            <w:pPr>
              <w:pStyle w:val="Tabletext"/>
              <w:rPr>
                <w:rFonts w:eastAsia="宋体"/>
                <w:b/>
                <w:vertAlign w:val="subscript"/>
                <w:lang w:eastAsia="zh-CN"/>
              </w:rPr>
            </w:pPr>
            <w:r>
              <w:t>B</w:t>
            </w:r>
            <w:r>
              <w:rPr>
                <w:vertAlign w:val="subscript"/>
                <w:lang w:eastAsia="zh-CN"/>
              </w:rPr>
              <w:t>88</w:t>
            </w:r>
            <w:r>
              <w:t xml:space="preserve"> b</w:t>
            </w:r>
            <w:r>
              <w:rPr>
                <w:vertAlign w:val="subscript"/>
                <w:lang w:eastAsia="zh-CN"/>
              </w:rPr>
              <w:t>87</w:t>
            </w:r>
            <w:r>
              <w:t>b</w:t>
            </w:r>
            <w:r>
              <w:rPr>
                <w:vertAlign w:val="subscript"/>
                <w:lang w:eastAsia="zh-CN"/>
              </w:rPr>
              <w:t>86</w:t>
            </w:r>
            <w:r>
              <w:t xml:space="preserve"> b</w:t>
            </w:r>
            <w:r>
              <w:rPr>
                <w:vertAlign w:val="subscript"/>
                <w:lang w:eastAsia="zh-CN"/>
              </w:rPr>
              <w:t xml:space="preserve">85 </w:t>
            </w:r>
            <w:r>
              <w:rPr>
                <w:lang w:eastAsia="zh-CN"/>
              </w:rPr>
              <w:t xml:space="preserve">is set for tx </w:t>
            </w:r>
            <w:r>
              <w:t>antenna</w:t>
            </w:r>
            <w:r>
              <w:rPr>
                <w:lang w:eastAsia="zh-CN"/>
              </w:rPr>
              <w:t>5</w:t>
            </w:r>
          </w:p>
          <w:p w:rsidR="00470862" w:rsidRDefault="00887DAA">
            <w:pPr>
              <w:pStyle w:val="Tabletext"/>
              <w:rPr>
                <w:rFonts w:eastAsia="宋体"/>
                <w:b/>
                <w:vertAlign w:val="subscript"/>
                <w:lang w:eastAsia="zh-CN"/>
              </w:rPr>
            </w:pPr>
            <w:r>
              <w:t>B</w:t>
            </w:r>
            <w:r>
              <w:rPr>
                <w:vertAlign w:val="subscript"/>
                <w:lang w:eastAsia="zh-CN"/>
              </w:rPr>
              <w:t>92</w:t>
            </w:r>
            <w:r>
              <w:t xml:space="preserve"> b</w:t>
            </w:r>
            <w:r>
              <w:rPr>
                <w:vertAlign w:val="subscript"/>
                <w:lang w:eastAsia="zh-CN"/>
              </w:rPr>
              <w:t>91</w:t>
            </w:r>
            <w:r>
              <w:t>b</w:t>
            </w:r>
            <w:r>
              <w:rPr>
                <w:vertAlign w:val="subscript"/>
                <w:lang w:eastAsia="zh-CN"/>
              </w:rPr>
              <w:t>90</w:t>
            </w:r>
            <w:r>
              <w:t xml:space="preserve"> b</w:t>
            </w:r>
            <w:r>
              <w:rPr>
                <w:vertAlign w:val="subscript"/>
                <w:lang w:eastAsia="zh-CN"/>
              </w:rPr>
              <w:t xml:space="preserve">89 </w:t>
            </w:r>
            <w:r>
              <w:rPr>
                <w:lang w:eastAsia="zh-CN"/>
              </w:rPr>
              <w:t xml:space="preserve">is set for tx </w:t>
            </w:r>
            <w:r>
              <w:t>antenna</w:t>
            </w:r>
            <w:r>
              <w:rPr>
                <w:lang w:eastAsia="zh-CN"/>
              </w:rPr>
              <w:t>6</w:t>
            </w:r>
          </w:p>
          <w:p w:rsidR="00470862" w:rsidRDefault="00887DAA">
            <w:pPr>
              <w:pStyle w:val="Tabletext"/>
              <w:rPr>
                <w:rFonts w:eastAsia="宋体"/>
                <w:b/>
                <w:vertAlign w:val="subscript"/>
                <w:lang w:eastAsia="zh-CN"/>
              </w:rPr>
            </w:pPr>
            <w:r>
              <w:t>B</w:t>
            </w:r>
            <w:r>
              <w:rPr>
                <w:vertAlign w:val="subscript"/>
                <w:lang w:eastAsia="zh-CN"/>
              </w:rPr>
              <w:t>96</w:t>
            </w:r>
            <w:r>
              <w:t xml:space="preserve"> b</w:t>
            </w:r>
            <w:r>
              <w:rPr>
                <w:vertAlign w:val="subscript"/>
                <w:lang w:eastAsia="zh-CN"/>
              </w:rPr>
              <w:t>95</w:t>
            </w:r>
            <w:r>
              <w:t>b</w:t>
            </w:r>
            <w:r>
              <w:rPr>
                <w:vertAlign w:val="subscript"/>
                <w:lang w:eastAsia="zh-CN"/>
              </w:rPr>
              <w:t>94</w:t>
            </w:r>
            <w:r>
              <w:t xml:space="preserve"> b</w:t>
            </w:r>
            <w:r>
              <w:rPr>
                <w:vertAlign w:val="subscript"/>
                <w:lang w:eastAsia="zh-CN"/>
              </w:rPr>
              <w:t xml:space="preserve">93 </w:t>
            </w:r>
            <w:r>
              <w:rPr>
                <w:lang w:eastAsia="zh-CN"/>
              </w:rPr>
              <w:t xml:space="preserve">is set for tx </w:t>
            </w:r>
            <w:r>
              <w:t>antenna</w:t>
            </w:r>
            <w:r>
              <w:rPr>
                <w:lang w:eastAsia="zh-CN"/>
              </w:rPr>
              <w:t>7</w:t>
            </w:r>
          </w:p>
          <w:p w:rsidR="00470862" w:rsidRDefault="00887DAA">
            <w:pPr>
              <w:pStyle w:val="Tabletext"/>
              <w:rPr>
                <w:rFonts w:eastAsia="MingLiU_HKSCS"/>
                <w:b/>
                <w:color w:val="000000"/>
                <w:lang w:eastAsia="zh-CN" w:bidi="en-US"/>
              </w:rPr>
            </w:pPr>
            <w:r>
              <w:t>B</w:t>
            </w:r>
            <w:r>
              <w:rPr>
                <w:vertAlign w:val="subscript"/>
                <w:lang w:eastAsia="zh-CN"/>
              </w:rPr>
              <w:t>100</w:t>
            </w:r>
            <w:r>
              <w:t xml:space="preserve"> b</w:t>
            </w:r>
            <w:r>
              <w:rPr>
                <w:vertAlign w:val="subscript"/>
                <w:lang w:eastAsia="zh-CN"/>
              </w:rPr>
              <w:t>99</w:t>
            </w:r>
            <w:r>
              <w:t>b</w:t>
            </w:r>
            <w:r>
              <w:rPr>
                <w:vertAlign w:val="subscript"/>
                <w:lang w:eastAsia="zh-CN"/>
              </w:rPr>
              <w:t>98</w:t>
            </w:r>
            <w:r>
              <w:t xml:space="preserve"> b</w:t>
            </w:r>
            <w:r>
              <w:rPr>
                <w:vertAlign w:val="subscript"/>
                <w:lang w:eastAsia="zh-CN"/>
              </w:rPr>
              <w:t xml:space="preserve">97 </w:t>
            </w:r>
            <w:r>
              <w:rPr>
                <w:lang w:eastAsia="zh-CN"/>
              </w:rPr>
              <w:t xml:space="preserve">is set for tx </w:t>
            </w:r>
            <w:r>
              <w:t>antenn</w:t>
            </w:r>
            <w:r>
              <w:rPr>
                <w:lang w:eastAsia="zh-CN"/>
              </w:rPr>
              <w:t>8</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842"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111…</w:t>
            </w:r>
            <w:r>
              <w:t xml:space="preserve"> b</w:t>
            </w:r>
            <w:r>
              <w:rPr>
                <w:vertAlign w:val="subscript"/>
              </w:rPr>
              <w:t>101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843"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 xml:space="preserve">Number of consecutive OFDM symbols in the user resource group, field value: 1 to 2047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6844"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vertAlign w:val="subscript"/>
                <w:lang w:bidi="en-US"/>
              </w:rPr>
            </w:pPr>
            <w:r>
              <w:t>b</w:t>
            </w:r>
            <w:r>
              <w:rPr>
                <w:vertAlign w:val="subscript"/>
                <w:lang w:eastAsia="zh-CN"/>
              </w:rPr>
              <w:t>127</w:t>
            </w:r>
            <w:r>
              <w:rPr>
                <w:vertAlign w:val="subscript"/>
              </w:rPr>
              <w:t>…</w:t>
            </w:r>
            <w:r>
              <w:t xml:space="preserve"> b</w:t>
            </w:r>
            <w:r>
              <w:rPr>
                <w:vertAlign w:val="subscript"/>
                <w:lang w:eastAsia="zh-CN"/>
              </w:rPr>
              <w:t>112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Change w:id="6845" w:author="nufront" w:date="2022-03-01T09:55:00Z">
              <w:tcPr>
                <w:tcW w:w="778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 xml:space="preserve">CRC protection and </w:t>
            </w:r>
            <w:del w:id="6846" w:author="nufront" w:date="2022-03-01T09:55:00Z">
              <w:r w:rsidR="0084111B" w:rsidRPr="00A52BF3">
                <w:delText>STA ID</w:delText>
              </w:r>
            </w:del>
            <w:ins w:id="6847" w:author="nufront" w:date="2022-03-01T09:55:00Z">
              <w:r>
                <w:t>STAID/BSTAID</w:t>
              </w:r>
            </w:ins>
            <w:r>
              <w:t xml:space="preserve"> identification</w:t>
            </w:r>
          </w:p>
        </w:tc>
      </w:tr>
      <w:tr w:rsidR="00470862">
        <w:tc>
          <w:tcPr>
            <w:tcW w:w="969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Change w:id="6848" w:author="nufront" w:date="2022-03-01T09:55:00Z">
              <w:tcPr>
                <w:tcW w:w="968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legend"/>
              <w:rPr>
                <w:rFonts w:eastAsia="MingLiU_HKSCS"/>
                <w:color w:val="000000"/>
                <w:lang w:bidi="en-US"/>
              </w:rPr>
            </w:pPr>
            <w:r>
              <w:t>Note 1: b</w:t>
            </w:r>
            <w:r>
              <w:rPr>
                <w:vertAlign w:val="subscript"/>
                <w:lang w:eastAsia="zh-CN"/>
              </w:rPr>
              <w:t>116</w:t>
            </w:r>
            <w:r>
              <w:t xml:space="preserve"> b</w:t>
            </w:r>
            <w:r>
              <w:rPr>
                <w:vertAlign w:val="subscript"/>
                <w:lang w:eastAsia="zh-CN"/>
              </w:rPr>
              <w:t>115</w:t>
            </w:r>
            <w:r>
              <w:rPr>
                <w:vertAlign w:val="subscript"/>
              </w:rPr>
              <w:t>…</w:t>
            </w:r>
            <w:r>
              <w:t xml:space="preserve"> b</w:t>
            </w:r>
            <w:r>
              <w:rPr>
                <w:vertAlign w:val="subscript"/>
                <w:lang w:eastAsia="zh-CN"/>
              </w:rPr>
              <w:t>101</w:t>
            </w:r>
            <w:r>
              <w:t xml:space="preserve"> is the CRC of the unicast</w:t>
            </w:r>
            <w:ins w:id="6849" w:author="nufront" w:date="2022-03-01T09:55:00Z">
              <w:r>
                <w:t xml:space="preserve"> or broadcast</w:t>
              </w:r>
            </w:ins>
            <w:r>
              <w:t xml:space="preserve"> scheduling signaling field and the unique 12-bit ID of the cell allocated by the CAP. </w:t>
            </w:r>
          </w:p>
          <w:p w:rsidR="00470862" w:rsidRDefault="00887DAA">
            <w:pPr>
              <w:pStyle w:val="Tablelegend"/>
              <w:rPr>
                <w:rFonts w:eastAsia="宋体"/>
                <w:vertAlign w:val="subscript"/>
              </w:rPr>
            </w:pPr>
            <w:r>
              <w:t>[b</w:t>
            </w:r>
            <w:r>
              <w:rPr>
                <w:vertAlign w:val="subscript"/>
                <w:lang w:eastAsia="zh-CN"/>
              </w:rPr>
              <w:t>116</w:t>
            </w:r>
            <w:r>
              <w:t xml:space="preserve"> b</w:t>
            </w:r>
            <w:r>
              <w:rPr>
                <w:vertAlign w:val="subscript"/>
                <w:lang w:eastAsia="zh-CN"/>
              </w:rPr>
              <w:t>115</w:t>
            </w:r>
            <w:r>
              <w:rPr>
                <w:vertAlign w:val="subscript"/>
              </w:rPr>
              <w:t>…</w:t>
            </w:r>
            <w:r>
              <w:t xml:space="preserve"> b</w:t>
            </w:r>
            <w:r>
              <w:rPr>
                <w:vertAlign w:val="subscript"/>
                <w:lang w:eastAsia="zh-CN"/>
              </w:rPr>
              <w:t>101</w:t>
            </w:r>
            <w:r>
              <w:t>] =XOR( [0000d</w:t>
            </w:r>
            <w:r>
              <w:rPr>
                <w:vertAlign w:val="subscript"/>
              </w:rPr>
              <w:t>11</w:t>
            </w:r>
            <w:r>
              <w:t>d</w:t>
            </w:r>
            <w:r>
              <w:rPr>
                <w:vertAlign w:val="subscript"/>
              </w:rPr>
              <w:t>10</w:t>
            </w:r>
            <w:r>
              <w:t>…d</w:t>
            </w:r>
            <w:r>
              <w:rPr>
                <w:vertAlign w:val="subscript"/>
              </w:rPr>
              <w:t>0</w:t>
            </w:r>
            <w:r>
              <w:t>]</w:t>
            </w:r>
            <w:r>
              <w:rPr>
                <w:vertAlign w:val="subscript"/>
              </w:rPr>
              <w:t>STAID</w:t>
            </w:r>
            <w:ins w:id="6850" w:author="nufront" w:date="2022-03-01T09:55:00Z">
              <w:r>
                <w:rPr>
                  <w:rFonts w:ascii="宋体" w:eastAsia="宋体" w:hAnsi="宋体" w:hint="eastAsia"/>
                  <w:vertAlign w:val="subscript"/>
                  <w:lang w:eastAsia="zh-CN"/>
                </w:rPr>
                <w:t>/</w:t>
              </w:r>
              <w:r>
                <w:rPr>
                  <w:rFonts w:ascii="宋体" w:eastAsia="宋体" w:hAnsi="宋体"/>
                  <w:vertAlign w:val="subscript"/>
                  <w:lang w:eastAsia="zh-CN"/>
                </w:rPr>
                <w:t>BSTAID</w:t>
              </w:r>
            </w:ins>
            <w:r>
              <w:rPr>
                <w:vertAlign w:val="subscript"/>
              </w:rPr>
              <w:t xml:space="preserve">    </w:t>
            </w:r>
            <w:r>
              <w:t>,    [c</w:t>
            </w:r>
            <w:r>
              <w:rPr>
                <w:vertAlign w:val="subscript"/>
              </w:rPr>
              <w:t>15</w:t>
            </w:r>
            <w:r>
              <w:t>c</w:t>
            </w:r>
            <w:r>
              <w:rPr>
                <w:vertAlign w:val="subscript"/>
              </w:rPr>
              <w:t>14</w:t>
            </w:r>
            <w:r>
              <w:t>…c</w:t>
            </w:r>
            <w:r>
              <w:rPr>
                <w:vertAlign w:val="subscript"/>
              </w:rPr>
              <w:t>0</w:t>
            </w:r>
            <w:r>
              <w:t>]</w:t>
            </w:r>
            <w:r>
              <w:rPr>
                <w:vertAlign w:val="subscript"/>
              </w:rPr>
              <w:t xml:space="preserve">CRC </w:t>
            </w:r>
            <w:r>
              <w:t xml:space="preserve"> )</w:t>
            </w:r>
          </w:p>
          <w:p w:rsidR="00470862" w:rsidRDefault="00887DAA">
            <w:pPr>
              <w:pStyle w:val="Tablelegend"/>
              <w:rPr>
                <w:rFonts w:eastAsia="MingLiU_HKSCS"/>
                <w:b/>
              </w:rPr>
            </w:pPr>
            <w:r>
              <w:t>Note 2: The control channel is checked by a 16-bit CRC. The CRC generator polynomial is g(D) = D</w:t>
            </w:r>
            <w:r>
              <w:rPr>
                <w:vertAlign w:val="superscript"/>
              </w:rPr>
              <w:t>16</w:t>
            </w:r>
            <w:r>
              <w:t xml:space="preserve"> + D</w:t>
            </w:r>
            <w:r>
              <w:rPr>
                <w:vertAlign w:val="superscript"/>
              </w:rPr>
              <w:t>12</w:t>
            </w:r>
            <w:r>
              <w:t>+ D</w:t>
            </w:r>
            <w:r>
              <w:rPr>
                <w:vertAlign w:val="superscript"/>
              </w:rPr>
              <w:t>5</w:t>
            </w:r>
            <w:r>
              <w:t xml:space="preserve">+1. Definition is the same as that in </w:t>
            </w:r>
            <w:del w:id="6851" w:author="nufront" w:date="2022-03-01T09:55:00Z">
              <w:r w:rsidR="00BD5B31">
                <w:delText>Table 55</w:delText>
              </w:r>
            </w:del>
            <w:ins w:id="6852" w:author="nufront" w:date="2022-03-01T09:55:00Z">
              <w:r>
                <w:fldChar w:fldCharType="begin"/>
              </w:r>
              <w:r>
                <w:instrText xml:space="preserve"> REF _Ref93850810 \h </w:instrText>
              </w:r>
            </w:ins>
            <w:ins w:id="6853" w:author="nufront" w:date="2022-03-01T09:55:00Z">
              <w:r>
                <w:fldChar w:fldCharType="separate"/>
              </w:r>
              <w:r w:rsidR="00F21402">
                <w:t xml:space="preserve">Table </w:t>
              </w:r>
              <w:r w:rsidR="00F21402">
                <w:rPr>
                  <w:noProof/>
                </w:rPr>
                <w:t>65</w:t>
              </w:r>
              <w:r>
                <w:fldChar w:fldCharType="end"/>
              </w:r>
              <w:r>
                <w:t xml:space="preserve"> </w:t>
              </w:r>
            </w:ins>
            <w:r>
              <w:t>.</w:t>
            </w:r>
          </w:p>
          <w:p w:rsidR="00470862" w:rsidRDefault="00887DAA">
            <w:pPr>
              <w:pStyle w:val="Tablelegend"/>
              <w:rPr>
                <w:rFonts w:eastAsia="宋体"/>
                <w:color w:val="000000"/>
                <w:lang w:eastAsia="zh-CN" w:bidi="en-US"/>
              </w:rPr>
            </w:pPr>
            <w:r>
              <w:t>Note 3: The signaling and feedback transmission formats indicated by b</w:t>
            </w:r>
            <w:r>
              <w:rPr>
                <w:vertAlign w:val="subscript"/>
              </w:rPr>
              <w:t>54</w:t>
            </w:r>
            <w:r>
              <w:t>...b</w:t>
            </w:r>
            <w:r>
              <w:rPr>
                <w:vertAlign w:val="subscript"/>
              </w:rPr>
              <w:t>49</w:t>
            </w:r>
            <w:r>
              <w:t xml:space="preserve"> are given in </w:t>
            </w:r>
            <w:del w:id="6854" w:author="nufront" w:date="2022-03-01T09:55:00Z">
              <w:r w:rsidR="00FF2DC9">
                <w:delText>5.</w:delText>
              </w:r>
            </w:del>
            <w:r>
              <w:t xml:space="preserve">1.7.5.6. </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D25F61">
      <w:pPr>
        <w:pStyle w:val="4"/>
        <w:rPr>
          <w:sz w:val="21"/>
          <w:szCs w:val="21"/>
        </w:rPr>
      </w:pPr>
      <w:bookmarkStart w:id="6855" w:name="_Toc41386852"/>
      <w:del w:id="6856" w:author="nufront" w:date="2022-03-01T09:55:00Z">
        <w:r>
          <w:delText>5.</w:delText>
        </w:r>
      </w:del>
      <w:r w:rsidR="00887DAA">
        <w:t>1.7.5</w:t>
      </w:r>
      <w:r w:rsidR="00887DAA">
        <w:tab/>
        <w:t xml:space="preserve">Downlink/Uplink </w:t>
      </w:r>
      <w:bookmarkEnd w:id="6202"/>
      <w:r w:rsidR="00887DAA">
        <w:t>traffic channel</w:t>
      </w:r>
      <w:bookmarkEnd w:id="6855"/>
    </w:p>
    <w:p w:rsidR="00470862" w:rsidRDefault="00D25F61">
      <w:pPr>
        <w:pStyle w:val="5"/>
      </w:pPr>
      <w:bookmarkStart w:id="6857" w:name="_Toc14036582"/>
      <w:bookmarkStart w:id="6858" w:name="_Toc41386853"/>
      <w:del w:id="6859" w:author="nufront" w:date="2022-03-01T09:55:00Z">
        <w:r>
          <w:delText>5.</w:delText>
        </w:r>
      </w:del>
      <w:r w:rsidR="00887DAA">
        <w:t>1.7.5.1</w:t>
      </w:r>
      <w:r w:rsidR="00887DAA">
        <w:tab/>
        <w:t xml:space="preserve">Resource allocation type of Downlink/Uplink </w:t>
      </w:r>
      <w:bookmarkEnd w:id="6857"/>
      <w:r w:rsidR="00887DAA">
        <w:t>traffic channel</w:t>
      </w:r>
      <w:bookmarkEnd w:id="6858"/>
      <w:r w:rsidR="00887DAA">
        <w:t xml:space="preserve"> </w:t>
      </w:r>
    </w:p>
    <w:p w:rsidR="00470862" w:rsidRDefault="00D25F61">
      <w:pPr>
        <w:pStyle w:val="6"/>
      </w:pPr>
      <w:del w:id="6860" w:author="nufront" w:date="2022-03-01T09:55:00Z">
        <w:r>
          <w:delText>5.</w:delText>
        </w:r>
      </w:del>
      <w:r w:rsidR="00887DAA">
        <w:t>1.7.5.1.1</w:t>
      </w:r>
      <w:r w:rsidR="00887DAA">
        <w:tab/>
        <w:t>General</w:t>
      </w:r>
    </w:p>
    <w:p w:rsidR="00470862" w:rsidRDefault="00887DAA">
      <w:pPr>
        <w:rPr>
          <w:rFonts w:eastAsia="宋体"/>
        </w:rPr>
      </w:pPr>
      <w:r>
        <w:t>In the downlink/uplink traffic channel, this specification supports TDMA and OFDMA resource multiplexing scheduling. The time-frequency resources allocated to each STA in the uplink or downlink traffic channel are called resource groups.</w:t>
      </w:r>
    </w:p>
    <w:p w:rsidR="00470862" w:rsidRDefault="00D25F61">
      <w:pPr>
        <w:pStyle w:val="6"/>
        <w:rPr>
          <w:rFonts w:eastAsia="等线 Light"/>
          <w:sz w:val="21"/>
          <w:szCs w:val="21"/>
        </w:rPr>
      </w:pPr>
      <w:del w:id="6861" w:author="nufront" w:date="2022-03-01T09:55:00Z">
        <w:r>
          <w:delText>5.</w:delText>
        </w:r>
      </w:del>
      <w:r w:rsidR="00887DAA">
        <w:t>1.7.5.1.2</w:t>
      </w:r>
      <w:r w:rsidR="00887DAA">
        <w:tab/>
        <w:t>Time division multiplexing resource allocation</w:t>
      </w:r>
    </w:p>
    <w:p w:rsidR="00470862" w:rsidRDefault="00887DAA">
      <w:r>
        <w:t xml:space="preserve">In the case of time division multiplexing, the OFDM symbol index in the STA resource group </w:t>
      </w:r>
      <w:del w:id="6862" w:author="nufront" w:date="2022-03-01T09:55:00Z">
        <w:r w:rsidR="0084111B" w:rsidRPr="00A52BF3">
          <w:delText xml:space="preserve">is from 0 to </w:delText>
        </w:r>
        <w:r w:rsidR="0084111B" w:rsidRPr="00A52BF3">
          <w:rPr>
            <w:i/>
            <w:iCs/>
          </w:rPr>
          <w:delText>D(b</w:delText>
        </w:r>
        <w:r w:rsidR="0084111B" w:rsidRPr="00A52BF3">
          <w:rPr>
            <w:i/>
            <w:iCs/>
            <w:vertAlign w:val="subscript"/>
          </w:rPr>
          <w:delText>32</w:delText>
        </w:r>
        <w:r w:rsidR="0084111B" w:rsidRPr="00A52BF3">
          <w:rPr>
            <w:i/>
            <w:iCs/>
          </w:rPr>
          <w:delText>b</w:delText>
        </w:r>
        <w:r w:rsidR="0084111B" w:rsidRPr="00A52BF3">
          <w:rPr>
            <w:i/>
            <w:iCs/>
            <w:vertAlign w:val="subscript"/>
          </w:rPr>
          <w:delText>31</w:delText>
        </w:r>
        <w:r w:rsidR="0084111B" w:rsidRPr="00A52BF3">
          <w:rPr>
            <w:i/>
            <w:iCs/>
          </w:rPr>
          <w:delText xml:space="preserve"> </w:delText>
        </w:r>
        <w:r w:rsidR="0084111B" w:rsidRPr="00A52BF3">
          <w:rPr>
            <w:i/>
            <w:iCs/>
            <w:vertAlign w:val="subscript"/>
          </w:rPr>
          <w:delText>...</w:delText>
        </w:r>
        <w:r w:rsidR="0084111B" w:rsidRPr="00A52BF3">
          <w:rPr>
            <w:i/>
            <w:iCs/>
          </w:rPr>
          <w:delText>b</w:delText>
        </w:r>
        <w:r w:rsidR="0084111B" w:rsidRPr="00A52BF3">
          <w:rPr>
            <w:i/>
            <w:iCs/>
            <w:vertAlign w:val="subscript"/>
          </w:rPr>
          <w:delText>24</w:delText>
        </w:r>
        <w:r w:rsidR="0084111B" w:rsidRPr="00A52BF3">
          <w:rPr>
            <w:i/>
            <w:iCs/>
          </w:rPr>
          <w:delText>)</w:delText>
        </w:r>
        <w:r w:rsidR="0084111B" w:rsidRPr="00A52BF3">
          <w:delText xml:space="preserve">-1,where </w:delText>
        </w:r>
        <w:r w:rsidR="0084111B" w:rsidRPr="00A52BF3">
          <w:rPr>
            <w:i/>
            <w:iCs/>
          </w:rPr>
          <w:delText>D(b</w:delText>
        </w:r>
        <w:r w:rsidR="0084111B" w:rsidRPr="00A52BF3">
          <w:rPr>
            <w:i/>
            <w:iCs/>
            <w:vertAlign w:val="subscript"/>
          </w:rPr>
          <w:delText>32</w:delText>
        </w:r>
        <w:r w:rsidR="0084111B" w:rsidRPr="00A52BF3">
          <w:rPr>
            <w:i/>
            <w:iCs/>
          </w:rPr>
          <w:delText>b</w:delText>
        </w:r>
        <w:r w:rsidR="0084111B" w:rsidRPr="00A52BF3">
          <w:rPr>
            <w:i/>
            <w:iCs/>
            <w:vertAlign w:val="subscript"/>
          </w:rPr>
          <w:delText>31</w:delText>
        </w:r>
        <w:r w:rsidR="0084111B" w:rsidRPr="00A52BF3">
          <w:rPr>
            <w:i/>
            <w:iCs/>
          </w:rPr>
          <w:delText xml:space="preserve"> </w:delText>
        </w:r>
        <w:r w:rsidR="0084111B" w:rsidRPr="00A52BF3">
          <w:rPr>
            <w:i/>
            <w:iCs/>
            <w:vertAlign w:val="subscript"/>
          </w:rPr>
          <w:delText>...</w:delText>
        </w:r>
        <w:r w:rsidR="0084111B" w:rsidRPr="00A52BF3">
          <w:rPr>
            <w:i/>
            <w:iCs/>
          </w:rPr>
          <w:delText>b</w:delText>
        </w:r>
        <w:r w:rsidR="0084111B" w:rsidRPr="00A52BF3">
          <w:rPr>
            <w:i/>
            <w:iCs/>
            <w:vertAlign w:val="subscript"/>
          </w:rPr>
          <w:delText>24</w:delText>
        </w:r>
        <w:r w:rsidR="0084111B" w:rsidRPr="00A52BF3">
          <w:rPr>
            <w:i/>
            <w:iCs/>
          </w:rPr>
          <w:delText>)</w:delText>
        </w:r>
        <w:r w:rsidR="0084111B" w:rsidRPr="00A52BF3">
          <w:delText xml:space="preserve"> represents the decimal number corresponding to the bits </w:delText>
        </w:r>
        <w:r w:rsidR="0084111B" w:rsidRPr="00A52BF3">
          <w:rPr>
            <w:i/>
            <w:iCs/>
          </w:rPr>
          <w:delText>b</w:delText>
        </w:r>
        <w:r w:rsidR="0084111B" w:rsidRPr="00A52BF3">
          <w:rPr>
            <w:i/>
            <w:iCs/>
            <w:vertAlign w:val="subscript"/>
          </w:rPr>
          <w:delText>32</w:delText>
        </w:r>
        <w:r w:rsidR="0084111B" w:rsidRPr="00A52BF3">
          <w:rPr>
            <w:i/>
            <w:iCs/>
          </w:rPr>
          <w:delText>b</w:delText>
        </w:r>
        <w:r w:rsidR="0084111B" w:rsidRPr="00A52BF3">
          <w:rPr>
            <w:i/>
            <w:iCs/>
            <w:vertAlign w:val="subscript"/>
          </w:rPr>
          <w:delText>31</w:delText>
        </w:r>
        <w:r w:rsidR="0084111B" w:rsidRPr="00A52BF3">
          <w:rPr>
            <w:i/>
            <w:iCs/>
          </w:rPr>
          <w:delText>...b</w:delText>
        </w:r>
        <w:r w:rsidR="0084111B" w:rsidRPr="00A52BF3">
          <w:rPr>
            <w:i/>
            <w:iCs/>
            <w:vertAlign w:val="subscript"/>
          </w:rPr>
          <w:delText>24</w:delText>
        </w:r>
        <w:r w:rsidR="0084111B" w:rsidRPr="00A52BF3">
          <w:delText>.</w:delText>
        </w:r>
      </w:del>
      <w:ins w:id="6863" w:author="nufront" w:date="2022-03-01T09:55:00Z">
        <w:r>
          <w:t xml:space="preserve">starts from 0. </w:t>
        </w:r>
      </w:ins>
    </w:p>
    <w:p w:rsidR="00470862" w:rsidRDefault="00D25F61">
      <w:pPr>
        <w:pStyle w:val="6"/>
      </w:pPr>
      <w:del w:id="6864" w:author="nufront" w:date="2022-03-01T09:55:00Z">
        <w:r>
          <w:delText>5.</w:delText>
        </w:r>
      </w:del>
      <w:r w:rsidR="00887DAA">
        <w:t>1.7.5.1.3</w:t>
      </w:r>
      <w:r w:rsidR="00887DAA">
        <w:tab/>
        <w:t>OFDMA resource allocation</w:t>
      </w:r>
    </w:p>
    <w:p w:rsidR="00470862" w:rsidRDefault="00887DAA">
      <w:pPr>
        <w:rPr>
          <w:lang w:eastAsia="zh-CN"/>
        </w:rPr>
      </w:pPr>
      <w:bookmarkStart w:id="6865" w:name="_Toc14036583"/>
      <w:r>
        <w:rPr>
          <w:lang w:eastAsia="zh-CN"/>
        </w:rPr>
        <w:t xml:space="preserve">In OFDMA scheme, the unit of resource allocation is one resource unit (RU). One RU is composed </w:t>
      </w:r>
      <w:del w:id="6866" w:author="nufront" w:date="2022-03-01T09:55:00Z">
        <w:r w:rsidR="0084111B" w:rsidRPr="00A52BF3">
          <w:rPr>
            <w:lang w:eastAsia="zh-CN"/>
          </w:rPr>
          <w:delText>by</w:delText>
        </w:r>
      </w:del>
      <w:ins w:id="6867" w:author="nufront" w:date="2022-03-01T09:55:00Z">
        <w:r>
          <w:rPr>
            <w:lang w:eastAsia="zh-CN"/>
          </w:rPr>
          <w:t>of</w:t>
        </w:r>
      </w:ins>
      <w:r>
        <w:rPr>
          <w:lang w:eastAsia="zh-CN"/>
        </w:rPr>
        <w:t xml:space="preserve"> 16 </w:t>
      </w:r>
      <w:ins w:id="6868" w:author="nufront" w:date="2022-03-01T09:55:00Z">
        <w:r>
          <w:rPr>
            <w:lang w:eastAsia="zh-CN"/>
          </w:rPr>
          <w:t xml:space="preserve">data </w:t>
        </w:r>
      </w:ins>
      <w:r>
        <w:rPr>
          <w:lang w:eastAsia="zh-CN"/>
        </w:rPr>
        <w:t xml:space="preserve">subcarriers. The RUs in OFDM symbols is consecutive and non-overlapped. </w:t>
      </w:r>
      <w:ins w:id="6869" w:author="nufront" w:date="2022-03-01T09:55:00Z">
        <w:r>
          <w:rPr>
            <w:lang w:eastAsia="zh-CN"/>
          </w:rPr>
          <w:t xml:space="preserve">The phase tracking pilot subcarriers are allocated for RUs as follows: The </w:t>
        </w:r>
        <w:r>
          <w:t xml:space="preserve">adjacent </w:t>
        </w:r>
        <w:r>
          <w:rPr>
            <w:lang w:eastAsia="zh-CN"/>
          </w:rPr>
          <w:t>phase tracking</w:t>
        </w:r>
        <w:r>
          <w:t xml:space="preserve"> pilot subcarrier towards the center direction (subcarrier at DC) is allocated for the RU. The RUs at left and right edge in frequency domain contain two phase tracking pilot subcarriers. The information of RU allocation is indicated in CCH.</w:t>
        </w:r>
      </w:ins>
    </w:p>
    <w:p w:rsidR="00470862" w:rsidRDefault="00D25F61">
      <w:pPr>
        <w:pStyle w:val="5"/>
        <w:rPr>
          <w:rFonts w:eastAsia="MingLiU_HKSCS"/>
          <w:sz w:val="21"/>
          <w:szCs w:val="21"/>
        </w:rPr>
      </w:pPr>
      <w:bookmarkStart w:id="6870" w:name="_Toc41386854"/>
      <w:del w:id="6871" w:author="nufront" w:date="2022-03-01T09:55:00Z">
        <w:r>
          <w:delText>5.</w:delText>
        </w:r>
      </w:del>
      <w:r w:rsidR="00887DAA">
        <w:t>1.7.5.2</w:t>
      </w:r>
      <w:r w:rsidR="00887DAA">
        <w:tab/>
        <w:t xml:space="preserve">Resource indication of Downlink/Uplink </w:t>
      </w:r>
      <w:bookmarkEnd w:id="6865"/>
      <w:r w:rsidR="00887DAA">
        <w:t>traffic channel</w:t>
      </w:r>
      <w:bookmarkEnd w:id="6870"/>
    </w:p>
    <w:p w:rsidR="00470862" w:rsidRDefault="00D25F61">
      <w:pPr>
        <w:pStyle w:val="6"/>
      </w:pPr>
      <w:del w:id="6872" w:author="nufront" w:date="2022-03-01T09:55:00Z">
        <w:r>
          <w:delText>5.</w:delText>
        </w:r>
      </w:del>
      <w:r w:rsidR="00887DAA">
        <w:t>1.7.5.2.1</w:t>
      </w:r>
      <w:r w:rsidR="00887DAA">
        <w:tab/>
        <w:t>Indication of time division multiplexing resource allocation</w:t>
      </w:r>
    </w:p>
    <w:p w:rsidR="0084111B" w:rsidRDefault="0084111B" w:rsidP="005F0753">
      <w:pPr>
        <w:rPr>
          <w:del w:id="6873" w:author="nufront" w:date="2022-03-01T09:55:00Z"/>
          <w:rFonts w:eastAsia="宋体"/>
        </w:rPr>
      </w:pPr>
      <w:del w:id="6874" w:author="nufront" w:date="2022-03-01T09:55:00Z">
        <w:r w:rsidRPr="00A52BF3">
          <w:delText xml:space="preserve">In STA scheduling signaling (see </w:delText>
        </w:r>
        <w:r w:rsidR="005F0753">
          <w:delText>Table 56</w:delText>
        </w:r>
        <w:r w:rsidRPr="00A52BF3">
          <w:delText>), use [</w:delText>
        </w:r>
        <w:r w:rsidRPr="00A52BF3">
          <w:rPr>
            <w:i/>
            <w:iCs/>
          </w:rPr>
          <w:delText>b</w:delText>
        </w:r>
        <w:r w:rsidRPr="00A52BF3">
          <w:rPr>
            <w:i/>
            <w:iCs/>
            <w:vertAlign w:val="subscript"/>
          </w:rPr>
          <w:delText>16</w:delText>
        </w:r>
        <w:r w:rsidRPr="00A52BF3">
          <w:rPr>
            <w:i/>
            <w:iCs/>
          </w:rPr>
          <w:delText>, b</w:delText>
        </w:r>
        <w:r w:rsidRPr="00A52BF3">
          <w:rPr>
            <w:i/>
            <w:iCs/>
            <w:vertAlign w:val="subscript"/>
          </w:rPr>
          <w:delText>15</w:delText>
        </w:r>
        <w:r w:rsidRPr="00A52BF3">
          <w:rPr>
            <w:i/>
            <w:iCs/>
          </w:rPr>
          <w:delText>...b</w:delText>
        </w:r>
        <w:r w:rsidRPr="00A52BF3">
          <w:rPr>
            <w:i/>
            <w:iCs/>
            <w:vertAlign w:val="subscript"/>
          </w:rPr>
          <w:delText>8</w:delText>
        </w:r>
        <w:r w:rsidRPr="00A52BF3">
          <w:delText xml:space="preserve">] to indicate the </w:delText>
        </w:r>
      </w:del>
      <w:ins w:id="6875" w:author="nufront" w:date="2022-03-01T09:55:00Z">
        <w:r w:rsidR="00887DAA">
          <w:t xml:space="preserve">Control channel indicates The </w:t>
        </w:r>
      </w:ins>
      <w:r w:rsidR="00887DAA">
        <w:t>STA resource group starting OFDM symbol index</w:t>
      </w:r>
      <w:del w:id="6876" w:author="nufront" w:date="2022-03-01T09:55:00Z">
        <w:r w:rsidRPr="00A52BF3">
          <w:delText>, possible value is 0~510; use [</w:delText>
        </w:r>
        <w:r w:rsidRPr="00A52BF3">
          <w:rPr>
            <w:i/>
            <w:iCs/>
          </w:rPr>
          <w:delText>b</w:delText>
        </w:r>
        <w:r w:rsidRPr="00A52BF3">
          <w:rPr>
            <w:i/>
            <w:iCs/>
            <w:vertAlign w:val="subscript"/>
          </w:rPr>
          <w:delText>32</w:delText>
        </w:r>
        <w:r w:rsidRPr="00A52BF3">
          <w:rPr>
            <w:i/>
            <w:iCs/>
          </w:rPr>
          <w:delText>b</w:delText>
        </w:r>
        <w:r w:rsidRPr="00A52BF3">
          <w:rPr>
            <w:i/>
            <w:iCs/>
            <w:vertAlign w:val="subscript"/>
          </w:rPr>
          <w:delText>31</w:delText>
        </w:r>
        <w:r w:rsidRPr="00A52BF3">
          <w:rPr>
            <w:i/>
            <w:iCs/>
          </w:rPr>
          <w:delText>...b</w:delText>
        </w:r>
        <w:r w:rsidRPr="00A52BF3">
          <w:rPr>
            <w:i/>
            <w:iCs/>
            <w:vertAlign w:val="subscript"/>
          </w:rPr>
          <w:delText>24</w:delText>
        </w:r>
        <w:r w:rsidRPr="00A52BF3">
          <w:delText>] to indicate</w:delText>
        </w:r>
      </w:del>
      <w:ins w:id="6877" w:author="nufront" w:date="2022-03-01T09:55:00Z">
        <w:r w:rsidR="00887DAA">
          <w:t xml:space="preserve"> and</w:t>
        </w:r>
      </w:ins>
      <w:r w:rsidR="00887DAA">
        <w:t xml:space="preserve"> the number of the continuous OFDM symbols occupied by the STA resource group. </w:t>
      </w:r>
    </w:p>
    <w:p w:rsidR="00470862" w:rsidRDefault="00887DAA">
      <w:pPr>
        <w:rPr>
          <w:rFonts w:eastAsia="MingLiU_HKSCS"/>
        </w:rPr>
      </w:pPr>
      <w:r>
        <w:t>The resource group allocated for the STA includes the resources occupied by the demodulation reference signal.</w:t>
      </w:r>
      <w:ins w:id="6878" w:author="nufront" w:date="2022-03-01T09:55:00Z">
        <w:r>
          <w:t xml:space="preserve"> </w:t>
        </w:r>
      </w:ins>
    </w:p>
    <w:p w:rsidR="00470862" w:rsidRDefault="00D25F61">
      <w:pPr>
        <w:pStyle w:val="6"/>
      </w:pPr>
      <w:del w:id="6879" w:author="nufront" w:date="2022-03-01T09:55:00Z">
        <w:r>
          <w:delText>5.</w:delText>
        </w:r>
      </w:del>
      <w:r w:rsidR="00887DAA">
        <w:t>1.7.5.2.2</w:t>
      </w:r>
      <w:r w:rsidR="00887DAA">
        <w:tab/>
        <w:t>Indication of OFDMA resource allocation</w:t>
      </w:r>
    </w:p>
    <w:p w:rsidR="00470862" w:rsidRDefault="00887DAA">
      <w:pPr>
        <w:rPr>
          <w:lang w:eastAsia="zh-CN"/>
        </w:rPr>
      </w:pPr>
      <w:r>
        <w:rPr>
          <w:lang w:eastAsia="zh-CN"/>
        </w:rPr>
        <w:t xml:space="preserve">The indication of OFDMA resource allocation is indicated </w:t>
      </w:r>
      <w:r>
        <w:t>in control channel</w:t>
      </w:r>
      <w:del w:id="6880" w:author="nufront" w:date="2022-03-01T09:55:00Z">
        <w:r w:rsidR="0084111B" w:rsidRPr="00A52BF3">
          <w:delText xml:space="preserve"> (see </w:delText>
        </w:r>
        <w:r w:rsidR="005F0753">
          <w:delText>Table 56</w:delText>
        </w:r>
        <w:r w:rsidR="0084111B" w:rsidRPr="00A52BF3">
          <w:delText>).</w:delText>
        </w:r>
      </w:del>
      <w:ins w:id="6881" w:author="nufront" w:date="2022-03-01T09:55:00Z">
        <w:r>
          <w:t>.</w:t>
        </w:r>
      </w:ins>
      <w:r>
        <w:t xml:space="preserve"> </w:t>
      </w:r>
    </w:p>
    <w:p w:rsidR="00470862" w:rsidRDefault="00D25F61">
      <w:pPr>
        <w:pStyle w:val="5"/>
      </w:pPr>
      <w:bookmarkStart w:id="6882" w:name="_Toc14036584"/>
      <w:bookmarkStart w:id="6883" w:name="_Toc41386855"/>
      <w:del w:id="6884" w:author="nufront" w:date="2022-03-01T09:55:00Z">
        <w:r>
          <w:delText>5.</w:delText>
        </w:r>
      </w:del>
      <w:r w:rsidR="00887DAA">
        <w:t>1.7.5.3</w:t>
      </w:r>
      <w:r w:rsidR="00887DAA">
        <w:tab/>
        <w:t>Traffic channel demodulation reference signal</w:t>
      </w:r>
      <w:bookmarkEnd w:id="6882"/>
      <w:bookmarkEnd w:id="6883"/>
    </w:p>
    <w:p w:rsidR="00470862" w:rsidRDefault="00D25F61">
      <w:pPr>
        <w:pStyle w:val="6"/>
      </w:pPr>
      <w:del w:id="6885" w:author="nufront" w:date="2022-03-01T09:55:00Z">
        <w:r>
          <w:delText>5.</w:delText>
        </w:r>
      </w:del>
      <w:r w:rsidR="00887DAA">
        <w:t>1.7.5.3.1</w:t>
      </w:r>
      <w:r w:rsidR="00887DAA">
        <w:tab/>
        <w:t>General</w:t>
      </w:r>
    </w:p>
    <w:p w:rsidR="00470862" w:rsidRDefault="00887DAA">
      <w:r>
        <w:t xml:space="preserve">This specification can dynamically adjust the demodulation reference signal (DRS) pattern in normal and mmWave mode. Different time domain interval of DRS can be configured through the Control Channel field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45</m:t>
            </m:r>
          </m:sub>
        </m:sSub>
      </m:oMath>
      <w:r>
        <w:t xml:space="preserve">; different frequency domain interval of DRS can be configured through the Control Channel field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47</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46</m:t>
            </m:r>
          </m:sub>
        </m:sSub>
      </m:oMath>
      <w:r>
        <w:t>.</w:t>
      </w:r>
    </w:p>
    <w:p w:rsidR="00470862" w:rsidRDefault="00887DAA">
      <w:r>
        <w:t xml:space="preserve">If </w:t>
      </w:r>
      <w:r>
        <w:rPr>
          <w:i/>
          <w:iCs/>
        </w:rPr>
        <w:t>b</w:t>
      </w:r>
      <w:r>
        <w:rPr>
          <w:i/>
          <w:iCs/>
          <w:vertAlign w:val="subscript"/>
        </w:rPr>
        <w:t>6</w:t>
      </w:r>
      <w:r>
        <w:t xml:space="preserve"> in Control Channel field is 1, the demodulation reference signal can be precoded (i.e. dedicated demodulation reference signal); if </w:t>
      </w:r>
      <w:r>
        <w:rPr>
          <w:i/>
          <w:iCs/>
        </w:rPr>
        <w:t>b</w:t>
      </w:r>
      <w:r>
        <w:rPr>
          <w:i/>
          <w:iCs/>
          <w:vertAlign w:val="subscript"/>
        </w:rPr>
        <w:t>6</w:t>
      </w:r>
      <w:r>
        <w:t xml:space="preserve"> in Control Channel field </w:t>
      </w:r>
      <w:del w:id="6886" w:author="nufront" w:date="2022-03-01T09:55:00Z">
        <w:r w:rsidR="0084111B" w:rsidRPr="00A52BF3">
          <w:delText xml:space="preserve"> </w:delText>
        </w:r>
      </w:del>
      <w:r>
        <w:t>is 0, demodulation reference signal cannot be precoded (i.e. common demodulation reference signal).</w:t>
      </w:r>
    </w:p>
    <w:p w:rsidR="00470862" w:rsidRDefault="00887DAA">
      <w:pPr>
        <w:rPr>
          <w:ins w:id="6887" w:author="nufront" w:date="2022-03-01T09:55:00Z"/>
          <w:lang w:val="en-US" w:eastAsia="zh-CN"/>
        </w:rPr>
      </w:pPr>
      <w:r>
        <w:t>In low-error mode</w:t>
      </w:r>
      <w:del w:id="6888" w:author="nufront" w:date="2022-03-01T09:55:00Z">
        <w:r w:rsidR="0084111B" w:rsidRPr="00A52BF3">
          <w:rPr>
            <w:lang w:eastAsia="zh-CN"/>
          </w:rPr>
          <w:delText xml:space="preserve"> with Full RU OFDMA (see </w:delText>
        </w:r>
        <w:r w:rsidR="005F0753">
          <w:rPr>
            <w:lang w:eastAsia="zh-CN"/>
          </w:rPr>
          <w:delText>Table 57</w:delText>
        </w:r>
        <w:r w:rsidR="0084111B" w:rsidRPr="00A52BF3">
          <w:rPr>
            <w:lang w:eastAsia="zh-CN"/>
          </w:rPr>
          <w:delText>),</w:delText>
        </w:r>
      </w:del>
      <w:ins w:id="6889" w:author="nufront" w:date="2022-03-01T09:55:00Z">
        <w:r>
          <w:t>,</w:t>
        </w:r>
      </w:ins>
      <w:r>
        <w:t xml:space="preserve"> there is no downlink DRS</w:t>
      </w:r>
      <w:del w:id="6890" w:author="nufront" w:date="2022-03-01T09:55:00Z">
        <w:r w:rsidR="0084111B" w:rsidRPr="00A52BF3">
          <w:rPr>
            <w:lang w:eastAsia="zh-CN"/>
          </w:rPr>
          <w:delText xml:space="preserve"> and</w:delText>
        </w:r>
      </w:del>
      <w:ins w:id="6891" w:author="nufront" w:date="2022-03-01T09:55:00Z">
        <w:r>
          <w:t>.</w:t>
        </w:r>
      </w:ins>
      <w:r>
        <w:t xml:space="preserve"> CRS is used for both CCH and DL-TCH channel estimation.</w:t>
      </w:r>
      <w:del w:id="6892" w:author="nufront" w:date="2022-03-01T09:55:00Z">
        <w:r w:rsidR="0084111B" w:rsidRPr="00A52BF3">
          <w:rPr>
            <w:lang w:eastAsia="zh-CN"/>
          </w:rPr>
          <w:delText xml:space="preserve"> The uplink DRS shall be used for channel estimation in uplink TCH. The</w:delText>
        </w:r>
      </w:del>
    </w:p>
    <w:p w:rsidR="00470862" w:rsidRDefault="00887DAA">
      <w:pPr>
        <w:rPr>
          <w:lang w:val="en-US"/>
          <w:rPrChange w:id="6893" w:author="nufront" w:date="2022-03-01T09:55:00Z">
            <w:rPr/>
          </w:rPrChange>
        </w:rPr>
      </w:pPr>
      <w:ins w:id="6894" w:author="nufront" w:date="2022-03-01T09:55:00Z">
        <w:r>
          <w:t>In low-error mode, the</w:t>
        </w:r>
      </w:ins>
      <w:r>
        <w:t xml:space="preserve"> uplink DRS shall be generated in the same way as the CRS</w:t>
      </w:r>
      <w:del w:id="6895" w:author="nufront" w:date="2022-03-01T09:55:00Z">
        <w:r w:rsidR="0084111B" w:rsidRPr="00A52BF3">
          <w:rPr>
            <w:lang w:eastAsia="zh-CN"/>
          </w:rPr>
          <w:delText xml:space="preserve">.  </w:delText>
        </w:r>
      </w:del>
      <w:ins w:id="6896" w:author="nufront" w:date="2022-03-01T09:55:00Z">
        <w:r>
          <w:t xml:space="preserve"> in low-error mode, and LP511 should repeat 2 times in time domain as [w1* LP511, w2* LP511]. If PN_ID is in {0, 2, 4, 8}, the [w1 w2] is [1 1]. If the PN_ID is in {1, 3, 5, 7}, the [w1 w2] is [1 -1]. </w:t>
        </w:r>
        <w:r>
          <w:rPr>
            <w:szCs w:val="24"/>
          </w:rPr>
          <w:t xml:space="preserve"> </w:t>
        </w:r>
        <w:r>
          <w:t xml:space="preserve">It </w:t>
        </w:r>
        <w:r>
          <w:rPr>
            <w:rFonts w:eastAsia="宋体"/>
            <w:lang w:eastAsia="zh-CN"/>
          </w:rPr>
          <w:t>should be filtered to meet the requirements of frequency mask.</w:t>
        </w:r>
      </w:ins>
    </w:p>
    <w:p w:rsidR="0084111B" w:rsidRDefault="0084111B" w:rsidP="005F0753">
      <w:pPr>
        <w:rPr>
          <w:del w:id="6897" w:author="nufront" w:date="2022-03-01T09:55:00Z"/>
          <w:lang w:eastAsia="zh-CN"/>
        </w:rPr>
      </w:pPr>
      <w:del w:id="6898" w:author="nufront" w:date="2022-03-01T09:55:00Z">
        <w:r w:rsidRPr="00A52BF3">
          <w:rPr>
            <w:lang w:eastAsia="zh-CN"/>
          </w:rPr>
          <w:delText xml:space="preserve">In low-error mode with Single RU OFDMA (see </w:delText>
        </w:r>
        <w:r w:rsidR="005F0753">
          <w:rPr>
            <w:lang w:eastAsia="zh-CN"/>
          </w:rPr>
          <w:delText>Table 57</w:delText>
        </w:r>
        <w:r w:rsidRPr="00A52BF3">
          <w:rPr>
            <w:lang w:eastAsia="zh-CN"/>
          </w:rPr>
          <w:delText xml:space="preserve">), there are both downlink DRS and uplink DRS. The frequency domain interval </w:delText>
        </w:r>
        <w:r w:rsidRPr="00A52BF3">
          <w:delText>DPI</w:delText>
        </w:r>
        <w:r w:rsidRPr="00A52BF3">
          <w:rPr>
            <w:vertAlign w:val="subscript"/>
          </w:rPr>
          <w:delText>F</w:delText>
        </w:r>
        <w:r w:rsidRPr="00A52BF3">
          <w:rPr>
            <w:lang w:eastAsia="zh-CN"/>
          </w:rPr>
          <w:delText xml:space="preserve"> of both downlink and uplink DRS is fixed to be 1. The frequency domain repetition number of both downlink and uplink DRS is fixed to be 1. The time domain repetition number of both downlink and uplink DRS is the one-fourth with ceiling of the time domain repetition number of uplink and downlink TCH, respectively. </w:delText>
        </w:r>
      </w:del>
    </w:p>
    <w:p w:rsidR="00470862" w:rsidRDefault="00D25F61">
      <w:pPr>
        <w:pStyle w:val="6"/>
        <w:rPr>
          <w:rFonts w:eastAsia="等线 Light"/>
          <w:sz w:val="21"/>
          <w:szCs w:val="21"/>
        </w:rPr>
      </w:pPr>
      <w:del w:id="6899" w:author="nufront" w:date="2022-03-01T09:55:00Z">
        <w:r>
          <w:delText>5.</w:delText>
        </w:r>
      </w:del>
      <w:r w:rsidR="00887DAA">
        <w:t>1.7.5.3.2</w:t>
      </w:r>
      <w:r w:rsidR="00887DAA">
        <w:tab/>
        <w:t>Demodulation reference signal pattern</w:t>
      </w:r>
    </w:p>
    <w:p w:rsidR="0084111B" w:rsidRDefault="0084111B" w:rsidP="005F0753">
      <w:pPr>
        <w:rPr>
          <w:del w:id="6900" w:author="nufront" w:date="2022-03-01T09:55:00Z"/>
          <w:rFonts w:eastAsia="宋体"/>
        </w:rPr>
      </w:pPr>
      <w:del w:id="6901" w:author="nufront" w:date="2022-03-01T09:55:00Z">
        <w:r w:rsidRPr="00A52BF3">
          <w:delText xml:space="preserve">See </w:delText>
        </w:r>
        <w:r w:rsidR="00DA660B" w:rsidRPr="00D836F6">
          <w:delText>Attachment 1</w:delText>
        </w:r>
        <w:r w:rsidRPr="00A52BF3">
          <w:delText xml:space="preserve"> for the demodulation reference signal pattern.</w:delText>
        </w:r>
      </w:del>
    </w:p>
    <w:p w:rsidR="00470862" w:rsidRDefault="00236492">
      <w:pPr>
        <w:rPr>
          <w:ins w:id="6902" w:author="nufront" w:date="2022-03-01T09:55:00Z"/>
          <w:rFonts w:eastAsia="宋体"/>
        </w:rPr>
      </w:pPr>
      <w:del w:id="6903" w:author="nufront" w:date="2022-03-01T09:55:00Z">
        <w:r>
          <w:delText>5.</w:delText>
        </w:r>
      </w:del>
      <w:ins w:id="6904" w:author="nufront" w:date="2022-03-01T09:55:00Z">
        <w:r w:rsidR="00887DAA">
          <w:rPr>
            <w:rFonts w:eastAsia="宋体"/>
          </w:rPr>
          <w:t xml:space="preserve">The number of OFDM symbols which </w:t>
        </w:r>
        <w:r w:rsidR="00887DAA">
          <w:rPr>
            <w:rFonts w:eastAsia="宋体" w:hint="eastAsia"/>
            <w:lang w:eastAsia="zh-CN"/>
          </w:rPr>
          <w:t>DRS</w:t>
        </w:r>
        <w:r w:rsidR="00887DAA">
          <w:rPr>
            <w:rFonts w:eastAsia="宋体"/>
          </w:rPr>
          <w:t xml:space="preserve"> occupies depends on the value of the subcarrier offset indication of DRS/Sounding Pilot in SICH. If there is subcarrier offset, the OFDM symbol number of DRS is </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sts</m:t>
              </m:r>
            </m:sub>
          </m:sSub>
        </m:oMath>
        <w:r w:rsidR="00887DAA">
          <w:rPr>
            <w:rFonts w:eastAsia="宋体"/>
            <w:lang w:eastAsia="zh-CN"/>
          </w:rPr>
          <w:t>. Otherwise,</w:t>
        </w:r>
        <w:r w:rsidR="00887DAA">
          <w:rPr>
            <w:rFonts w:eastAsia="宋体"/>
          </w:rPr>
          <w:t xml:space="preserve"> the OFDM symbol number of DRS is</w:t>
        </w:r>
        <w:r w:rsidR="00887DAA">
          <w:rPr>
            <w:rFonts w:eastAsia="宋体"/>
            <w:lang w:eastAsia="zh-CN"/>
          </w:rPr>
          <w:t xml:space="preserve"> </w:t>
        </w:r>
        <m:oMath>
          <m:d>
            <m:dPr>
              <m:begChr m:val="⌈"/>
              <m:endChr m:val="⌉"/>
              <m:ctrlPr>
                <w:rPr>
                  <w:rFonts w:ascii="Cambria Math" w:eastAsia="宋体" w:hAnsi="Cambria Math"/>
                </w:rPr>
              </m:ctrlPr>
            </m:dPr>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sts</m:t>
                      </m:r>
                    </m:sub>
                  </m:sSub>
                </m:num>
                <m:den>
                  <m:sSub>
                    <m:sSubPr>
                      <m:ctrlPr>
                        <w:rPr>
                          <w:rFonts w:ascii="Cambria Math" w:eastAsia="宋体" w:hAnsi="Cambria Math"/>
                          <w:i/>
                        </w:rPr>
                      </m:ctrlPr>
                    </m:sSubPr>
                    <m:e>
                      <m:r>
                        <w:rPr>
                          <w:rFonts w:ascii="Cambria Math" w:eastAsia="宋体" w:hAnsi="Cambria Math"/>
                        </w:rPr>
                        <m:t>DPI</m:t>
                      </m:r>
                    </m:e>
                    <m:sub>
                      <m:r>
                        <w:rPr>
                          <w:rFonts w:ascii="Cambria Math" w:eastAsia="宋体" w:hAnsi="Cambria Math"/>
                        </w:rPr>
                        <m:t>F</m:t>
                      </m:r>
                    </m:sub>
                  </m:sSub>
                </m:den>
              </m:f>
            </m:e>
          </m:d>
        </m:oMath>
        <w:r w:rsidR="00887DAA">
          <w:t>.</w:t>
        </w:r>
      </w:ins>
    </w:p>
    <w:p w:rsidR="00470862" w:rsidRDefault="00887DAA">
      <w:pPr>
        <w:pStyle w:val="6"/>
      </w:pPr>
      <w:r>
        <w:t>1.7.5.3.3</w:t>
      </w:r>
      <w:r>
        <w:tab/>
        <w:t>Demodulation reference signal interval</w:t>
      </w:r>
    </w:p>
    <w:p w:rsidR="00470862" w:rsidRDefault="00887DAA">
      <w:pPr>
        <w:rPr>
          <w:rFonts w:eastAsia="宋体"/>
        </w:rPr>
      </w:pPr>
      <w:r>
        <w:t xml:space="preserve">Different time domain intervals of DRS can be configured by control channel scheduling signaling </w:t>
      </w:r>
      <w:r>
        <w:rPr>
          <w:i/>
          <w:iCs/>
        </w:rPr>
        <w:t>b</w:t>
      </w:r>
      <w:r>
        <w:rPr>
          <w:i/>
          <w:iCs/>
          <w:vertAlign w:val="subscript"/>
        </w:rPr>
        <w:t>45</w:t>
      </w:r>
      <w:r>
        <w:t xml:space="preserve"> (see </w:t>
      </w:r>
      <w:del w:id="6905" w:author="nufront" w:date="2022-03-01T09:55:00Z">
        <w:r w:rsidR="005F0753">
          <w:rPr>
            <w:lang w:eastAsia="zh-CN"/>
          </w:rPr>
          <w:delText>Table 56</w:delText>
        </w:r>
      </w:del>
      <w:ins w:id="6906" w:author="nufront" w:date="2022-03-01T09:55:00Z">
        <w:r>
          <w:rPr>
            <w:lang w:eastAsia="zh-CN"/>
          </w:rPr>
          <w:t>Section 1.7.4.2</w:t>
        </w:r>
      </w:ins>
      <w:r>
        <w:t>) to adapt to different radio propagation environments. Time domain pilot interval configuration, DPI</w:t>
      </w:r>
      <w:r>
        <w:rPr>
          <w:vertAlign w:val="subscript"/>
        </w:rPr>
        <w:t>T</w:t>
      </w:r>
      <w:r>
        <w:t>, is to insert a set of demodulation reference signal in every DPI</w:t>
      </w:r>
      <w:r>
        <w:rPr>
          <w:vertAlign w:val="subscript"/>
        </w:rPr>
        <w:t>T</w:t>
      </w:r>
      <w:r>
        <w:t xml:space="preserve"> OFDM symbols. If b</w:t>
      </w:r>
      <w:r>
        <w:rPr>
          <w:vertAlign w:val="subscript"/>
        </w:rPr>
        <w:t>45</w:t>
      </w:r>
      <w:r>
        <w:t>=0, it is a short DPI</w:t>
      </w:r>
      <w:r>
        <w:rPr>
          <w:vertAlign w:val="subscript"/>
        </w:rPr>
        <w:t>T</w:t>
      </w:r>
      <w:r>
        <w:t>, and if b</w:t>
      </w:r>
      <w:r>
        <w:rPr>
          <w:vertAlign w:val="subscript"/>
        </w:rPr>
        <w:t>45</w:t>
      </w:r>
      <w:r>
        <w:t>=1, it is a long DPI</w:t>
      </w:r>
      <w:r>
        <w:rPr>
          <w:vertAlign w:val="subscript"/>
        </w:rPr>
        <w:t>T</w:t>
      </w:r>
      <w:r>
        <w:t xml:space="preserve">. The values of long and short </w:t>
      </w:r>
      <w:del w:id="6907" w:author="nufront" w:date="2022-03-01T09:55:00Z">
        <w:r w:rsidR="0084111B" w:rsidRPr="00A52BF3">
          <w:delText xml:space="preserve">DPI </w:delText>
        </w:r>
        <w:r w:rsidR="0084111B" w:rsidRPr="00A52BF3">
          <w:rPr>
            <w:vertAlign w:val="subscript"/>
          </w:rPr>
          <w:delText>T</w:delText>
        </w:r>
      </w:del>
      <w:ins w:id="6908" w:author="nufront" w:date="2022-03-01T09:55:00Z">
        <w:r>
          <w:t>DPI</w:t>
        </w:r>
        <w:r>
          <w:rPr>
            <w:vertAlign w:val="subscript"/>
          </w:rPr>
          <w:t>T</w:t>
        </w:r>
      </w:ins>
      <w:r>
        <w:t xml:space="preserve"> are indicated in the MAC layer BCF frame.</w:t>
      </w:r>
    </w:p>
    <w:p w:rsidR="00470862" w:rsidRDefault="00236492">
      <w:pPr>
        <w:pStyle w:val="6"/>
        <w:rPr>
          <w:rFonts w:eastAsia="宋体"/>
          <w:lang w:eastAsia="zh-CN"/>
        </w:rPr>
      </w:pPr>
      <w:del w:id="6909" w:author="nufront" w:date="2022-03-01T09:55:00Z">
        <w:r>
          <w:delText>5.</w:delText>
        </w:r>
      </w:del>
      <w:r w:rsidR="00887DAA">
        <w:t>1.7.5.3.4</w:t>
      </w:r>
      <w:r w:rsidR="00887DAA">
        <w:tab/>
        <w:t>Demodulation reference signal sequence</w:t>
      </w:r>
    </w:p>
    <w:p w:rsidR="00470862" w:rsidRDefault="00887DAA">
      <w:r>
        <w:t>The generator polynomial of the pilot sequence is 1+ X</w:t>
      </w:r>
      <w:r>
        <w:rPr>
          <w:vertAlign w:val="superscript"/>
        </w:rPr>
        <w:t>11</w:t>
      </w:r>
      <w:r>
        <w:t>+X</w:t>
      </w:r>
      <w:r>
        <w:rPr>
          <w:vertAlign w:val="superscript"/>
        </w:rPr>
        <w:t>15</w:t>
      </w:r>
      <w:r>
        <w:t xml:space="preserve">. The structure of the linear feedback shift register with the maximum length is as shown in </w:t>
      </w:r>
      <w:del w:id="6910" w:author="nufront" w:date="2022-03-01T09:55:00Z">
        <w:r w:rsidR="005F0753">
          <w:delText>Figure 69</w:delText>
        </w:r>
      </w:del>
      <w:ins w:id="6911" w:author="nufront" w:date="2022-03-01T09:55:00Z">
        <w:r>
          <w:t>section1.7.2.2</w:t>
        </w:r>
      </w:ins>
      <w:r>
        <w:t xml:space="preserve">. The generated sequence is BPSK-modulated to obtain the pilot symbol sequence {Si} i = 0, 1, ..., 32767. </w:t>
      </w:r>
      <w:del w:id="6912" w:author="nufront" w:date="2022-03-01T09:55:00Z">
        <w:r w:rsidR="0084111B" w:rsidRPr="00A52BF3">
          <w:delText xml:space="preserve">Initial state </w:delText>
        </w:r>
      </w:del>
      <w:ins w:id="6913" w:author="nufront" w:date="2022-03-01T09:55:00Z">
        <w:r>
          <w:t xml:space="preserve">There are four different sequences for DRS with different initial states </w:t>
        </w:r>
      </w:ins>
      <w:r>
        <w:t>of the register</w:t>
      </w:r>
      <w:del w:id="6914" w:author="nufront" w:date="2022-03-01T09:55:00Z">
        <w:r w:rsidR="0084111B" w:rsidRPr="00A52BF3">
          <w:delText xml:space="preserve"> </w:delText>
        </w:r>
      </w:del>
      <w:ins w:id="6915" w:author="nufront" w:date="2022-03-01T09:55:00Z">
        <w:r>
          <w:t xml:space="preserve">. The initial state </w:t>
        </w:r>
      </w:ins>
      <w:r>
        <w:t>is</w:t>
      </w:r>
      <w:del w:id="6916" w:author="nufront" w:date="2022-03-01T09:55:00Z">
        <w:r w:rsidR="0084111B" w:rsidRPr="00A52BF3">
          <w:delText>:</w:delText>
        </w:r>
      </w:del>
      <w:ins w:id="6917" w:author="nufront" w:date="2022-03-01T09:55:00Z">
        <w:r>
          <w:t xml:space="preserve">  </w:t>
        </w:r>
      </w:ins>
      <w:r>
        <w:t xml:space="preserve"> </w:t>
      </w:r>
      <m:oMath>
        <m:d>
          <m:dPr>
            <m:begChr m:val="["/>
            <m:endChr m:val="]"/>
            <m:ctrlPr>
              <w:rPr>
                <w:rFonts w:ascii="Cambria Math" w:eastAsia="MingLiU_HKSCS" w:hAnsi="Cambria Math"/>
                <w:i/>
                <w:color w:val="000000"/>
                <w:szCs w:val="24"/>
                <w:lang w:bidi="en-US"/>
              </w:rPr>
            </m:ctrlPr>
          </m:dPr>
          <m:e>
            <m:r>
              <w:rPr>
                <w:rFonts w:ascii="Cambria Math" w:hAnsi="Cambria Math"/>
              </w:rPr>
              <m:t>0 0 1 0 1 0 1 1 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oMath>
      <w:r>
        <w:rPr>
          <w:lang w:eastAsia="zh-CN"/>
        </w:rPr>
        <w:t>.</w:t>
      </w:r>
      <w:r>
        <w:t>MSB is on the left, and LSB on the right</w:t>
      </w:r>
      <w:del w:id="6918" w:author="nufront" w:date="2022-03-01T09:55:00Z">
        <w:r w:rsidR="0084111B" w:rsidRPr="00A52BF3">
          <w:delText>.</w:delText>
        </w:r>
      </w:del>
      <w:ins w:id="6919" w:author="nufront" w:date="2022-03-01T09:55:00Z">
        <w:r>
          <w:t>, where</w:t>
        </w:r>
      </w:ins>
      <w:r>
        <w:t xml:space="preserve">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oMath>
      <w:r>
        <w:t xml:space="preserve"> </w:t>
      </w:r>
      <w:del w:id="6920" w:author="nufront" w:date="2022-03-01T09:55:00Z">
        <w:r w:rsidR="0084111B" w:rsidRPr="00A52BF3">
          <w:delText>are</w:delText>
        </w:r>
      </w:del>
      <w:ins w:id="6921" w:author="nufront" w:date="2022-03-01T09:55:00Z">
        <w:r>
          <w:t>is from</w:t>
        </w:r>
      </w:ins>
      <w:r>
        <w:t xml:space="preserve"> the </w:t>
      </w:r>
      <w:del w:id="6922" w:author="nufront" w:date="2022-03-01T09:55:00Z">
        <w:r w:rsidR="0084111B" w:rsidRPr="00A52BF3">
          <w:delText>lowest 7 bits</w:delText>
        </w:r>
      </w:del>
      <w:ins w:id="6923" w:author="nufront" w:date="2022-03-01T09:55:00Z">
        <w:r>
          <w:t>set {  '0101100'</w:t>
        </w:r>
        <w:r>
          <w:rPr>
            <w:rFonts w:eastAsia="宋体"/>
            <w:lang w:eastAsia="zh-CN"/>
          </w:rPr>
          <w:t>;</w:t>
        </w:r>
        <w:r>
          <w:t xml:space="preserve">   '0101001'</w:t>
        </w:r>
        <w:r>
          <w:rPr>
            <w:rFonts w:eastAsia="宋体"/>
            <w:lang w:eastAsia="zh-CN"/>
          </w:rPr>
          <w:t xml:space="preserve">; </w:t>
        </w:r>
        <w:r>
          <w:t>'1010111'; '1101110' }. The index (1,2,3,4)</w:t>
        </w:r>
      </w:ins>
      <w:r>
        <w:t xml:space="preserve"> of the </w:t>
      </w:r>
      <w:del w:id="6924" w:author="nufront" w:date="2022-03-01T09:55:00Z">
        <w:r w:rsidR="0084111B" w:rsidRPr="00A52BF3">
          <w:delText>CAP's MAC address. In low-error mode,</w:delText>
        </w:r>
        <m:oMath>
          <m:r>
            <w:rPr>
              <w:rFonts w:ascii="Cambria Math" w:hAnsi="Cambria Math"/>
            </w:rPr>
            <m:t xml:space="preserve"> </m:t>
          </m:r>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r w:rsidR="0084111B" w:rsidRPr="00A52BF3">
          <w:delText xml:space="preserve">are the lowest 4 bits of the CAP's MAC address and </w:delText>
        </w:r>
        <w:r w:rsidR="0084111B" w:rsidRPr="00A52BF3">
          <w:rPr>
            <w:lang w:eastAsia="zh-CN"/>
          </w:rPr>
          <w:delText xml:space="preserve"> </w:delText>
        </w:r>
        <w:r w:rsidR="0084111B" w:rsidRPr="00A52BF3">
          <w:delText xml:space="preserve"> </w:delText>
        </w:r>
        <m:oMath>
          <m:r>
            <m:rPr>
              <m:sty m:val="p"/>
            </m:rP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m:t>
          </m:r>
        </m:oMath>
        <w:r w:rsidR="0084111B" w:rsidRPr="00A52BF3">
          <w:rPr>
            <w:lang w:eastAsia="zh-CN"/>
          </w:rPr>
          <w:delText xml:space="preserve"> </w:delText>
        </w:r>
        <w:r w:rsidR="0084111B" w:rsidRPr="00A52BF3">
          <w:delText>are fixed</w:delText>
        </w:r>
        <w:r w:rsidR="0084111B" w:rsidRPr="00A52BF3">
          <w:rPr>
            <w:lang w:eastAsia="zh-CN"/>
          </w:rPr>
          <w:delText xml:space="preserve"> t</w:delText>
        </w:r>
        <w:r w:rsidR="0084111B" w:rsidRPr="00A52BF3">
          <w:delText>o be 0.</w:delText>
        </w:r>
      </w:del>
      <w:ins w:id="6925" w:author="nufront" w:date="2022-03-01T09:55:00Z">
        <w:r>
          <w:t xml:space="preserve">current initial state is same as S-Preamble ID. </w:t>
        </w:r>
      </w:ins>
    </w:p>
    <w:p w:rsidR="00470862" w:rsidRDefault="00887DAA">
      <w:pPr>
        <w:rPr>
          <w:rFonts w:eastAsia="MingLiU_HKSCS"/>
        </w:rPr>
      </w:pPr>
      <w:r>
        <w:t xml:space="preserve">In normal mode, there are 3 different basic DRS signal (D1, D2 and D3), which can be duplicated with rotation </w:t>
      </w:r>
      <w:del w:id="6926" w:author="nufront" w:date="2022-03-01T09:55:00Z">
        <w:r w:rsidR="0084111B" w:rsidRPr="00A52BF3">
          <w:delText>factor</w:delText>
        </w:r>
      </w:del>
      <w:ins w:id="6927" w:author="nufront" w:date="2022-03-01T09:55:00Z">
        <w:r>
          <w:t>factors</w:t>
        </w:r>
      </w:ins>
      <w:r>
        <w:t xml:space="preserve"> in frequency domain to support various bandwidths and subcarrier spacings, as shown in </w:t>
      </w:r>
      <w:r>
        <w:rPr>
          <w:lang w:eastAsia="zh-CN"/>
        </w:rPr>
        <w:t>Table 59</w:t>
      </w:r>
      <w:r>
        <w:t xml:space="preserve">. The </w:t>
      </w:r>
      <w:ins w:id="6928" w:author="nufront" w:date="2022-03-01T09:55:00Z">
        <w:r>
          <w:t xml:space="preserve">same rotation factors should be applied to relative TCH. The </w:t>
        </w:r>
      </w:ins>
      <w:r>
        <w:t>generation method of D1, D2 and D3 is as follows, where the value of Nsr is 115, 58 and 29 for D1, D2 and D3 in full-bandwidth scheme, respectively. In OFDMA scheme, the value of Nsr is 120, 60, 26 for D1, D2 and D3, respectively.</w:t>
      </w:r>
    </w:p>
    <w:p w:rsidR="00470862" w:rsidRDefault="0084111B">
      <w:pPr>
        <w:rPr>
          <w:color w:val="000000"/>
          <w:rPrChange w:id="6929" w:author="nufront" w:date="2022-03-01T09:55:00Z">
            <w:rPr/>
          </w:rPrChange>
        </w:rPr>
      </w:pPr>
      <w:del w:id="6930" w:author="nufront" w:date="2022-03-01T09:55:00Z">
        <w:r w:rsidRPr="00A52BF3">
          <w:delText>In normal mode, the</w:delText>
        </w:r>
      </w:del>
      <w:ins w:id="6931" w:author="nufront" w:date="2022-03-01T09:55:00Z">
        <w:r w:rsidR="00887DAA">
          <w:t>The</w:t>
        </w:r>
      </w:ins>
      <w:r w:rsidR="00887DAA">
        <w:t xml:space="preserve"> bits of {Si} is BPSK-modulated to generate {Mi, i = 0, 1, ..., 32767}. Then {Mi} is mapped to the time-frequency resource start from i=0, based on the following rules, to generate </w:t>
      </w:r>
      <m:oMath>
        <m:sSubSup>
          <m:sSubSupPr>
            <m:ctrlPr>
              <w:rPr>
                <w:rFonts w:ascii="Cambria Math" w:eastAsia="MingLiU_HKSCS" w:hAnsi="Cambria Math"/>
                <w:i/>
                <w:color w:val="000000"/>
                <w:lang w:bidi="en-US"/>
              </w:rPr>
            </m:ctrlPr>
          </m:sSubSupPr>
          <m:e>
            <m:r>
              <w:rPr>
                <w:rFonts w:ascii="Cambria Math" w:hAnsi="Cambria Math"/>
              </w:rPr>
              <m:t>p</m:t>
            </m:r>
          </m:e>
          <m:sub>
            <m:r>
              <w:rPr>
                <w:rFonts w:ascii="Cambria Math" w:hAnsi="Cambria Math"/>
              </w:rPr>
              <m:t>k,l</m:t>
            </m:r>
          </m:sub>
          <m:sup>
            <m:r>
              <w:rPr>
                <w:rFonts w:ascii="Cambria Math" w:hAnsi="Cambria Math"/>
              </w:rPr>
              <m:t>sti</m:t>
            </m:r>
          </m:sup>
        </m:sSubSup>
      </m:oMath>
      <w:ins w:id="6932" w:author="nufront" w:date="2022-03-01T09:55:00Z">
        <w:r w:rsidR="00887DAA">
          <w:rPr>
            <w:rFonts w:eastAsia="宋体" w:hint="eastAsia"/>
            <w:color w:val="000000"/>
            <w:lang w:eastAsia="zh-CN" w:bidi="en-US"/>
          </w:rPr>
          <w:t>:</w:t>
        </w:r>
      </w:ins>
    </w:p>
    <w:p w:rsidR="00470862" w:rsidRDefault="0084111B">
      <w:pPr>
        <w:rPr>
          <w:ins w:id="6933" w:author="nufront" w:date="2022-03-01T09:55:00Z"/>
          <w:rFonts w:eastAsia="宋体"/>
          <w:lang w:eastAsia="zh-CN"/>
        </w:rPr>
      </w:pPr>
      <w:del w:id="6934" w:author="nufront" w:date="2022-03-01T09:55:00Z">
        <w:r w:rsidRPr="00A52BF3">
          <w:rPr>
            <w:sz w:val="21"/>
            <w:szCs w:val="21"/>
            <w:lang w:eastAsia="zh-CN"/>
          </w:rPr>
          <w:delText xml:space="preserve">                                                                     </w:delText>
        </w:r>
      </w:del>
    </w:p>
    <w:p w:rsidR="00470862" w:rsidRDefault="00887DAA">
      <w:pPr>
        <w:jc w:val="center"/>
        <w:rPr>
          <w:ins w:id="6935" w:author="nufront" w:date="2022-03-01T09:55:00Z"/>
          <w:sz w:val="21"/>
          <w:szCs w:val="21"/>
          <w:lang w:eastAsia="zh-CN"/>
        </w:rPr>
      </w:pPr>
      <w:r>
        <w:rPr>
          <w:sz w:val="21"/>
          <w:szCs w:val="21"/>
          <w:lang w:eastAsia="zh-CN"/>
        </w:rPr>
        <w:t xml:space="preserve">   </w:t>
      </w:r>
      <m:oMath>
        <m:r>
          <w:rPr>
            <w:rFonts w:ascii="Cambria Math" w:hAnsi="Cambria Math"/>
            <w:sz w:val="21"/>
            <w:szCs w:val="21"/>
          </w:rPr>
          <m:t xml:space="preserve">     i=0</m:t>
        </m:r>
      </m:oMath>
      <w:r>
        <w:rPr>
          <w:sz w:val="21"/>
          <w:szCs w:val="21"/>
          <w:lang w:eastAsia="zh-CN"/>
        </w:rPr>
        <w:t xml:space="preserve">                                                          </w:t>
      </w:r>
      <w:del w:id="6936" w:author="nufront" w:date="2022-03-01T09:55:00Z">
        <w:r w:rsidR="0084111B" w:rsidRPr="00A52BF3">
          <w:delText>(</w:delText>
        </w:r>
        <w:bookmarkStart w:id="6937" w:name="equation27"/>
        <w:r w:rsidR="0084111B" w:rsidRPr="00A52BF3">
          <w:rPr>
            <w:rFonts w:eastAsia="宋体"/>
            <w:lang w:eastAsia="zh-CN"/>
          </w:rPr>
          <w:delText>Equation</w:delText>
        </w:r>
        <w:r w:rsidR="0084111B" w:rsidRPr="00A52BF3">
          <w:delText xml:space="preserve"> </w:delText>
        </w:r>
        <w:r w:rsidR="0084111B" w:rsidRPr="00A52BF3">
          <w:fldChar w:fldCharType="begin"/>
        </w:r>
        <w:r w:rsidR="0084111B" w:rsidRPr="00A52BF3">
          <w:delInstrText xml:space="preserve"> Seq equ </w:delInstrText>
        </w:r>
        <w:r w:rsidR="0084111B" w:rsidRPr="00A52BF3">
          <w:fldChar w:fldCharType="separate"/>
        </w:r>
        <w:r w:rsidR="0084111B" w:rsidRPr="00A52BF3">
          <w:rPr>
            <w:noProof/>
          </w:rPr>
          <w:delText>25</w:delText>
        </w:r>
        <w:r w:rsidR="0084111B" w:rsidRPr="00A52BF3">
          <w:fldChar w:fldCharType="end"/>
        </w:r>
        <w:bookmarkEnd w:id="6937"/>
        <w:r w:rsidR="0084111B" w:rsidRPr="00A52BF3">
          <w:delText>)</w:delText>
        </w:r>
        <w:r w:rsidR="0084111B">
          <w:rPr>
            <w:rFonts w:ascii="Cambria Math" w:hAnsi="Cambria Math"/>
            <w:sz w:val="21"/>
            <w:szCs w:val="21"/>
          </w:rPr>
          <w:br/>
        </w:r>
      </w:del>
    </w:p>
    <w:p w:rsidR="00470862" w:rsidRDefault="00887DAA">
      <w:pPr>
        <w:jc w:val="center"/>
        <w:rPr>
          <w:sz w:val="21"/>
          <w:rPrChange w:id="6938" w:author="nufront" w:date="2022-03-01T09:55:00Z">
            <w:rPr>
              <w:position w:val="-16"/>
              <w:sz w:val="21"/>
            </w:rPr>
          </w:rPrChange>
        </w:rPr>
      </w:pPr>
      <m:oMathPara>
        <m:oMath>
          <m:r>
            <w:rPr>
              <w:rFonts w:ascii="Cambria Math" w:hAnsi="Cambria Math"/>
              <w:sz w:val="21"/>
              <w:szCs w:val="21"/>
            </w:rPr>
            <m:t>for l=1:1:D</m:t>
          </m:r>
          <m:sSub>
            <m:sSubPr>
              <m:ctrlPr>
                <w:rPr>
                  <w:rFonts w:ascii="Cambria Math" w:eastAsia="MingLiU_HKSCS" w:hAnsi="Cambria Math"/>
                  <w:i/>
                  <w:color w:val="000000"/>
                  <w:sz w:val="21"/>
                  <w:szCs w:val="21"/>
                  <w:lang w:bidi="en-US"/>
                </w:rPr>
              </m:ctrlPr>
            </m:sSubPr>
            <m:e>
              <m:r>
                <w:rPr>
                  <w:rFonts w:ascii="Cambria Math" w:hAnsi="Cambria Math"/>
                  <w:sz w:val="21"/>
                  <w:szCs w:val="21"/>
                </w:rPr>
                <m:t>P</m:t>
              </m:r>
            </m:e>
            <m:sub>
              <m:r>
                <w:rPr>
                  <w:rFonts w:ascii="Cambria Math" w:hAnsi="Cambria Math"/>
                  <w:sz w:val="21"/>
                  <w:szCs w:val="21"/>
                </w:rPr>
                <m:t>num</m:t>
              </m:r>
            </m:sub>
          </m:sSub>
          <m:r>
            <m:rPr>
              <m:sty m:val="p"/>
            </m:rPr>
            <w:rPr>
              <w:rFonts w:ascii="Cambria Math" w:hAnsi="Cambria Math"/>
              <w:sz w:val="21"/>
              <w:szCs w:val="21"/>
            </w:rPr>
            <w:br/>
          </m:r>
        </m:oMath>
      </m:oMathPara>
      <m:oMath>
        <m:r>
          <w:del w:id="6939" w:author="nufront" w:date="2022-03-01T09:55:00Z">
            <w:rPr>
              <w:rFonts w:ascii="Cambria Math" w:hAnsi="Cambria Math"/>
              <w:i/>
              <w:sz w:val="21"/>
              <w:szCs w:val="21"/>
            </w:rPr>
            <m:t> </m:t>
          </w:del>
        </m:r>
        <m:r>
          <w:ins w:id="6940" w:author="nufront" w:date="2022-03-01T09:55:00Z">
            <w:rPr>
              <w:rFonts w:ascii="Cambria Math" w:hAnsi="Cambria Math"/>
              <w:i/>
              <w:sz w:val="21"/>
              <w:szCs w:val="21"/>
            </w:rPr>
            <m:t> </m:t>
          </w:ins>
        </m:r>
        <m:r>
          <w:rPr>
            <w:rFonts w:ascii="Cambria Math" w:hAnsi="Cambria Math"/>
            <w:sz w:val="21"/>
            <w:szCs w:val="21"/>
          </w:rPr>
          <m:t>for k=-</m:t>
        </m:r>
        <m:sSub>
          <m:sSubPr>
            <m:ctrlPr>
              <w:rPr>
                <w:rFonts w:ascii="Cambria Math" w:eastAsia="MingLiU_HKSCS" w:hAnsi="Cambria Math"/>
                <w:i/>
                <w:color w:val="000000"/>
                <w:sz w:val="21"/>
                <w:szCs w:val="21"/>
                <w:lang w:bidi="en-US"/>
              </w:rPr>
            </m:ctrlPr>
          </m:sSubPr>
          <m:e>
            <m:r>
              <w:rPr>
                <w:rFonts w:ascii="Cambria Math" w:hAnsi="Cambria Math"/>
                <w:sz w:val="21"/>
                <w:szCs w:val="21"/>
                <w:lang w:eastAsia="zh-CN"/>
              </w:rPr>
              <m:t>N</m:t>
            </m:r>
          </m:e>
          <m:sub>
            <m:r>
              <w:rPr>
                <w:rFonts w:ascii="Cambria Math" w:hAnsi="Cambria Math"/>
                <w:sz w:val="21"/>
                <w:szCs w:val="21"/>
              </w:rPr>
              <m:t>sr</m:t>
            </m:r>
          </m:sub>
        </m:sSub>
        <m:r>
          <w:rPr>
            <w:rFonts w:ascii="Cambria Math" w:hAnsi="Cambria Math"/>
            <w:sz w:val="21"/>
            <w:szCs w:val="21"/>
          </w:rPr>
          <m:t>:1:+</m:t>
        </m:r>
        <m:sSub>
          <m:sSubPr>
            <m:ctrlPr>
              <w:rPr>
                <w:rFonts w:ascii="Cambria Math" w:eastAsia="MingLiU_HKSCS" w:hAnsi="Cambria Math"/>
                <w:i/>
                <w:color w:val="000000"/>
                <w:sz w:val="21"/>
                <w:szCs w:val="21"/>
                <w:lang w:bidi="en-US"/>
              </w:rPr>
            </m:ctrlPr>
          </m:sSubPr>
          <m:e>
            <m:r>
              <w:rPr>
                <w:rFonts w:ascii="Cambria Math" w:hAnsi="Cambria Math"/>
                <w:sz w:val="21"/>
                <w:szCs w:val="21"/>
                <w:lang w:eastAsia="zh-CN"/>
              </w:rPr>
              <m:t>N</m:t>
            </m:r>
          </m:e>
          <m:sub>
            <m:r>
              <w:rPr>
                <w:rFonts w:ascii="Cambria Math" w:hAnsi="Cambria Math"/>
                <w:sz w:val="21"/>
                <w:szCs w:val="21"/>
              </w:rPr>
              <m:t>sr</m:t>
            </m:r>
          </m:sub>
        </m:sSub>
      </m:oMath>
      <w:r>
        <w:rPr>
          <w:rFonts w:eastAsia="宋体"/>
          <w:sz w:val="21"/>
          <w:szCs w:val="21"/>
          <w:lang w:eastAsia="zh-CN"/>
        </w:rPr>
        <w:t xml:space="preserve">   </w:t>
      </w:r>
      <w:r>
        <w:rPr>
          <w:rFonts w:ascii="Cambria Math" w:hAnsi="Cambria Math"/>
          <w:sz w:val="21"/>
          <w:szCs w:val="21"/>
        </w:rPr>
        <w:br/>
      </w:r>
      <m:oMathPara>
        <m:oMath>
          <m:r>
            <w:del w:id="6941" w:author="nufront" w:date="2022-03-01T09:55:00Z">
              <w:rPr>
                <w:rFonts w:ascii="Cambria Math" w:hAnsi="Cambria Math"/>
                <w:i/>
                <w:sz w:val="21"/>
                <w:szCs w:val="21"/>
              </w:rPr>
              <m:t> </m:t>
            </w:del>
          </m:r>
          <m:r>
            <w:del w:id="6942" w:author="nufront" w:date="2022-03-01T09:55:00Z">
              <w:rPr>
                <w:rFonts w:ascii="Cambria Math" w:hAnsi="Cambria Math"/>
                <w:i/>
                <w:sz w:val="21"/>
                <w:szCs w:val="21"/>
              </w:rPr>
              <m:t> </m:t>
            </w:del>
          </m:r>
          <m:r>
            <w:ins w:id="6943" w:author="nufront" w:date="2022-03-01T09:55:00Z">
              <w:rPr>
                <w:rFonts w:ascii="Cambria Math" w:hAnsi="Cambria Math"/>
                <w:sz w:val="21"/>
                <w:szCs w:val="21"/>
              </w:rPr>
              <m:t>  </m:t>
            </w:ins>
          </m:r>
          <m:r>
            <w:rPr>
              <w:rFonts w:ascii="Cambria Math" w:hAnsi="Cambria Math"/>
              <w:sz w:val="21"/>
              <w:szCs w:val="21"/>
            </w:rPr>
            <m:t>if k</m:t>
          </m:r>
          <m:r>
            <w:rPr>
              <w:rFonts w:ascii="Cambria Math" w:eastAsia="微软雅黑" w:hAnsi="Cambria Math"/>
              <w:sz w:val="21"/>
              <w:szCs w:val="21"/>
            </w:rPr>
            <m:t>∈</m:t>
          </m:r>
          <m:r>
            <w:rPr>
              <w:rFonts w:ascii="Cambria Math" w:hAnsi="Cambria Math"/>
              <w:sz w:val="21"/>
              <w:szCs w:val="21"/>
            </w:rPr>
            <m:t>S</m:t>
          </m:r>
          <m:sSubSup>
            <m:sSubSupPr>
              <m:ctrlPr>
                <w:rPr>
                  <w:rFonts w:ascii="Cambria Math" w:eastAsia="MingLiU_HKSCS" w:hAnsi="Cambria Math"/>
                  <w:i/>
                  <w:color w:val="000000"/>
                  <w:sz w:val="21"/>
                  <w:szCs w:val="21"/>
                  <w:lang w:bidi="en-US"/>
                </w:rPr>
              </m:ctrlPr>
            </m:sSubSupPr>
            <m:e>
              <m:r>
                <w:rPr>
                  <w:rFonts w:ascii="Cambria Math" w:hAnsi="Cambria Math"/>
                  <w:sz w:val="21"/>
                  <w:szCs w:val="21"/>
                </w:rPr>
                <m:t>C</m:t>
              </m:r>
            </m:e>
            <m:sub>
              <m:r>
                <w:rPr>
                  <w:rFonts w:ascii="Cambria Math" w:hAnsi="Cambria Math"/>
                  <w:sz w:val="21"/>
                  <w:szCs w:val="21"/>
                </w:rPr>
                <m:t>dp</m:t>
              </m:r>
            </m:sub>
            <m:sup>
              <m:r>
                <w:rPr>
                  <w:rFonts w:ascii="Cambria Math" w:hAnsi="Cambria Math"/>
                  <w:sz w:val="21"/>
                  <w:szCs w:val="21"/>
                </w:rPr>
                <m:t>sti</m:t>
              </m:r>
            </m:sup>
          </m:sSubSup>
          <m:r>
            <m:rPr>
              <m:sty m:val="p"/>
            </m:rPr>
            <w:rPr>
              <w:rFonts w:ascii="Cambria Math" w:hAnsi="Cambria Math"/>
              <w:sz w:val="21"/>
              <w:szCs w:val="21"/>
            </w:rPr>
            <w:br/>
          </m:r>
        </m:oMath>
        <m:oMath>
          <m:r>
            <w:del w:id="6944" w:author="nufront" w:date="2022-03-01T09:55:00Z">
              <w:rPr>
                <w:rFonts w:ascii="Cambria Math" w:hAnsi="Cambria Math"/>
                <w:i/>
                <w:sz w:val="21"/>
                <w:szCs w:val="21"/>
              </w:rPr>
              <m:t> </m:t>
            </w:del>
          </m:r>
          <m:r>
            <w:del w:id="6945" w:author="nufront" w:date="2022-03-01T09:55:00Z">
              <w:rPr>
                <w:rFonts w:ascii="Cambria Math" w:hAnsi="Cambria Math"/>
                <w:i/>
                <w:sz w:val="21"/>
                <w:szCs w:val="21"/>
              </w:rPr>
              <m:t> </m:t>
            </w:del>
          </m:r>
          <m:r>
            <w:del w:id="6946" w:author="nufront" w:date="2022-03-01T09:55:00Z">
              <w:rPr>
                <w:rFonts w:ascii="Cambria Math" w:hAnsi="Cambria Math"/>
                <w:i/>
                <w:sz w:val="21"/>
                <w:szCs w:val="21"/>
              </w:rPr>
              <m:t> </m:t>
            </w:del>
          </m:r>
          <m:sSubSup>
            <m:sSubSupPr>
              <m:ctrlPr>
                <w:del w:id="6947" w:author="nufront" w:date="2022-03-01T09:55:00Z">
                  <w:rPr>
                    <w:rFonts w:ascii="Cambria Math" w:eastAsia="MingLiU_HKSCS" w:hAnsi="Cambria Math"/>
                    <w:i/>
                    <w:color w:val="000000"/>
                    <w:sz w:val="21"/>
                    <w:szCs w:val="21"/>
                    <w:lang w:bidi="en-US"/>
                  </w:rPr>
                </w:del>
              </m:ctrlPr>
            </m:sSubSupPr>
            <m:e>
              <m:r>
                <w:del w:id="6948" w:author="nufront" w:date="2022-03-01T09:55:00Z">
                  <w:rPr>
                    <w:rFonts w:ascii="Cambria Math" w:hAnsi="Cambria Math"/>
                    <w:sz w:val="21"/>
                    <w:szCs w:val="21"/>
                  </w:rPr>
                  <m:t>p</m:t>
                </w:del>
              </m:r>
            </m:e>
            <m:sub>
              <m:r>
                <w:del w:id="6949" w:author="nufront" w:date="2022-03-01T09:55:00Z">
                  <w:rPr>
                    <w:rFonts w:ascii="Cambria Math" w:hAnsi="Cambria Math"/>
                    <w:sz w:val="21"/>
                    <w:szCs w:val="21"/>
                  </w:rPr>
                  <m:t>k,l</m:t>
                </w:del>
              </m:r>
            </m:sub>
            <m:sup>
              <m:r>
                <w:del w:id="6950" w:author="nufront" w:date="2022-03-01T09:55:00Z">
                  <w:rPr>
                    <w:rFonts w:ascii="Cambria Math" w:hAnsi="Cambria Math"/>
                    <w:sz w:val="21"/>
                    <w:szCs w:val="21"/>
                  </w:rPr>
                  <m:t>sti</m:t>
                </w:del>
              </m:r>
            </m:sup>
          </m:sSubSup>
          <m:r>
            <w:ins w:id="6951" w:author="nufront" w:date="2022-03-01T09:55:00Z">
              <w:rPr>
                <w:rFonts w:ascii="Cambria Math" w:hAnsi="Cambria Math"/>
                <w:sz w:val="21"/>
                <w:szCs w:val="21"/>
              </w:rPr>
              <m:t>   </m:t>
            </w:ins>
          </m:r>
          <m:sSubSup>
            <m:sSubSupPr>
              <m:ctrlPr>
                <w:ins w:id="6952" w:author="nufront" w:date="2022-03-01T09:55:00Z">
                  <w:rPr>
                    <w:rFonts w:ascii="Cambria Math" w:eastAsia="MingLiU_HKSCS" w:hAnsi="Cambria Math"/>
                    <w:i/>
                    <w:color w:val="000000"/>
                    <w:sz w:val="21"/>
                    <w:szCs w:val="21"/>
                    <w:lang w:bidi="en-US"/>
                  </w:rPr>
                </w:ins>
              </m:ctrlPr>
            </m:sSubSupPr>
            <m:e>
              <m:r>
                <w:ins w:id="6953" w:author="nufront" w:date="2022-03-01T09:55:00Z">
                  <w:rPr>
                    <w:rFonts w:ascii="Cambria Math" w:hAnsi="Cambria Math"/>
                    <w:sz w:val="21"/>
                    <w:szCs w:val="21"/>
                  </w:rPr>
                  <m:t>p</m:t>
                </w:ins>
              </m:r>
            </m:e>
            <m:sub>
              <m:r>
                <w:ins w:id="6954" w:author="nufront" w:date="2022-03-01T09:55:00Z">
                  <w:rPr>
                    <w:rFonts w:ascii="Cambria Math" w:hAnsi="Cambria Math"/>
                    <w:sz w:val="21"/>
                    <w:szCs w:val="21"/>
                  </w:rPr>
                  <m:t>k,l</m:t>
                </w:ins>
              </m:r>
            </m:sub>
            <m:sup>
              <m:r>
                <w:ins w:id="6955" w:author="nufront" w:date="2022-03-01T09:55:00Z">
                  <w:rPr>
                    <w:rFonts w:ascii="Cambria Math" w:hAnsi="Cambria Math"/>
                    <w:sz w:val="21"/>
                    <w:szCs w:val="21"/>
                  </w:rPr>
                  <m:t>sti</m:t>
                </w:ins>
              </m:r>
            </m:sup>
          </m:sSubSup>
          <m:r>
            <w:rPr>
              <w:rFonts w:ascii="Cambria Math" w:hAnsi="Cambria Math"/>
              <w:sz w:val="21"/>
              <w:szCs w:val="21"/>
            </w:rPr>
            <m:t>=</m:t>
          </m:r>
          <m:sSub>
            <m:sSubPr>
              <m:ctrlPr>
                <w:rPr>
                  <w:rFonts w:ascii="Cambria Math" w:eastAsia="MingLiU_HKSCS" w:hAnsi="Cambria Math"/>
                  <w:i/>
                  <w:color w:val="000000"/>
                  <w:sz w:val="21"/>
                  <w:szCs w:val="21"/>
                  <w:lang w:bidi="en-US"/>
                </w:rPr>
              </m:ctrlPr>
            </m:sSubPr>
            <m:e>
              <m:r>
                <w:rPr>
                  <w:rFonts w:ascii="Cambria Math" w:hAnsi="Cambria Math"/>
                  <w:sz w:val="21"/>
                  <w:szCs w:val="21"/>
                </w:rPr>
                <m:t>M</m:t>
              </m:r>
            </m:e>
            <m:sub>
              <m:r>
                <w:rPr>
                  <w:rFonts w:ascii="Cambria Math" w:hAnsi="Cambria Math"/>
                  <w:sz w:val="21"/>
                  <w:szCs w:val="21"/>
                </w:rPr>
                <m:t>i</m:t>
              </m:r>
            </m:sub>
          </m:sSub>
          <m:r>
            <m:rPr>
              <m:sty m:val="p"/>
            </m:rPr>
            <w:rPr>
              <w:rFonts w:ascii="Cambria Math" w:hAnsi="Cambria Math"/>
              <w:sz w:val="21"/>
              <w:szCs w:val="21"/>
            </w:rPr>
            <w:br/>
          </m:r>
        </m:oMath>
        <m:oMath>
          <m:r>
            <w:del w:id="6956" w:author="nufront" w:date="2022-03-01T09:55:00Z">
              <w:rPr>
                <w:rFonts w:ascii="Cambria Math" w:hAnsi="Cambria Math"/>
                <w:i/>
                <w:sz w:val="21"/>
                <w:szCs w:val="21"/>
              </w:rPr>
              <m:t> </m:t>
            </w:del>
          </m:r>
          <m:r>
            <w:del w:id="6957" w:author="nufront" w:date="2022-03-01T09:55:00Z">
              <w:rPr>
                <w:rFonts w:ascii="Cambria Math" w:hAnsi="Cambria Math"/>
                <w:i/>
                <w:sz w:val="21"/>
                <w:szCs w:val="21"/>
              </w:rPr>
              <m:t> </m:t>
            </w:del>
          </m:r>
          <m:r>
            <w:ins w:id="6958" w:author="nufront" w:date="2022-03-01T09:55:00Z">
              <w:rPr>
                <w:rFonts w:ascii="Cambria Math" w:hAnsi="Cambria Math"/>
                <w:sz w:val="21"/>
                <w:szCs w:val="21"/>
              </w:rPr>
              <m:t>  </m:t>
            </w:ins>
          </m:r>
          <m:r>
            <w:rPr>
              <w:rFonts w:ascii="Cambria Math" w:hAnsi="Cambria Math"/>
              <w:sz w:val="21"/>
              <w:szCs w:val="21"/>
            </w:rPr>
            <m:t>else</m:t>
          </m:r>
          <m:r>
            <m:rPr>
              <m:sty m:val="p"/>
            </m:rPr>
            <w:rPr>
              <w:rFonts w:ascii="Cambria Math" w:hAnsi="Cambria Math"/>
              <w:sz w:val="21"/>
              <w:szCs w:val="21"/>
            </w:rPr>
            <w:br/>
          </m:r>
        </m:oMath>
        <m:oMath>
          <m:r>
            <w:del w:id="6959" w:author="nufront" w:date="2022-03-01T09:55:00Z">
              <w:rPr>
                <w:rFonts w:ascii="Cambria Math" w:hAnsi="Cambria Math"/>
                <w:i/>
                <w:sz w:val="21"/>
                <w:szCs w:val="21"/>
              </w:rPr>
              <m:t> </m:t>
            </w:del>
          </m:r>
          <m:r>
            <w:del w:id="6960" w:author="nufront" w:date="2022-03-01T09:55:00Z">
              <w:rPr>
                <w:rFonts w:ascii="Cambria Math" w:hAnsi="Cambria Math"/>
                <w:i/>
                <w:sz w:val="21"/>
                <w:szCs w:val="21"/>
              </w:rPr>
              <m:t> </m:t>
            </w:del>
          </m:r>
          <m:r>
            <w:del w:id="6961" w:author="nufront" w:date="2022-03-01T09:55:00Z">
              <w:rPr>
                <w:rFonts w:ascii="Cambria Math" w:hAnsi="Cambria Math"/>
                <w:i/>
                <w:sz w:val="21"/>
                <w:szCs w:val="21"/>
              </w:rPr>
              <m:t> </m:t>
            </w:del>
          </m:r>
          <m:sSubSup>
            <m:sSubSupPr>
              <m:ctrlPr>
                <w:del w:id="6962" w:author="nufront" w:date="2022-03-01T09:55:00Z">
                  <w:rPr>
                    <w:rFonts w:ascii="Cambria Math" w:eastAsia="MingLiU_HKSCS" w:hAnsi="Cambria Math"/>
                    <w:i/>
                    <w:color w:val="000000"/>
                    <w:sz w:val="21"/>
                    <w:szCs w:val="21"/>
                    <w:lang w:bidi="en-US"/>
                  </w:rPr>
                </w:del>
              </m:ctrlPr>
            </m:sSubSupPr>
            <m:e>
              <m:r>
                <w:del w:id="6963" w:author="nufront" w:date="2022-03-01T09:55:00Z">
                  <w:rPr>
                    <w:rFonts w:ascii="Cambria Math" w:hAnsi="Cambria Math"/>
                    <w:sz w:val="21"/>
                    <w:szCs w:val="21"/>
                  </w:rPr>
                  <m:t>p</m:t>
                </w:del>
              </m:r>
            </m:e>
            <m:sub>
              <m:r>
                <w:del w:id="6964" w:author="nufront" w:date="2022-03-01T09:55:00Z">
                  <w:rPr>
                    <w:rFonts w:ascii="Cambria Math" w:hAnsi="Cambria Math"/>
                    <w:sz w:val="21"/>
                    <w:szCs w:val="21"/>
                  </w:rPr>
                  <m:t>k,l</m:t>
                </w:del>
              </m:r>
            </m:sub>
            <m:sup>
              <m:r>
                <w:del w:id="6965" w:author="nufront" w:date="2022-03-01T09:55:00Z">
                  <w:rPr>
                    <w:rFonts w:ascii="Cambria Math" w:hAnsi="Cambria Math"/>
                    <w:sz w:val="21"/>
                    <w:szCs w:val="21"/>
                  </w:rPr>
                  <m:t>sti</m:t>
                </w:del>
              </m:r>
            </m:sup>
          </m:sSubSup>
          <m:r>
            <w:ins w:id="6966" w:author="nufront" w:date="2022-03-01T09:55:00Z">
              <w:rPr>
                <w:rFonts w:ascii="Cambria Math" w:hAnsi="Cambria Math"/>
                <w:sz w:val="21"/>
                <w:szCs w:val="21"/>
              </w:rPr>
              <m:t>   </m:t>
            </w:ins>
          </m:r>
          <m:sSubSup>
            <m:sSubSupPr>
              <m:ctrlPr>
                <w:ins w:id="6967" w:author="nufront" w:date="2022-03-01T09:55:00Z">
                  <w:rPr>
                    <w:rFonts w:ascii="Cambria Math" w:eastAsia="MingLiU_HKSCS" w:hAnsi="Cambria Math"/>
                    <w:i/>
                    <w:color w:val="000000"/>
                    <w:sz w:val="21"/>
                    <w:szCs w:val="21"/>
                    <w:lang w:bidi="en-US"/>
                  </w:rPr>
                </w:ins>
              </m:ctrlPr>
            </m:sSubSupPr>
            <m:e>
              <m:r>
                <w:ins w:id="6968" w:author="nufront" w:date="2022-03-01T09:55:00Z">
                  <w:rPr>
                    <w:rFonts w:ascii="Cambria Math" w:hAnsi="Cambria Math"/>
                    <w:sz w:val="21"/>
                    <w:szCs w:val="21"/>
                  </w:rPr>
                  <m:t>p</m:t>
                </w:ins>
              </m:r>
            </m:e>
            <m:sub>
              <m:r>
                <w:ins w:id="6969" w:author="nufront" w:date="2022-03-01T09:55:00Z">
                  <w:rPr>
                    <w:rFonts w:ascii="Cambria Math" w:hAnsi="Cambria Math"/>
                    <w:sz w:val="21"/>
                    <w:szCs w:val="21"/>
                  </w:rPr>
                  <m:t>k,l</m:t>
                </w:ins>
              </m:r>
            </m:sub>
            <m:sup>
              <m:r>
                <w:ins w:id="6970" w:author="nufront" w:date="2022-03-01T09:55:00Z">
                  <w:rPr>
                    <w:rFonts w:ascii="Cambria Math" w:hAnsi="Cambria Math"/>
                    <w:sz w:val="21"/>
                    <w:szCs w:val="21"/>
                  </w:rPr>
                  <m:t>sti</m:t>
                </w:ins>
              </m:r>
            </m:sup>
          </m:sSubSup>
          <m:r>
            <w:rPr>
              <w:rFonts w:ascii="Cambria Math" w:hAnsi="Cambria Math"/>
              <w:sz w:val="21"/>
              <w:szCs w:val="21"/>
            </w:rPr>
            <m:t>=0</m:t>
          </m:r>
          <m:r>
            <m:rPr>
              <m:sty m:val="p"/>
            </m:rPr>
            <w:rPr>
              <w:rFonts w:ascii="Cambria Math" w:hAnsi="Cambria Math"/>
              <w:sz w:val="21"/>
              <w:szCs w:val="21"/>
            </w:rPr>
            <w:br/>
          </m:r>
        </m:oMath>
        <m:oMath>
          <m:r>
            <w:del w:id="6971" w:author="nufront" w:date="2022-03-01T09:55:00Z">
              <w:rPr>
                <w:rFonts w:ascii="Cambria Math" w:hAnsi="Cambria Math"/>
                <w:i/>
                <w:sz w:val="21"/>
                <w:szCs w:val="21"/>
              </w:rPr>
              <m:t> </m:t>
            </w:del>
          </m:r>
          <m:r>
            <w:del w:id="6972" w:author="nufront" w:date="2022-03-01T09:55:00Z">
              <w:rPr>
                <w:rFonts w:ascii="Cambria Math" w:hAnsi="Cambria Math"/>
                <w:i/>
                <w:sz w:val="21"/>
                <w:szCs w:val="21"/>
              </w:rPr>
              <m:t> </m:t>
            </w:del>
          </m:r>
          <m:r>
            <w:ins w:id="6973" w:author="nufront" w:date="2022-03-01T09:55:00Z">
              <w:rPr>
                <w:rFonts w:ascii="Cambria Math" w:hAnsi="Cambria Math"/>
                <w:sz w:val="21"/>
                <w:szCs w:val="21"/>
              </w:rPr>
              <m:t>  </m:t>
            </w:ins>
          </m:r>
          <m:r>
            <w:rPr>
              <w:rFonts w:ascii="Cambria Math" w:hAnsi="Cambria Math"/>
              <w:sz w:val="21"/>
              <w:szCs w:val="21"/>
            </w:rPr>
            <m:t>end</m:t>
          </m:r>
          <m:r>
            <m:rPr>
              <m:sty m:val="p"/>
            </m:rPr>
            <w:rPr>
              <w:rFonts w:ascii="Cambria Math" w:hAnsi="Cambria Math"/>
              <w:sz w:val="21"/>
              <w:szCs w:val="21"/>
            </w:rPr>
            <w:br/>
          </m:r>
        </m:oMath>
        <m:oMath>
          <m:r>
            <w:del w:id="6974" w:author="nufront" w:date="2022-03-01T09:55:00Z">
              <w:rPr>
                <w:rFonts w:ascii="Cambria Math" w:hAnsi="Cambria Math"/>
                <w:i/>
                <w:sz w:val="21"/>
                <w:szCs w:val="21"/>
              </w:rPr>
              <m:t> </m:t>
            </w:del>
          </m:r>
          <m:r>
            <w:del w:id="6975" w:author="nufront" w:date="2022-03-01T09:55:00Z">
              <w:rPr>
                <w:rFonts w:ascii="Cambria Math" w:hAnsi="Cambria Math"/>
                <w:i/>
                <w:sz w:val="21"/>
                <w:szCs w:val="21"/>
              </w:rPr>
              <m:t> </m:t>
            </w:del>
          </m:r>
          <m:r>
            <w:ins w:id="6976" w:author="nufront" w:date="2022-03-01T09:55:00Z">
              <w:rPr>
                <w:rFonts w:ascii="Cambria Math" w:hAnsi="Cambria Math"/>
                <w:sz w:val="21"/>
                <w:szCs w:val="21"/>
              </w:rPr>
              <m:t>  </m:t>
            </w:ins>
          </m:r>
          <m:r>
            <w:rPr>
              <w:rFonts w:ascii="Cambria Math" w:hAnsi="Cambria Math"/>
              <w:sz w:val="21"/>
              <w:szCs w:val="21"/>
            </w:rPr>
            <m:t>i=i+1</m:t>
          </m:r>
          <m:r>
            <m:rPr>
              <m:sty m:val="p"/>
            </m:rPr>
            <w:rPr>
              <w:rFonts w:ascii="Cambria Math" w:hAnsi="Cambria Math"/>
              <w:sz w:val="21"/>
              <w:szCs w:val="21"/>
            </w:rPr>
            <w:br/>
          </m:r>
        </m:oMath>
        <m:oMath>
          <m:r>
            <w:del w:id="6977" w:author="nufront" w:date="2022-03-01T09:55:00Z">
              <w:rPr>
                <w:rFonts w:ascii="Cambria Math" w:hAnsi="Cambria Math"/>
                <w:i/>
                <w:sz w:val="21"/>
                <w:szCs w:val="21"/>
              </w:rPr>
              <m:t> </m:t>
            </w:del>
          </m:r>
          <m:r>
            <w:ins w:id="6978" w:author="nufront" w:date="2022-03-01T09:55:00Z">
              <w:rPr>
                <w:rFonts w:ascii="Cambria Math" w:hAnsi="Cambria Math"/>
                <w:i/>
                <w:sz w:val="21"/>
                <w:szCs w:val="21"/>
              </w:rPr>
              <m:t> </m:t>
            </w:ins>
          </m:r>
          <m:r>
            <w:rPr>
              <w:rFonts w:ascii="Cambria Math" w:hAnsi="Cambria Math"/>
              <w:sz w:val="21"/>
              <w:szCs w:val="21"/>
            </w:rPr>
            <m:t>end</m:t>
          </m:r>
          <m:r>
            <m:rPr>
              <m:sty m:val="p"/>
            </m:rPr>
            <w:rPr>
              <w:rFonts w:ascii="Cambria Math" w:hAnsi="Cambria Math"/>
              <w:sz w:val="21"/>
              <w:szCs w:val="21"/>
            </w:rPr>
            <w:br/>
          </m:r>
        </m:oMath>
        <m:oMath>
          <m:r>
            <w:rPr>
              <w:rFonts w:ascii="Cambria Math" w:hAnsi="Cambria Math"/>
              <w:sz w:val="21"/>
              <w:szCs w:val="21"/>
            </w:rPr>
            <m:t>end</m:t>
          </m:r>
        </m:oMath>
      </m:oMathPara>
    </w:p>
    <w:p w:rsidR="00470862" w:rsidRDefault="0084111B">
      <w:pPr>
        <w:jc w:val="right"/>
        <w:rPr>
          <w:ins w:id="6979" w:author="nufront" w:date="2022-03-01T09:55:00Z"/>
        </w:rPr>
      </w:pPr>
      <w:del w:id="6980" w:author="nufront" w:date="2022-03-01T09:55:00Z">
        <w:r w:rsidRPr="00A52BF3">
          <w:rPr>
            <w:rFonts w:eastAsia="MingLiU_HKSCS"/>
            <w:color w:val="000000"/>
            <w:lang w:val="en-US" w:bidi="en-US"/>
          </w:rPr>
          <w:object w:dxaOrig="435" w:dyaOrig="435" w14:anchorId="215E5E94">
            <v:shape id="_x0000_i1159" type="#_x0000_t75" style="width:21.45pt;height:21.45pt" o:ole="">
              <v:imagedata r:id="rId233" o:title=""/>
            </v:shape>
            <o:OLEObject Type="Embed" ProgID="Equation.DSMT4" ShapeID="_x0000_i1159" DrawAspect="Content" ObjectID="_1708416131" r:id="rId234"/>
          </w:object>
        </w:r>
      </w:del>
      <w:ins w:id="6981" w:author="nufront" w:date="2022-03-01T09:55:00Z">
        <w:r w:rsidR="00887DAA">
          <w:t xml:space="preserve">Equation </w:t>
        </w:r>
        <w:r w:rsidR="00887DAA">
          <w:fldChar w:fldCharType="begin"/>
        </w:r>
        <w:r w:rsidR="00887DAA">
          <w:instrText xml:space="preserve"> SEQ Equation \* ARABIC </w:instrText>
        </w:r>
        <w:r w:rsidR="00887DAA">
          <w:fldChar w:fldCharType="separate"/>
        </w:r>
        <w:r w:rsidR="00F21402">
          <w:rPr>
            <w:noProof/>
          </w:rPr>
          <w:t>25</w:t>
        </w:r>
        <w:r w:rsidR="00887DAA">
          <w:fldChar w:fldCharType="end"/>
        </w:r>
      </w:ins>
    </w:p>
    <w:p w:rsidR="00470862" w:rsidRDefault="00470862">
      <w:pPr>
        <w:jc w:val="center"/>
        <w:rPr>
          <w:ins w:id="6982" w:author="nufront" w:date="2022-03-01T09:55:00Z"/>
          <w:rFonts w:eastAsia="宋体"/>
          <w:position w:val="-16"/>
          <w:sz w:val="21"/>
          <w:szCs w:val="21"/>
          <w:lang w:eastAsia="zh-CN"/>
        </w:rPr>
      </w:pPr>
    </w:p>
    <w:p w:rsidR="00470862" w:rsidRDefault="00887DAA">
      <w:pPr>
        <w:textAlignment w:val="bottom"/>
        <w:rPr>
          <w:rFonts w:eastAsia="MingLiU_HKSCS"/>
        </w:rPr>
        <w:pPrChange w:id="6983" w:author="nufront" w:date="2022-03-01T09:55:00Z">
          <w:pPr/>
        </w:pPrChange>
      </w:pPr>
      <w:ins w:id="6984" w:author="nufront" w:date="2022-03-01T09:55:00Z">
        <w:r>
          <w:rPr>
            <w:rFonts w:eastAsia="MingLiU_HKSCS"/>
            <w:color w:val="000000"/>
            <w:lang w:val="en-US" w:bidi="en-US"/>
          </w:rPr>
          <w:object w:dxaOrig="403" w:dyaOrig="403" w14:anchorId="6B1FC54A">
            <v:shape id="_x0000_i1160" type="#_x0000_t75" style="width:19.9pt;height:19.9pt" o:ole="">
              <v:imagedata r:id="rId233" o:title=""/>
            </v:shape>
            <o:OLEObject Type="Embed" ProgID="Equation.DSMT4" ShapeID="_x0000_i1160" DrawAspect="Content" ObjectID="_1708416132" r:id="rId235"/>
          </w:object>
        </w:r>
      </w:ins>
      <w:r>
        <w:t xml:space="preserve">is </w:t>
      </w:r>
      <w:r>
        <w:rPr>
          <w:lang w:eastAsia="zh-CN"/>
        </w:rPr>
        <w:t xml:space="preserve">the set of </w:t>
      </w:r>
      <w:r>
        <w:t>subcarriers defined as Equation 26,</w:t>
      </w:r>
    </w:p>
    <w:p w:rsidR="00470862" w:rsidRDefault="00887DAA">
      <w:pPr>
        <w:pStyle w:val="Equation"/>
        <w:rPr>
          <w:szCs w:val="24"/>
        </w:rPr>
      </w:pPr>
      <m:oMathPara>
        <m:oMath>
          <m:r>
            <w:rPr>
              <w:rFonts w:ascii="Cambria Math" w:hAnsi="Cambria Math"/>
            </w:rPr>
            <m:t>S</m:t>
          </m:r>
          <m:sSubSup>
            <m:sSubSupPr>
              <m:ctrlPr>
                <w:rPr>
                  <w:rFonts w:ascii="Cambria Math" w:eastAsia="MingLiU_HKSCS" w:hAnsi="Cambria Math"/>
                  <w:color w:val="000000"/>
                  <w:szCs w:val="18"/>
                  <w:lang w:bidi="en-US"/>
                </w:rPr>
              </m:ctrlPr>
            </m:sSubSupPr>
            <m:e>
              <m:r>
                <w:rPr>
                  <w:rFonts w:ascii="Cambria Math" w:hAnsi="Cambria Math"/>
                </w:rPr>
                <m:t>C</m:t>
              </m:r>
            </m:e>
            <m:sub>
              <m:r>
                <w:rPr>
                  <w:rFonts w:ascii="Cambria Math" w:hAnsi="Cambria Math"/>
                </w:rPr>
                <m:t>dp</m:t>
              </m:r>
            </m:sub>
            <m:sup>
              <m:r>
                <w:rPr>
                  <w:rFonts w:ascii="Cambria Math" w:hAnsi="Cambria Math"/>
                </w:rPr>
                <m:t>sti</m:t>
              </m:r>
            </m:sup>
          </m:sSubSup>
          <m:r>
            <w:del w:id="6985" w:author="nufront" w:date="2022-03-01T09:55:00Z">
              <m:rPr>
                <m:sty m:val="p"/>
              </m:rPr>
              <w:rPr>
                <w:rFonts w:ascii="Cambria Math" w:hAnsi="Cambria Math"/>
              </w:rPr>
              <m:t>=[±</m:t>
            </w:del>
          </m:r>
          <m:d>
            <m:dPr>
              <m:ctrlPr>
                <w:del w:id="6986" w:author="nufront" w:date="2022-03-01T09:55:00Z">
                  <w:rPr>
                    <w:rFonts w:ascii="Cambria Math" w:eastAsia="MingLiU_HKSCS" w:hAnsi="Cambria Math"/>
                    <w:color w:val="000000"/>
                    <w:szCs w:val="18"/>
                    <w:lang w:bidi="en-US"/>
                  </w:rPr>
                </w:del>
              </m:ctrlPr>
            </m:dPr>
            <m:e>
              <m:r>
                <w:del w:id="6987" w:author="nufront" w:date="2022-03-01T09:55:00Z">
                  <m:rPr>
                    <m:sty m:val="p"/>
                  </m:rPr>
                  <w:rPr>
                    <w:rFonts w:ascii="Cambria Math" w:hAnsi="Cambria Math"/>
                  </w:rPr>
                  <m:t>1+</m:t>
                </w:del>
              </m:r>
              <m:r>
                <w:del w:id="6988" w:author="nufront" w:date="2022-03-01T09:55:00Z">
                  <w:rPr>
                    <w:rFonts w:ascii="Cambria Math" w:hAnsi="Cambria Math"/>
                  </w:rPr>
                  <m:t>sti</m:t>
                </w:del>
              </m:r>
              <m:r>
                <w:del w:id="6989" w:author="nufront" w:date="2022-03-01T09:55:00Z">
                  <m:rPr>
                    <m:sty m:val="p"/>
                  </m:rPr>
                  <w:rPr>
                    <w:rFonts w:ascii="Cambria Math" w:hAnsi="Cambria Math"/>
                  </w:rPr>
                  <m:t>-</m:t>
                </w:del>
              </m:r>
              <m:d>
                <m:dPr>
                  <m:ctrlPr>
                    <w:del w:id="6990" w:author="nufront" w:date="2022-03-01T09:55:00Z">
                      <w:rPr>
                        <w:rFonts w:ascii="Cambria Math" w:eastAsia="MingLiU_HKSCS" w:hAnsi="Cambria Math"/>
                        <w:color w:val="000000"/>
                        <w:szCs w:val="18"/>
                        <w:lang w:bidi="en-US"/>
                      </w:rPr>
                    </w:del>
                  </m:ctrlPr>
                </m:dPr>
                <m:e>
                  <m:r>
                    <w:del w:id="6991" w:author="nufront" w:date="2022-03-01T09:55:00Z">
                      <w:rPr>
                        <w:rFonts w:ascii="Cambria Math" w:hAnsi="Cambria Math"/>
                      </w:rPr>
                      <m:t>l</m:t>
                    </w:del>
                  </m:r>
                  <m:r>
                    <w:del w:id="6992" w:author="nufront" w:date="2022-03-01T09:55:00Z">
                      <m:rPr>
                        <m:sty m:val="p"/>
                      </m:rPr>
                      <w:rPr>
                        <w:rFonts w:ascii="Cambria Math" w:hAnsi="Cambria Math"/>
                      </w:rPr>
                      <m:t>-1</m:t>
                    </w:del>
                  </m:r>
                </m:e>
              </m:d>
              <m:r>
                <w:del w:id="6993" w:author="nufront" w:date="2022-03-01T09:55:00Z">
                  <m:rPr>
                    <m:sty m:val="p"/>
                  </m:rPr>
                  <w:rPr>
                    <w:rFonts w:ascii="Cambria Math" w:hAnsi="Cambria Math"/>
                  </w:rPr>
                  <m:t>⋅</m:t>
                </w:del>
              </m:r>
              <m:sSub>
                <m:sSubPr>
                  <m:ctrlPr>
                    <w:del w:id="6994" w:author="nufront" w:date="2022-03-01T09:55:00Z">
                      <w:rPr>
                        <w:rFonts w:ascii="Cambria Math" w:eastAsia="MingLiU_HKSCS" w:hAnsi="Cambria Math"/>
                        <w:color w:val="000000"/>
                        <w:szCs w:val="18"/>
                        <w:lang w:bidi="en-US"/>
                      </w:rPr>
                    </w:del>
                  </m:ctrlPr>
                </m:sSubPr>
                <m:e>
                  <m:r>
                    <w:del w:id="6995" w:author="nufront" w:date="2022-03-01T09:55:00Z">
                      <w:rPr>
                        <w:rFonts w:ascii="Cambria Math" w:hAnsi="Cambria Math"/>
                      </w:rPr>
                      <m:t>DPI</m:t>
                    </w:del>
                  </m:r>
                </m:e>
                <m:sub>
                  <m:r>
                    <w:del w:id="6996" w:author="nufront" w:date="2022-03-01T09:55:00Z">
                      <w:rPr>
                        <w:rFonts w:ascii="Cambria Math" w:hAnsi="Cambria Math"/>
                      </w:rPr>
                      <m:t>F</m:t>
                    </w:del>
                  </m:r>
                </m:sub>
              </m:sSub>
            </m:e>
          </m:d>
          <m:r>
            <w:del w:id="6997" w:author="nufront" w:date="2022-03-01T09:55:00Z">
              <m:rPr>
                <m:sty m:val="p"/>
              </m:rPr>
              <w:rPr>
                <w:rFonts w:ascii="Cambria Math" w:hAnsi="Cambria Math"/>
              </w:rPr>
              <m:t>,±</m:t>
            </w:del>
          </m:r>
          <m:d>
            <m:dPr>
              <m:ctrlPr>
                <w:del w:id="6998" w:author="nufront" w:date="2022-03-01T09:55:00Z">
                  <w:rPr>
                    <w:rFonts w:ascii="Cambria Math" w:eastAsia="MingLiU_HKSCS" w:hAnsi="Cambria Math"/>
                    <w:color w:val="000000"/>
                    <w:szCs w:val="18"/>
                    <w:lang w:bidi="en-US"/>
                  </w:rPr>
                </w:del>
              </m:ctrlPr>
            </m:dPr>
            <m:e>
              <m:r>
                <w:del w:id="6999" w:author="nufront" w:date="2022-03-01T09:55:00Z">
                  <m:rPr>
                    <m:sty m:val="p"/>
                  </m:rPr>
                  <w:rPr>
                    <w:rFonts w:ascii="Cambria Math" w:hAnsi="Cambria Math"/>
                  </w:rPr>
                  <m:t>1+</m:t>
                </w:del>
              </m:r>
              <m:sSub>
                <m:sSubPr>
                  <m:ctrlPr>
                    <w:del w:id="7000" w:author="nufront" w:date="2022-03-01T09:55:00Z">
                      <w:rPr>
                        <w:rFonts w:ascii="Cambria Math" w:eastAsia="MingLiU_HKSCS" w:hAnsi="Cambria Math"/>
                        <w:color w:val="000000"/>
                        <w:szCs w:val="18"/>
                        <w:lang w:bidi="en-US"/>
                      </w:rPr>
                    </w:del>
                  </m:ctrlPr>
                </m:sSubPr>
                <m:e>
                  <m:r>
                    <w:del w:id="7001" w:author="nufront" w:date="2022-03-01T09:55:00Z">
                      <w:rPr>
                        <w:rFonts w:ascii="Cambria Math" w:hAnsi="Cambria Math"/>
                      </w:rPr>
                      <m:t>DPI</m:t>
                    </w:del>
                  </m:r>
                </m:e>
                <m:sub>
                  <m:r>
                    <w:del w:id="7002" w:author="nufront" w:date="2022-03-01T09:55:00Z">
                      <w:rPr>
                        <w:rFonts w:ascii="Cambria Math" w:hAnsi="Cambria Math"/>
                      </w:rPr>
                      <m:t>F</m:t>
                    </w:del>
                  </m:r>
                </m:sub>
              </m:sSub>
              <m:r>
                <w:del w:id="7003" w:author="nufront" w:date="2022-03-01T09:55:00Z">
                  <m:rPr>
                    <m:sty m:val="p"/>
                  </m:rPr>
                  <w:rPr>
                    <w:rFonts w:ascii="Cambria Math" w:hAnsi="Cambria Math"/>
                  </w:rPr>
                  <m:t>+</m:t>
                </w:del>
              </m:r>
              <m:r>
                <w:del w:id="7004" w:author="nufront" w:date="2022-03-01T09:55:00Z">
                  <w:rPr>
                    <w:rFonts w:ascii="Cambria Math" w:hAnsi="Cambria Math"/>
                  </w:rPr>
                  <m:t>sti</m:t>
                </w:del>
              </m:r>
              <m:r>
                <w:del w:id="7005" w:author="nufront" w:date="2022-03-01T09:55:00Z">
                  <m:rPr>
                    <m:sty m:val="p"/>
                  </m:rPr>
                  <w:rPr>
                    <w:rFonts w:ascii="Cambria Math" w:hAnsi="Cambria Math"/>
                  </w:rPr>
                  <m:t>-</m:t>
                </w:del>
              </m:r>
              <m:d>
                <m:dPr>
                  <m:ctrlPr>
                    <w:del w:id="7006" w:author="nufront" w:date="2022-03-01T09:55:00Z">
                      <w:rPr>
                        <w:rFonts w:ascii="Cambria Math" w:eastAsia="MingLiU_HKSCS" w:hAnsi="Cambria Math"/>
                        <w:color w:val="000000"/>
                        <w:szCs w:val="18"/>
                        <w:lang w:bidi="en-US"/>
                      </w:rPr>
                    </w:del>
                  </m:ctrlPr>
                </m:dPr>
                <m:e>
                  <m:r>
                    <w:del w:id="7007" w:author="nufront" w:date="2022-03-01T09:55:00Z">
                      <w:rPr>
                        <w:rFonts w:ascii="Cambria Math" w:hAnsi="Cambria Math"/>
                      </w:rPr>
                      <m:t>l</m:t>
                    </w:del>
                  </m:r>
                  <m:r>
                    <w:del w:id="7008" w:author="nufront" w:date="2022-03-01T09:55:00Z">
                      <m:rPr>
                        <m:sty m:val="p"/>
                      </m:rPr>
                      <w:rPr>
                        <w:rFonts w:ascii="Cambria Math" w:hAnsi="Cambria Math"/>
                      </w:rPr>
                      <m:t>-1</m:t>
                    </w:del>
                  </m:r>
                </m:e>
              </m:d>
              <m:r>
                <w:del w:id="7009" w:author="nufront" w:date="2022-03-01T09:55:00Z">
                  <m:rPr>
                    <m:sty m:val="p"/>
                  </m:rPr>
                  <w:rPr>
                    <w:rFonts w:ascii="Cambria Math" w:hAnsi="Cambria Math"/>
                  </w:rPr>
                  <m:t>⋅</m:t>
                </w:del>
              </m:r>
              <m:sSub>
                <m:sSubPr>
                  <m:ctrlPr>
                    <w:del w:id="7010" w:author="nufront" w:date="2022-03-01T09:55:00Z">
                      <w:rPr>
                        <w:rFonts w:ascii="Cambria Math" w:eastAsia="MingLiU_HKSCS" w:hAnsi="Cambria Math"/>
                        <w:color w:val="000000"/>
                        <w:szCs w:val="18"/>
                        <w:lang w:bidi="en-US"/>
                      </w:rPr>
                    </w:del>
                  </m:ctrlPr>
                </m:sSubPr>
                <m:e>
                  <m:r>
                    <w:del w:id="7011" w:author="nufront" w:date="2022-03-01T09:55:00Z">
                      <w:rPr>
                        <w:rFonts w:ascii="Cambria Math" w:hAnsi="Cambria Math"/>
                      </w:rPr>
                      <m:t>DPI</m:t>
                    </w:del>
                  </m:r>
                </m:e>
                <m:sub>
                  <m:r>
                    <w:del w:id="7012" w:author="nufront" w:date="2022-03-01T09:55:00Z">
                      <w:rPr>
                        <w:rFonts w:ascii="Cambria Math" w:hAnsi="Cambria Math"/>
                      </w:rPr>
                      <m:t>F</m:t>
                    </w:del>
                  </m:r>
                </m:sub>
              </m:sSub>
            </m:e>
          </m:d>
          <m:r>
            <w:del w:id="7013" w:author="nufront" w:date="2022-03-01T09:55:00Z">
              <m:rPr>
                <m:sty m:val="p"/>
              </m:rPr>
              <w:rPr>
                <w:rFonts w:ascii="Cambria Math" w:hAnsi="Cambria Math"/>
              </w:rPr>
              <m:t>,⋯,±</m:t>
            </w:del>
          </m:r>
          <m:d>
            <m:dPr>
              <m:ctrlPr>
                <w:del w:id="7014" w:author="nufront" w:date="2022-03-01T09:55:00Z">
                  <w:rPr>
                    <w:rFonts w:ascii="Cambria Math" w:eastAsia="MingLiU_HKSCS" w:hAnsi="Cambria Math"/>
                    <w:color w:val="000000"/>
                    <w:szCs w:val="18"/>
                    <w:lang w:bidi="en-US"/>
                  </w:rPr>
                </w:del>
              </m:ctrlPr>
            </m:dPr>
            <m:e>
              <m:r>
                <w:del w:id="7015" w:author="nufront" w:date="2022-03-01T09:55:00Z">
                  <w:rPr>
                    <w:rFonts w:ascii="Cambria Math" w:hAnsi="Cambria Math"/>
                  </w:rPr>
                  <m:t>N</m:t>
                </w:del>
              </m:r>
              <m:r>
                <w:del w:id="7016" w:author="nufront" w:date="2022-03-01T09:55:00Z">
                  <m:rPr>
                    <m:sty m:val="p"/>
                  </m:rPr>
                  <w:rPr>
                    <w:rFonts w:ascii="Cambria Math" w:hAnsi="Cambria Math"/>
                  </w:rPr>
                  <m:t>+</m:t>
                </w:del>
              </m:r>
              <m:r>
                <w:del w:id="7017" w:author="nufront" w:date="2022-03-01T09:55:00Z">
                  <w:rPr>
                    <w:rFonts w:ascii="Cambria Math" w:hAnsi="Cambria Math"/>
                  </w:rPr>
                  <m:t>sti</m:t>
                </w:del>
              </m:r>
              <m:r>
                <w:del w:id="7018" w:author="nufront" w:date="2022-03-01T09:55:00Z">
                  <m:rPr>
                    <m:sty m:val="p"/>
                  </m:rPr>
                  <w:rPr>
                    <w:rFonts w:ascii="Cambria Math" w:hAnsi="Cambria Math"/>
                  </w:rPr>
                  <m:t>-</m:t>
                </w:del>
              </m:r>
              <m:d>
                <m:dPr>
                  <m:ctrlPr>
                    <w:del w:id="7019" w:author="nufront" w:date="2022-03-01T09:55:00Z">
                      <w:rPr>
                        <w:rFonts w:ascii="Cambria Math" w:eastAsia="MingLiU_HKSCS" w:hAnsi="Cambria Math"/>
                        <w:color w:val="000000"/>
                        <w:szCs w:val="18"/>
                        <w:lang w:bidi="en-US"/>
                      </w:rPr>
                    </w:del>
                  </m:ctrlPr>
                </m:dPr>
                <m:e>
                  <m:r>
                    <w:del w:id="7020" w:author="nufront" w:date="2022-03-01T09:55:00Z">
                      <w:rPr>
                        <w:rFonts w:ascii="Cambria Math" w:hAnsi="Cambria Math"/>
                      </w:rPr>
                      <m:t>l</m:t>
                    </w:del>
                  </m:r>
                  <m:r>
                    <w:del w:id="7021" w:author="nufront" w:date="2022-03-01T09:55:00Z">
                      <m:rPr>
                        <m:sty m:val="p"/>
                      </m:rPr>
                      <w:rPr>
                        <w:rFonts w:ascii="Cambria Math" w:hAnsi="Cambria Math"/>
                      </w:rPr>
                      <m:t>-1</m:t>
                    </w:del>
                  </m:r>
                </m:e>
              </m:d>
              <m:r>
                <w:del w:id="7022" w:author="nufront" w:date="2022-03-01T09:55:00Z">
                  <m:rPr>
                    <m:sty m:val="p"/>
                  </m:rPr>
                  <w:rPr>
                    <w:rFonts w:ascii="Cambria Math" w:hAnsi="Cambria Math"/>
                  </w:rPr>
                  <m:t>⋅</m:t>
                </w:del>
              </m:r>
              <m:sSub>
                <m:sSubPr>
                  <m:ctrlPr>
                    <w:del w:id="7023" w:author="nufront" w:date="2022-03-01T09:55:00Z">
                      <w:rPr>
                        <w:rFonts w:ascii="Cambria Math" w:eastAsia="MingLiU_HKSCS" w:hAnsi="Cambria Math"/>
                        <w:color w:val="000000"/>
                        <w:szCs w:val="18"/>
                        <w:lang w:bidi="en-US"/>
                      </w:rPr>
                    </w:del>
                  </m:ctrlPr>
                </m:sSubPr>
                <m:e>
                  <m:r>
                    <w:del w:id="7024" w:author="nufront" w:date="2022-03-01T09:55:00Z">
                      <w:rPr>
                        <w:rFonts w:ascii="Cambria Math" w:hAnsi="Cambria Math"/>
                      </w:rPr>
                      <m:t>DPI</m:t>
                    </w:del>
                  </m:r>
                </m:e>
                <m:sub>
                  <m:r>
                    <w:del w:id="7025" w:author="nufront" w:date="2022-03-01T09:55:00Z">
                      <w:rPr>
                        <w:rFonts w:ascii="Cambria Math" w:hAnsi="Cambria Math"/>
                      </w:rPr>
                      <m:t>F</m:t>
                    </w:del>
                  </m:r>
                </m:sub>
              </m:sSub>
            </m:e>
          </m:d>
          <m:sSub>
            <m:sSubPr>
              <m:ctrlPr>
                <w:del w:id="7026" w:author="nufront" w:date="2022-03-01T09:55:00Z">
                  <w:rPr>
                    <w:rFonts w:ascii="Cambria Math" w:eastAsia="MingLiU_HKSCS" w:hAnsi="Cambria Math"/>
                    <w:color w:val="000000"/>
                    <w:szCs w:val="18"/>
                    <w:lang w:bidi="en-US"/>
                  </w:rPr>
                </w:del>
              </m:ctrlPr>
            </m:sSubPr>
            <m:e>
              <m:r>
                <w:del w:id="7027" w:author="nufront" w:date="2022-03-01T09:55:00Z">
                  <m:rPr>
                    <m:sty m:val="p"/>
                  </m:rPr>
                  <w:rPr>
                    <w:rFonts w:ascii="Cambria Math" w:hAnsi="Cambria Math"/>
                  </w:rPr>
                  <m:t>]</m:t>
                </w:del>
              </m:r>
            </m:e>
            <m:sub>
              <m:r>
                <w:del w:id="7028" w:author="nufront" w:date="2022-03-01T09:55:00Z">
                  <w:rPr>
                    <w:rFonts w:ascii="Cambria Math" w:hAnsi="Cambria Math"/>
                  </w:rPr>
                  <m:t>l</m:t>
                </w:del>
              </m:r>
              <m:r>
                <w:del w:id="7029" w:author="nufront" w:date="2022-03-01T09:55:00Z">
                  <m:rPr>
                    <m:sty m:val="p"/>
                  </m:rPr>
                  <w:rPr>
                    <w:rFonts w:ascii="Cambria Math" w:hAnsi="Cambria Math"/>
                  </w:rPr>
                  <m:t>=</m:t>
                </w:del>
              </m:r>
              <m:d>
                <m:dPr>
                  <m:ctrlPr>
                    <w:del w:id="7030" w:author="nufront" w:date="2022-03-01T09:55:00Z">
                      <w:rPr>
                        <w:rFonts w:ascii="Cambria Math" w:eastAsia="MingLiU_HKSCS" w:hAnsi="Cambria Math"/>
                        <w:color w:val="000000"/>
                        <w:szCs w:val="18"/>
                        <w:lang w:bidi="en-US"/>
                      </w:rPr>
                    </w:del>
                  </m:ctrlPr>
                </m:dPr>
                <m:e>
                  <m:r>
                    <w:del w:id="7031" w:author="nufront" w:date="2022-03-01T09:55:00Z">
                      <m:rPr>
                        <m:sty m:val="p"/>
                      </m:rPr>
                      <w:rPr>
                        <w:rFonts w:ascii="Cambria Math" w:hAnsi="Cambria Math"/>
                      </w:rPr>
                      <m:t>1-</m:t>
                    </w:del>
                  </m:r>
                  <m:r>
                    <w:del w:id="7032" w:author="nufront" w:date="2022-03-01T09:55:00Z">
                      <w:rPr>
                        <w:rFonts w:ascii="Cambria Math" w:hAnsi="Cambria Math"/>
                      </w:rPr>
                      <m:t>m</m:t>
                    </w:del>
                  </m:r>
                </m:e>
              </m:d>
              <m:d>
                <m:dPr>
                  <m:begChr m:val="⌊"/>
                  <m:endChr m:val="⌋"/>
                  <m:ctrlPr>
                    <w:del w:id="7033" w:author="nufront" w:date="2022-03-01T09:55:00Z">
                      <w:rPr>
                        <w:rFonts w:ascii="Cambria Math" w:eastAsia="MingLiU_HKSCS" w:hAnsi="Cambria Math"/>
                        <w:color w:val="000000"/>
                        <w:szCs w:val="18"/>
                        <w:lang w:bidi="en-US"/>
                      </w:rPr>
                    </w:del>
                  </m:ctrlPr>
                </m:dPr>
                <m:e>
                  <m:f>
                    <m:fPr>
                      <m:ctrlPr>
                        <w:del w:id="7034" w:author="nufront" w:date="2022-03-01T09:55:00Z">
                          <w:rPr>
                            <w:rFonts w:ascii="Cambria Math" w:eastAsia="MingLiU_HKSCS" w:hAnsi="Cambria Math"/>
                            <w:color w:val="000000"/>
                            <w:szCs w:val="18"/>
                            <w:lang w:bidi="en-US"/>
                          </w:rPr>
                        </w:del>
                      </m:ctrlPr>
                    </m:fPr>
                    <m:num>
                      <m:r>
                        <w:del w:id="7035" w:author="nufront" w:date="2022-03-01T09:55:00Z">
                          <w:rPr>
                            <w:rFonts w:ascii="Cambria Math" w:hAnsi="Cambria Math"/>
                          </w:rPr>
                          <m:t>sti</m:t>
                        </w:del>
                      </m:r>
                    </m:num>
                    <m:den>
                      <m:sSub>
                        <m:sSubPr>
                          <m:ctrlPr>
                            <w:del w:id="7036" w:author="nufront" w:date="2022-03-01T09:55:00Z">
                              <w:rPr>
                                <w:rFonts w:ascii="Cambria Math" w:eastAsia="MingLiU_HKSCS" w:hAnsi="Cambria Math"/>
                                <w:color w:val="000000"/>
                                <w:szCs w:val="18"/>
                                <w:lang w:bidi="en-US"/>
                              </w:rPr>
                            </w:del>
                          </m:ctrlPr>
                        </m:sSubPr>
                        <m:e>
                          <m:r>
                            <w:del w:id="7037" w:author="nufront" w:date="2022-03-01T09:55:00Z">
                              <w:rPr>
                                <w:rFonts w:ascii="Cambria Math" w:hAnsi="Cambria Math"/>
                              </w:rPr>
                              <m:t>DPI</m:t>
                            </w:del>
                          </m:r>
                        </m:e>
                        <m:sub>
                          <m:r>
                            <w:del w:id="7038" w:author="nufront" w:date="2022-03-01T09:55:00Z">
                              <w:rPr>
                                <w:rFonts w:ascii="Cambria Math" w:hAnsi="Cambria Math"/>
                              </w:rPr>
                              <m:t>F</m:t>
                            </w:del>
                          </m:r>
                        </m:sub>
                      </m:sSub>
                    </m:den>
                  </m:f>
                </m:e>
              </m:d>
              <m:r>
                <w:del w:id="7039" w:author="nufront" w:date="2022-03-01T09:55:00Z">
                  <m:rPr>
                    <m:sty m:val="p"/>
                  </m:rPr>
                  <w:rPr>
                    <w:rFonts w:ascii="Cambria Math" w:hAnsi="Cambria Math"/>
                  </w:rPr>
                  <m:t>+</m:t>
                </w:del>
              </m:r>
              <m:r>
                <w:del w:id="7040" w:author="nufront" w:date="2022-03-01T09:55:00Z">
                  <w:rPr>
                    <w:rFonts w:ascii="Cambria Math" w:hAnsi="Cambria Math"/>
                  </w:rPr>
                  <m:t>m</m:t>
                </w:del>
              </m:r>
              <m:r>
                <w:del w:id="7041" w:author="nufront" w:date="2022-03-01T09:55:00Z">
                  <m:rPr>
                    <m:sty m:val="p"/>
                  </m:rPr>
                  <w:rPr>
                    <w:rFonts w:ascii="Cambria Math" w:hAnsi="Cambria Math"/>
                  </w:rPr>
                  <m:t>⋅</m:t>
                </w:del>
              </m:r>
              <m:r>
                <w:del w:id="7042" w:author="nufront" w:date="2022-03-01T09:55:00Z">
                  <w:rPr>
                    <w:rFonts w:ascii="Cambria Math" w:hAnsi="Cambria Math"/>
                  </w:rPr>
                  <m:t>sti</m:t>
                </w:del>
              </m:r>
              <m:r>
                <w:del w:id="7043" w:author="nufront" w:date="2022-03-01T09:55:00Z">
                  <m:rPr>
                    <m:sty m:val="p"/>
                  </m:rPr>
                  <w:rPr>
                    <w:rFonts w:ascii="Cambria Math" w:hAnsi="Cambria Math"/>
                  </w:rPr>
                  <m:t>+1</m:t>
                </w:del>
              </m:r>
            </m:sub>
          </m:sSub>
          <m:r>
            <w:ins w:id="7044" w:author="nufront" w:date="2022-03-01T09:55:00Z">
              <m:rPr>
                <m:sty m:val="p"/>
              </m:rPr>
              <w:rPr>
                <w:rFonts w:ascii="Cambria Math" w:hAnsi="Cambria Math"/>
              </w:rPr>
              <m:t>=[±</m:t>
            </w:ins>
          </m:r>
          <m:d>
            <m:dPr>
              <m:ctrlPr>
                <w:ins w:id="7045" w:author="nufront" w:date="2022-03-01T09:55:00Z">
                  <w:rPr>
                    <w:rFonts w:ascii="Cambria Math" w:eastAsia="MingLiU_HKSCS" w:hAnsi="Cambria Math"/>
                    <w:color w:val="000000"/>
                    <w:szCs w:val="18"/>
                    <w:lang w:bidi="en-US"/>
                  </w:rPr>
                </w:ins>
              </m:ctrlPr>
            </m:dPr>
            <m:e>
              <m:sSub>
                <m:sSubPr>
                  <m:ctrlPr>
                    <w:ins w:id="7046" w:author="nufront" w:date="2022-03-01T09:55:00Z">
                      <w:rPr>
                        <w:rFonts w:ascii="Cambria Math" w:hAnsi="Cambria Math"/>
                      </w:rPr>
                    </w:ins>
                  </m:ctrlPr>
                </m:sSubPr>
                <m:e>
                  <m:r>
                    <w:ins w:id="7047" w:author="nufront" w:date="2022-03-01T09:55:00Z">
                      <m:rPr>
                        <m:sty m:val="p"/>
                      </m:rPr>
                      <w:rPr>
                        <w:rFonts w:ascii="Cambria Math" w:hAnsi="Cambria Math"/>
                      </w:rPr>
                      <m:t>SC</m:t>
                    </w:ins>
                  </m:r>
                </m:e>
                <m:sub>
                  <m:r>
                    <w:ins w:id="7048" w:author="nufront" w:date="2022-03-01T09:55:00Z">
                      <m:rPr>
                        <m:sty m:val="p"/>
                      </m:rPr>
                      <w:rPr>
                        <w:rFonts w:ascii="Cambria Math" w:hAnsi="Cambria Math"/>
                      </w:rPr>
                      <m:t>Offset</m:t>
                    </w:ins>
                  </m:r>
                </m:sub>
              </m:sSub>
              <m:r>
                <w:ins w:id="7049" w:author="nufront" w:date="2022-03-01T09:55:00Z">
                  <m:rPr>
                    <m:sty m:val="p"/>
                  </m:rPr>
                  <w:rPr>
                    <w:rFonts w:ascii="Cambria Math" w:hAnsi="Cambria Math"/>
                  </w:rPr>
                  <m:t>+1+</m:t>
                </w:ins>
              </m:r>
              <m:r>
                <w:ins w:id="7050" w:author="nufront" w:date="2022-03-01T09:55:00Z">
                  <w:rPr>
                    <w:rFonts w:ascii="Cambria Math" w:hAnsi="Cambria Math"/>
                  </w:rPr>
                  <m:t>sti</m:t>
                </w:ins>
              </m:r>
              <m:r>
                <w:ins w:id="7051" w:author="nufront" w:date="2022-03-01T09:55:00Z">
                  <m:rPr>
                    <m:sty m:val="p"/>
                  </m:rPr>
                  <w:rPr>
                    <w:rFonts w:ascii="Cambria Math" w:hAnsi="Cambria Math"/>
                  </w:rPr>
                  <m:t>-</m:t>
                </w:ins>
              </m:r>
              <m:d>
                <m:dPr>
                  <m:ctrlPr>
                    <w:ins w:id="7052" w:author="nufront" w:date="2022-03-01T09:55:00Z">
                      <w:rPr>
                        <w:rFonts w:ascii="Cambria Math" w:eastAsia="MingLiU_HKSCS" w:hAnsi="Cambria Math"/>
                        <w:color w:val="000000"/>
                        <w:szCs w:val="18"/>
                        <w:lang w:bidi="en-US"/>
                      </w:rPr>
                    </w:ins>
                  </m:ctrlPr>
                </m:dPr>
                <m:e>
                  <m:r>
                    <w:ins w:id="7053" w:author="nufront" w:date="2022-03-01T09:55:00Z">
                      <w:rPr>
                        <w:rFonts w:ascii="Cambria Math" w:hAnsi="Cambria Math"/>
                      </w:rPr>
                      <m:t>l</m:t>
                    </w:ins>
                  </m:r>
                  <m:r>
                    <w:ins w:id="7054" w:author="nufront" w:date="2022-03-01T09:55:00Z">
                      <m:rPr>
                        <m:sty m:val="p"/>
                      </m:rPr>
                      <w:rPr>
                        <w:rFonts w:ascii="Cambria Math" w:hAnsi="Cambria Math"/>
                      </w:rPr>
                      <m:t>-1</m:t>
                    </w:ins>
                  </m:r>
                </m:e>
              </m:d>
              <m:r>
                <w:ins w:id="7055" w:author="nufront" w:date="2022-03-01T09:55:00Z">
                  <m:rPr>
                    <m:sty m:val="p"/>
                  </m:rPr>
                  <w:rPr>
                    <w:rFonts w:ascii="Cambria Math" w:hAnsi="Cambria Math"/>
                  </w:rPr>
                  <m:t>⋅</m:t>
                </w:ins>
              </m:r>
              <m:sSub>
                <m:sSubPr>
                  <m:ctrlPr>
                    <w:ins w:id="7056" w:author="nufront" w:date="2022-03-01T09:55:00Z">
                      <w:rPr>
                        <w:rFonts w:ascii="Cambria Math" w:eastAsia="MingLiU_HKSCS" w:hAnsi="Cambria Math"/>
                        <w:color w:val="000000"/>
                        <w:szCs w:val="18"/>
                        <w:lang w:bidi="en-US"/>
                      </w:rPr>
                    </w:ins>
                  </m:ctrlPr>
                </m:sSubPr>
                <m:e>
                  <m:r>
                    <w:ins w:id="7057" w:author="nufront" w:date="2022-03-01T09:55:00Z">
                      <w:rPr>
                        <w:rFonts w:ascii="Cambria Math" w:hAnsi="Cambria Math"/>
                      </w:rPr>
                      <m:t>DPI</m:t>
                    </w:ins>
                  </m:r>
                </m:e>
                <m:sub>
                  <m:r>
                    <w:ins w:id="7058" w:author="nufront" w:date="2022-03-01T09:55:00Z">
                      <w:rPr>
                        <w:rFonts w:ascii="Cambria Math" w:hAnsi="Cambria Math"/>
                      </w:rPr>
                      <m:t>F</m:t>
                    </w:ins>
                  </m:r>
                </m:sub>
              </m:sSub>
            </m:e>
          </m:d>
          <m:r>
            <w:ins w:id="7059" w:author="nufront" w:date="2022-03-01T09:55:00Z">
              <m:rPr>
                <m:sty m:val="p"/>
              </m:rPr>
              <w:rPr>
                <w:rFonts w:ascii="Cambria Math" w:hAnsi="Cambria Math"/>
              </w:rPr>
              <m:t>,±</m:t>
            </w:ins>
          </m:r>
          <m:d>
            <m:dPr>
              <m:ctrlPr>
                <w:ins w:id="7060" w:author="nufront" w:date="2022-03-01T09:55:00Z">
                  <w:rPr>
                    <w:rFonts w:ascii="Cambria Math" w:eastAsia="MingLiU_HKSCS" w:hAnsi="Cambria Math"/>
                    <w:color w:val="000000"/>
                    <w:szCs w:val="18"/>
                    <w:lang w:bidi="en-US"/>
                  </w:rPr>
                </w:ins>
              </m:ctrlPr>
            </m:dPr>
            <m:e>
              <m:sSub>
                <m:sSubPr>
                  <m:ctrlPr>
                    <w:ins w:id="7061" w:author="nufront" w:date="2022-03-01T09:55:00Z">
                      <w:rPr>
                        <w:rFonts w:ascii="Cambria Math" w:hAnsi="Cambria Math"/>
                      </w:rPr>
                    </w:ins>
                  </m:ctrlPr>
                </m:sSubPr>
                <m:e>
                  <m:r>
                    <w:ins w:id="7062" w:author="nufront" w:date="2022-03-01T09:55:00Z">
                      <m:rPr>
                        <m:sty m:val="p"/>
                      </m:rPr>
                      <w:rPr>
                        <w:rFonts w:ascii="Cambria Math" w:hAnsi="Cambria Math"/>
                      </w:rPr>
                      <m:t>SC</m:t>
                    </w:ins>
                  </m:r>
                </m:e>
                <m:sub>
                  <m:r>
                    <w:ins w:id="7063" w:author="nufront" w:date="2022-03-01T09:55:00Z">
                      <m:rPr>
                        <m:sty m:val="p"/>
                      </m:rPr>
                      <w:rPr>
                        <w:rFonts w:ascii="Cambria Math" w:hAnsi="Cambria Math"/>
                      </w:rPr>
                      <m:t>Offset</m:t>
                    </w:ins>
                  </m:r>
                </m:sub>
              </m:sSub>
              <m:r>
                <w:ins w:id="7064" w:author="nufront" w:date="2022-03-01T09:55:00Z">
                  <m:rPr>
                    <m:sty m:val="p"/>
                  </m:rPr>
                  <w:rPr>
                    <w:rFonts w:ascii="Cambria Math" w:hAnsi="Cambria Math"/>
                  </w:rPr>
                  <m:t>+1+</m:t>
                </w:ins>
              </m:r>
              <m:sSub>
                <m:sSubPr>
                  <m:ctrlPr>
                    <w:ins w:id="7065" w:author="nufront" w:date="2022-03-01T09:55:00Z">
                      <w:rPr>
                        <w:rFonts w:ascii="Cambria Math" w:eastAsia="MingLiU_HKSCS" w:hAnsi="Cambria Math"/>
                        <w:color w:val="000000"/>
                        <w:szCs w:val="18"/>
                        <w:lang w:bidi="en-US"/>
                      </w:rPr>
                    </w:ins>
                  </m:ctrlPr>
                </m:sSubPr>
                <m:e>
                  <m:r>
                    <w:ins w:id="7066" w:author="nufront" w:date="2022-03-01T09:55:00Z">
                      <w:rPr>
                        <w:rFonts w:ascii="Cambria Math" w:hAnsi="Cambria Math"/>
                      </w:rPr>
                      <m:t>DPI</m:t>
                    </w:ins>
                  </m:r>
                </m:e>
                <m:sub>
                  <m:r>
                    <w:ins w:id="7067" w:author="nufront" w:date="2022-03-01T09:55:00Z">
                      <w:rPr>
                        <w:rFonts w:ascii="Cambria Math" w:hAnsi="Cambria Math"/>
                      </w:rPr>
                      <m:t>F</m:t>
                    </w:ins>
                  </m:r>
                </m:sub>
              </m:sSub>
              <m:r>
                <w:ins w:id="7068" w:author="nufront" w:date="2022-03-01T09:55:00Z">
                  <m:rPr>
                    <m:sty m:val="p"/>
                  </m:rPr>
                  <w:rPr>
                    <w:rFonts w:ascii="Cambria Math" w:hAnsi="Cambria Math"/>
                  </w:rPr>
                  <m:t>+</m:t>
                </w:ins>
              </m:r>
              <m:r>
                <w:ins w:id="7069" w:author="nufront" w:date="2022-03-01T09:55:00Z">
                  <w:rPr>
                    <w:rFonts w:ascii="Cambria Math" w:hAnsi="Cambria Math"/>
                  </w:rPr>
                  <m:t>sti</m:t>
                </w:ins>
              </m:r>
              <m:r>
                <w:ins w:id="7070" w:author="nufront" w:date="2022-03-01T09:55:00Z">
                  <m:rPr>
                    <m:sty m:val="p"/>
                  </m:rPr>
                  <w:rPr>
                    <w:rFonts w:ascii="Cambria Math" w:hAnsi="Cambria Math"/>
                  </w:rPr>
                  <m:t>-</m:t>
                </w:ins>
              </m:r>
              <m:d>
                <m:dPr>
                  <m:ctrlPr>
                    <w:ins w:id="7071" w:author="nufront" w:date="2022-03-01T09:55:00Z">
                      <w:rPr>
                        <w:rFonts w:ascii="Cambria Math" w:eastAsia="MingLiU_HKSCS" w:hAnsi="Cambria Math"/>
                        <w:color w:val="000000"/>
                        <w:szCs w:val="18"/>
                        <w:lang w:bidi="en-US"/>
                      </w:rPr>
                    </w:ins>
                  </m:ctrlPr>
                </m:dPr>
                <m:e>
                  <m:r>
                    <w:ins w:id="7072" w:author="nufront" w:date="2022-03-01T09:55:00Z">
                      <w:rPr>
                        <w:rFonts w:ascii="Cambria Math" w:hAnsi="Cambria Math"/>
                      </w:rPr>
                      <m:t>l</m:t>
                    </w:ins>
                  </m:r>
                  <m:r>
                    <w:ins w:id="7073" w:author="nufront" w:date="2022-03-01T09:55:00Z">
                      <m:rPr>
                        <m:sty m:val="p"/>
                      </m:rPr>
                      <w:rPr>
                        <w:rFonts w:ascii="Cambria Math" w:hAnsi="Cambria Math"/>
                      </w:rPr>
                      <m:t>-1</m:t>
                    </w:ins>
                  </m:r>
                </m:e>
              </m:d>
              <m:r>
                <w:ins w:id="7074" w:author="nufront" w:date="2022-03-01T09:55:00Z">
                  <m:rPr>
                    <m:sty m:val="p"/>
                  </m:rPr>
                  <w:rPr>
                    <w:rFonts w:ascii="Cambria Math" w:hAnsi="Cambria Math"/>
                  </w:rPr>
                  <m:t>⋅</m:t>
                </w:ins>
              </m:r>
              <m:sSub>
                <m:sSubPr>
                  <m:ctrlPr>
                    <w:ins w:id="7075" w:author="nufront" w:date="2022-03-01T09:55:00Z">
                      <w:rPr>
                        <w:rFonts w:ascii="Cambria Math" w:eastAsia="MingLiU_HKSCS" w:hAnsi="Cambria Math"/>
                        <w:color w:val="000000"/>
                        <w:szCs w:val="18"/>
                        <w:lang w:bidi="en-US"/>
                      </w:rPr>
                    </w:ins>
                  </m:ctrlPr>
                </m:sSubPr>
                <m:e>
                  <m:r>
                    <w:ins w:id="7076" w:author="nufront" w:date="2022-03-01T09:55:00Z">
                      <w:rPr>
                        <w:rFonts w:ascii="Cambria Math" w:hAnsi="Cambria Math"/>
                      </w:rPr>
                      <m:t>DPI</m:t>
                    </w:ins>
                  </m:r>
                </m:e>
                <m:sub>
                  <m:r>
                    <w:ins w:id="7077" w:author="nufront" w:date="2022-03-01T09:55:00Z">
                      <w:rPr>
                        <w:rFonts w:ascii="Cambria Math" w:hAnsi="Cambria Math"/>
                      </w:rPr>
                      <m:t>F</m:t>
                    </w:ins>
                  </m:r>
                </m:sub>
              </m:sSub>
            </m:e>
          </m:d>
          <m:r>
            <w:ins w:id="7078" w:author="nufront" w:date="2022-03-01T09:55:00Z">
              <m:rPr>
                <m:sty m:val="p"/>
              </m:rPr>
              <w:rPr>
                <w:rFonts w:ascii="Cambria Math" w:hAnsi="Cambria Math"/>
              </w:rPr>
              <m:t>,⋯,±</m:t>
            </w:ins>
          </m:r>
          <m:d>
            <m:dPr>
              <m:ctrlPr>
                <w:ins w:id="7079" w:author="nufront" w:date="2022-03-01T09:55:00Z">
                  <w:rPr>
                    <w:rFonts w:ascii="Cambria Math" w:eastAsia="MingLiU_HKSCS" w:hAnsi="Cambria Math"/>
                    <w:color w:val="000000"/>
                    <w:szCs w:val="18"/>
                    <w:lang w:bidi="en-US"/>
                  </w:rPr>
                </w:ins>
              </m:ctrlPr>
            </m:dPr>
            <m:e>
              <m:sSub>
                <m:sSubPr>
                  <m:ctrlPr>
                    <w:ins w:id="7080" w:author="nufront" w:date="2022-03-01T09:55:00Z">
                      <w:rPr>
                        <w:rFonts w:ascii="Cambria Math" w:hAnsi="Cambria Math"/>
                      </w:rPr>
                    </w:ins>
                  </m:ctrlPr>
                </m:sSubPr>
                <m:e>
                  <m:r>
                    <w:ins w:id="7081" w:author="nufront" w:date="2022-03-01T09:55:00Z">
                      <m:rPr>
                        <m:sty m:val="p"/>
                      </m:rPr>
                      <w:rPr>
                        <w:rFonts w:ascii="Cambria Math" w:hAnsi="Cambria Math"/>
                      </w:rPr>
                      <m:t>SC</m:t>
                    </w:ins>
                  </m:r>
                </m:e>
                <m:sub>
                  <m:r>
                    <w:ins w:id="7082" w:author="nufront" w:date="2022-03-01T09:55:00Z">
                      <m:rPr>
                        <m:sty m:val="p"/>
                      </m:rPr>
                      <w:rPr>
                        <w:rFonts w:ascii="Cambria Math" w:hAnsi="Cambria Math"/>
                      </w:rPr>
                      <m:t>Offset</m:t>
                    </w:ins>
                  </m:r>
                </m:sub>
              </m:sSub>
              <m:r>
                <w:ins w:id="7083" w:author="nufront" w:date="2022-03-01T09:55:00Z">
                  <m:rPr>
                    <m:sty m:val="p"/>
                  </m:rPr>
                  <w:rPr>
                    <w:rFonts w:ascii="Cambria Math" w:hAnsi="Cambria Math"/>
                  </w:rPr>
                  <m:t>+</m:t>
                </w:ins>
              </m:r>
              <m:r>
                <w:ins w:id="7084" w:author="nufront" w:date="2022-03-01T09:55:00Z">
                  <w:rPr>
                    <w:rFonts w:ascii="Cambria Math" w:hAnsi="Cambria Math"/>
                  </w:rPr>
                  <m:t>N</m:t>
                </w:ins>
              </m:r>
              <m:r>
                <w:ins w:id="7085" w:author="nufront" w:date="2022-03-01T09:55:00Z">
                  <m:rPr>
                    <m:sty m:val="p"/>
                  </m:rPr>
                  <w:rPr>
                    <w:rFonts w:ascii="Cambria Math" w:hAnsi="Cambria Math"/>
                  </w:rPr>
                  <m:t>+</m:t>
                </w:ins>
              </m:r>
              <m:r>
                <w:ins w:id="7086" w:author="nufront" w:date="2022-03-01T09:55:00Z">
                  <w:rPr>
                    <w:rFonts w:ascii="Cambria Math" w:hAnsi="Cambria Math"/>
                  </w:rPr>
                  <m:t>sti</m:t>
                </w:ins>
              </m:r>
              <m:r>
                <w:ins w:id="7087" w:author="nufront" w:date="2022-03-01T09:55:00Z">
                  <m:rPr>
                    <m:sty m:val="p"/>
                  </m:rPr>
                  <w:rPr>
                    <w:rFonts w:ascii="Cambria Math" w:hAnsi="Cambria Math"/>
                  </w:rPr>
                  <m:t>-</m:t>
                </w:ins>
              </m:r>
              <m:d>
                <m:dPr>
                  <m:ctrlPr>
                    <w:ins w:id="7088" w:author="nufront" w:date="2022-03-01T09:55:00Z">
                      <w:rPr>
                        <w:rFonts w:ascii="Cambria Math" w:eastAsia="MingLiU_HKSCS" w:hAnsi="Cambria Math"/>
                        <w:color w:val="000000"/>
                        <w:szCs w:val="18"/>
                        <w:lang w:bidi="en-US"/>
                      </w:rPr>
                    </w:ins>
                  </m:ctrlPr>
                </m:dPr>
                <m:e>
                  <m:r>
                    <w:ins w:id="7089" w:author="nufront" w:date="2022-03-01T09:55:00Z">
                      <w:rPr>
                        <w:rFonts w:ascii="Cambria Math" w:hAnsi="Cambria Math"/>
                      </w:rPr>
                      <m:t>l</m:t>
                    </w:ins>
                  </m:r>
                  <m:r>
                    <w:ins w:id="7090" w:author="nufront" w:date="2022-03-01T09:55:00Z">
                      <m:rPr>
                        <m:sty m:val="p"/>
                      </m:rPr>
                      <w:rPr>
                        <w:rFonts w:ascii="Cambria Math" w:hAnsi="Cambria Math"/>
                      </w:rPr>
                      <m:t>-1</m:t>
                    </w:ins>
                  </m:r>
                </m:e>
              </m:d>
              <m:r>
                <w:ins w:id="7091" w:author="nufront" w:date="2022-03-01T09:55:00Z">
                  <m:rPr>
                    <m:sty m:val="p"/>
                  </m:rPr>
                  <w:rPr>
                    <w:rFonts w:ascii="Cambria Math" w:hAnsi="Cambria Math"/>
                  </w:rPr>
                  <m:t>⋅</m:t>
                </w:ins>
              </m:r>
              <m:sSub>
                <m:sSubPr>
                  <m:ctrlPr>
                    <w:ins w:id="7092" w:author="nufront" w:date="2022-03-01T09:55:00Z">
                      <w:rPr>
                        <w:rFonts w:ascii="Cambria Math" w:eastAsia="MingLiU_HKSCS" w:hAnsi="Cambria Math"/>
                        <w:color w:val="000000"/>
                        <w:szCs w:val="18"/>
                        <w:lang w:bidi="en-US"/>
                      </w:rPr>
                    </w:ins>
                  </m:ctrlPr>
                </m:sSubPr>
                <m:e>
                  <m:r>
                    <w:ins w:id="7093" w:author="nufront" w:date="2022-03-01T09:55:00Z">
                      <w:rPr>
                        <w:rFonts w:ascii="Cambria Math" w:hAnsi="Cambria Math"/>
                      </w:rPr>
                      <m:t>DPI</m:t>
                    </w:ins>
                  </m:r>
                </m:e>
                <m:sub>
                  <m:r>
                    <w:ins w:id="7094" w:author="nufront" w:date="2022-03-01T09:55:00Z">
                      <w:rPr>
                        <w:rFonts w:ascii="Cambria Math" w:hAnsi="Cambria Math"/>
                      </w:rPr>
                      <m:t>F</m:t>
                    </w:ins>
                  </m:r>
                </m:sub>
              </m:sSub>
            </m:e>
          </m:d>
          <m:sSub>
            <m:sSubPr>
              <m:ctrlPr>
                <w:ins w:id="7095" w:author="nufront" w:date="2022-03-01T09:55:00Z">
                  <w:rPr>
                    <w:rFonts w:ascii="Cambria Math" w:eastAsia="MingLiU_HKSCS" w:hAnsi="Cambria Math"/>
                    <w:color w:val="000000"/>
                    <w:szCs w:val="18"/>
                    <w:lang w:bidi="en-US"/>
                  </w:rPr>
                </w:ins>
              </m:ctrlPr>
            </m:sSubPr>
            <m:e>
              <m:r>
                <w:ins w:id="7096" w:author="nufront" w:date="2022-03-01T09:55:00Z">
                  <m:rPr>
                    <m:sty m:val="p"/>
                  </m:rPr>
                  <w:rPr>
                    <w:rFonts w:ascii="Cambria Math" w:hAnsi="Cambria Math"/>
                  </w:rPr>
                  <m:t>]</m:t>
                </w:ins>
              </m:r>
            </m:e>
            <m:sub/>
          </m:sSub>
        </m:oMath>
      </m:oMathPara>
    </w:p>
    <w:p w:rsidR="00470862" w:rsidRDefault="00887DAA">
      <w:pPr>
        <w:pStyle w:val="Equation"/>
        <w:rPr>
          <w:ins w:id="7097" w:author="nufront" w:date="2022-03-01T09:55:00Z"/>
          <w:sz w:val="21"/>
          <w:szCs w:val="21"/>
        </w:rPr>
      </w:pPr>
      <m:oMathPara>
        <m:oMath>
          <m:r>
            <w:ins w:id="7098" w:author="nufront" w:date="2022-03-01T09:55:00Z">
              <w:rPr>
                <w:rFonts w:ascii="Cambria Math" w:hAnsi="Cambria Math"/>
              </w:rPr>
              <m:t>l</m:t>
            </w:ins>
          </m:r>
          <m:r>
            <w:ins w:id="7099" w:author="nufront" w:date="2022-03-01T09:55:00Z">
              <m:rPr>
                <m:sty m:val="p"/>
              </m:rPr>
              <w:rPr>
                <w:rFonts w:ascii="Cambria Math" w:hAnsi="Cambria Math"/>
              </w:rPr>
              <m:t>=</m:t>
            </w:ins>
          </m:r>
          <m:d>
            <m:dPr>
              <m:ctrlPr>
                <w:ins w:id="7100" w:author="nufront" w:date="2022-03-01T09:55:00Z">
                  <w:rPr>
                    <w:rFonts w:ascii="Cambria Math" w:eastAsia="MingLiU_HKSCS" w:hAnsi="Cambria Math"/>
                    <w:color w:val="000000"/>
                    <w:szCs w:val="18"/>
                    <w:lang w:bidi="en-US"/>
                  </w:rPr>
                </w:ins>
              </m:ctrlPr>
            </m:dPr>
            <m:e>
              <m:r>
                <w:ins w:id="7101" w:author="nufront" w:date="2022-03-01T09:55:00Z">
                  <m:rPr>
                    <m:sty m:val="p"/>
                  </m:rPr>
                  <w:rPr>
                    <w:rFonts w:ascii="Cambria Math" w:hAnsi="Cambria Math"/>
                  </w:rPr>
                  <m:t>1-</m:t>
                </w:ins>
              </m:r>
              <m:r>
                <w:ins w:id="7102" w:author="nufront" w:date="2022-03-01T09:55:00Z">
                  <w:rPr>
                    <w:rFonts w:ascii="Cambria Math" w:hAnsi="Cambria Math"/>
                  </w:rPr>
                  <m:t>m</m:t>
                </w:ins>
              </m:r>
            </m:e>
          </m:d>
          <m:d>
            <m:dPr>
              <m:begChr m:val="⌊"/>
              <m:endChr m:val="⌋"/>
              <m:ctrlPr>
                <w:ins w:id="7103" w:author="nufront" w:date="2022-03-01T09:55:00Z">
                  <w:rPr>
                    <w:rFonts w:ascii="Cambria Math" w:eastAsia="MingLiU_HKSCS" w:hAnsi="Cambria Math"/>
                    <w:color w:val="000000"/>
                    <w:szCs w:val="18"/>
                    <w:lang w:bidi="en-US"/>
                  </w:rPr>
                </w:ins>
              </m:ctrlPr>
            </m:dPr>
            <m:e>
              <m:f>
                <m:fPr>
                  <m:ctrlPr>
                    <w:ins w:id="7104" w:author="nufront" w:date="2022-03-01T09:55:00Z">
                      <w:rPr>
                        <w:rFonts w:ascii="Cambria Math" w:eastAsia="MingLiU_HKSCS" w:hAnsi="Cambria Math"/>
                        <w:color w:val="000000"/>
                        <w:szCs w:val="18"/>
                        <w:lang w:bidi="en-US"/>
                      </w:rPr>
                    </w:ins>
                  </m:ctrlPr>
                </m:fPr>
                <m:num>
                  <m:r>
                    <w:ins w:id="7105" w:author="nufront" w:date="2022-03-01T09:55:00Z">
                      <w:rPr>
                        <w:rFonts w:ascii="Cambria Math" w:hAnsi="Cambria Math"/>
                      </w:rPr>
                      <m:t>sti</m:t>
                    </w:ins>
                  </m:r>
                </m:num>
                <m:den>
                  <m:sSub>
                    <m:sSubPr>
                      <m:ctrlPr>
                        <w:ins w:id="7106" w:author="nufront" w:date="2022-03-01T09:55:00Z">
                          <w:rPr>
                            <w:rFonts w:ascii="Cambria Math" w:eastAsia="MingLiU_HKSCS" w:hAnsi="Cambria Math"/>
                            <w:color w:val="000000"/>
                            <w:szCs w:val="18"/>
                            <w:lang w:bidi="en-US"/>
                          </w:rPr>
                        </w:ins>
                      </m:ctrlPr>
                    </m:sSubPr>
                    <m:e>
                      <m:r>
                        <w:ins w:id="7107" w:author="nufront" w:date="2022-03-01T09:55:00Z">
                          <w:rPr>
                            <w:rFonts w:ascii="Cambria Math" w:hAnsi="Cambria Math"/>
                          </w:rPr>
                          <m:t>DPI</m:t>
                        </w:ins>
                      </m:r>
                    </m:e>
                    <m:sub>
                      <m:r>
                        <w:ins w:id="7108" w:author="nufront" w:date="2022-03-01T09:55:00Z">
                          <w:rPr>
                            <w:rFonts w:ascii="Cambria Math" w:hAnsi="Cambria Math"/>
                          </w:rPr>
                          <m:t>F</m:t>
                        </w:ins>
                      </m:r>
                    </m:sub>
                  </m:sSub>
                </m:den>
              </m:f>
            </m:e>
          </m:d>
          <m:r>
            <w:ins w:id="7109" w:author="nufront" w:date="2022-03-01T09:55:00Z">
              <m:rPr>
                <m:sty m:val="p"/>
              </m:rPr>
              <w:rPr>
                <w:rFonts w:ascii="Cambria Math" w:hAnsi="Cambria Math"/>
              </w:rPr>
              <m:t>+</m:t>
            </w:ins>
          </m:r>
          <m:r>
            <w:ins w:id="7110" w:author="nufront" w:date="2022-03-01T09:55:00Z">
              <w:rPr>
                <w:rFonts w:ascii="Cambria Math" w:hAnsi="Cambria Math"/>
              </w:rPr>
              <m:t>m</m:t>
            </w:ins>
          </m:r>
          <m:r>
            <w:ins w:id="7111" w:author="nufront" w:date="2022-03-01T09:55:00Z">
              <m:rPr>
                <m:sty m:val="p"/>
              </m:rPr>
              <w:rPr>
                <w:rFonts w:ascii="Cambria Math" w:hAnsi="Cambria Math"/>
              </w:rPr>
              <m:t>⋅</m:t>
            </w:ins>
          </m:r>
          <m:r>
            <w:ins w:id="7112" w:author="nufront" w:date="2022-03-01T09:55:00Z">
              <w:rPr>
                <w:rFonts w:ascii="Cambria Math" w:hAnsi="Cambria Math"/>
              </w:rPr>
              <m:t>sti</m:t>
            </w:ins>
          </m:r>
          <m:r>
            <w:ins w:id="7113" w:author="nufront" w:date="2022-03-01T09:55:00Z">
              <m:rPr>
                <m:sty m:val="p"/>
              </m:rPr>
              <w:rPr>
                <w:rFonts w:ascii="Cambria Math" w:hAnsi="Cambria Math"/>
              </w:rPr>
              <m:t>+1</m:t>
            </w:ins>
          </m:r>
        </m:oMath>
      </m:oMathPara>
    </w:p>
    <w:p w:rsidR="00470862" w:rsidRDefault="00887DAA">
      <w:pPr>
        <w:jc w:val="center"/>
        <w:rPr>
          <w:ins w:id="7114" w:author="nufront" w:date="2022-03-01T09:55:00Z"/>
          <w:sz w:val="21"/>
          <w:szCs w:val="21"/>
          <w:lang w:eastAsia="zh-CN"/>
        </w:rPr>
      </w:pPr>
      <m:oMathPara>
        <m:oMath>
          <m:r>
            <w:rPr>
              <w:rFonts w:ascii="Cambria Math" w:hAnsi="Cambria Math"/>
              <w:sz w:val="21"/>
              <w:szCs w:val="21"/>
            </w:rPr>
            <m:t>N</m:t>
          </m:r>
          <m:r>
            <m:rPr>
              <m:sty m:val="p"/>
            </m:rPr>
            <w:rPr>
              <w:rFonts w:ascii="Cambria Math" w:hAnsi="Cambria Math"/>
              <w:sz w:val="21"/>
              <w:szCs w:val="21"/>
            </w:rPr>
            <m:t>=1+</m:t>
          </m:r>
          <m:sSub>
            <m:sSubPr>
              <m:ctrlPr>
                <w:rPr>
                  <w:rFonts w:ascii="Cambria Math" w:eastAsia="MingLiU_HKSCS" w:hAnsi="Cambria Math"/>
                  <w:color w:val="000000"/>
                  <w:sz w:val="21"/>
                  <w:szCs w:val="21"/>
                  <w:lang w:bidi="en-US"/>
                </w:rPr>
              </m:ctrlPr>
            </m:sSubPr>
            <m:e>
              <m:r>
                <w:rPr>
                  <w:rFonts w:ascii="Cambria Math" w:hAnsi="Cambria Math"/>
                  <w:sz w:val="21"/>
                  <w:szCs w:val="21"/>
                </w:rPr>
                <m:t>DPI</m:t>
              </m:r>
            </m:e>
            <m:sub>
              <m:r>
                <w:rPr>
                  <w:rFonts w:ascii="Cambria Math" w:hAnsi="Cambria Math"/>
                  <w:sz w:val="21"/>
                  <w:szCs w:val="21"/>
                </w:rPr>
                <m:t>F</m:t>
              </m:r>
            </m:sub>
          </m:sSub>
          <m:r>
            <m:rPr>
              <m:sty m:val="p"/>
            </m:rPr>
            <w:rPr>
              <w:rFonts w:ascii="Cambria Math" w:hAnsi="Cambria Math"/>
              <w:sz w:val="21"/>
              <w:szCs w:val="21"/>
            </w:rPr>
            <m:t>⋅</m:t>
          </m:r>
          <m:d>
            <m:dPr>
              <m:begChr m:val="⌊"/>
              <m:endChr m:val="⌋"/>
              <m:ctrlPr>
                <w:rPr>
                  <w:rFonts w:ascii="Cambria Math" w:eastAsia="MingLiU_HKSCS" w:hAnsi="Cambria Math"/>
                  <w:color w:val="000000"/>
                  <w:sz w:val="21"/>
                  <w:szCs w:val="21"/>
                  <w:lang w:bidi="en-US"/>
                </w:rPr>
              </m:ctrlPr>
            </m:dPr>
            <m:e>
              <m:r>
                <m:rPr>
                  <m:sty m:val="p"/>
                </m:rPr>
                <w:rPr>
                  <w:rFonts w:ascii="Cambria Math" w:hAnsi="Cambria Math"/>
                  <w:sz w:val="21"/>
                  <w:szCs w:val="21"/>
                </w:rPr>
                <m:t>(</m:t>
              </m:r>
              <m:sSub>
                <m:sSubPr>
                  <m:ctrlPr>
                    <w:rPr>
                      <w:rFonts w:ascii="Cambria Math" w:eastAsia="MingLiU_HKSCS" w:hAnsi="Cambria Math"/>
                      <w:color w:val="000000"/>
                      <w:sz w:val="21"/>
                      <w:szCs w:val="21"/>
                      <w:lang w:bidi="en-US"/>
                    </w:rPr>
                  </m:ctrlPr>
                </m:sSubPr>
                <m:e>
                  <m:r>
                    <w:rPr>
                      <w:rFonts w:ascii="Cambria Math" w:hAnsi="Cambria Math"/>
                      <w:sz w:val="21"/>
                      <w:szCs w:val="21"/>
                    </w:rPr>
                    <m:t>N</m:t>
                  </m:r>
                </m:e>
                <m:sub>
                  <m:r>
                    <w:rPr>
                      <w:rFonts w:ascii="Cambria Math" w:hAnsi="Cambria Math"/>
                      <w:sz w:val="21"/>
                      <w:szCs w:val="21"/>
                    </w:rPr>
                    <m:t>sr</m:t>
                  </m:r>
                </m:sub>
              </m:sSub>
              <m:r>
                <m:rPr>
                  <m:sty m:val="p"/>
                </m:rPr>
                <w:rPr>
                  <w:rFonts w:ascii="Cambria Math" w:hAnsi="Cambria Math"/>
                  <w:sz w:val="21"/>
                  <w:szCs w:val="21"/>
                </w:rPr>
                <m:t>-</m:t>
              </m:r>
              <m:r>
                <w:rPr>
                  <w:rFonts w:ascii="Cambria Math" w:hAnsi="Cambria Math"/>
                  <w:sz w:val="21"/>
                  <w:szCs w:val="21"/>
                </w:rPr>
                <m:t>sti</m:t>
              </m:r>
              <m:r>
                <m:rPr>
                  <m:sty m:val="p"/>
                </m:rPr>
                <w:rPr>
                  <w:rFonts w:ascii="Cambria Math" w:hAnsi="Cambria Math"/>
                  <w:sz w:val="21"/>
                  <w:szCs w:val="21"/>
                </w:rPr>
                <m:t>+(</m:t>
              </m:r>
              <m:r>
                <w:rPr>
                  <w:rFonts w:ascii="Cambria Math" w:hAnsi="Cambria Math"/>
                  <w:sz w:val="21"/>
                  <w:szCs w:val="21"/>
                </w:rPr>
                <m:t>l</m:t>
              </m:r>
              <m:r>
                <m:rPr>
                  <m:sty m:val="p"/>
                </m:rPr>
                <w:rPr>
                  <w:rFonts w:ascii="Cambria Math" w:hAnsi="Cambria Math"/>
                  <w:sz w:val="21"/>
                  <w:szCs w:val="21"/>
                </w:rPr>
                <m:t>-1)⋅</m:t>
              </m:r>
              <m:sSub>
                <m:sSubPr>
                  <m:ctrlPr>
                    <w:rPr>
                      <w:rFonts w:ascii="Cambria Math" w:eastAsia="MingLiU_HKSCS" w:hAnsi="Cambria Math"/>
                      <w:color w:val="000000"/>
                      <w:sz w:val="21"/>
                      <w:szCs w:val="21"/>
                      <w:lang w:bidi="en-US"/>
                    </w:rPr>
                  </m:ctrlPr>
                </m:sSubPr>
                <m:e>
                  <m:r>
                    <w:rPr>
                      <w:rFonts w:ascii="Cambria Math" w:hAnsi="Cambria Math"/>
                      <w:sz w:val="21"/>
                      <w:szCs w:val="21"/>
                    </w:rPr>
                    <m:t>DPI</m:t>
                  </m:r>
                </m:e>
                <m:sub>
                  <m:r>
                    <w:rPr>
                      <w:rFonts w:ascii="Cambria Math" w:hAnsi="Cambria Math"/>
                      <w:sz w:val="21"/>
                      <w:szCs w:val="21"/>
                    </w:rPr>
                    <m:t>F</m:t>
                  </m:r>
                </m:sub>
              </m:sSub>
              <m:r>
                <m:rPr>
                  <m:sty m:val="p"/>
                </m:rPr>
                <w:rPr>
                  <w:rFonts w:ascii="Cambria Math" w:hAnsi="Cambria Math"/>
                  <w:sz w:val="21"/>
                  <w:szCs w:val="21"/>
                </w:rPr>
                <m:t>-1)/</m:t>
              </m:r>
              <m:sSub>
                <m:sSubPr>
                  <m:ctrlPr>
                    <w:rPr>
                      <w:rFonts w:ascii="Cambria Math" w:eastAsia="MingLiU_HKSCS" w:hAnsi="Cambria Math"/>
                      <w:color w:val="000000"/>
                      <w:sz w:val="21"/>
                      <w:szCs w:val="21"/>
                      <w:lang w:bidi="en-US"/>
                    </w:rPr>
                  </m:ctrlPr>
                </m:sSubPr>
                <m:e>
                  <m:r>
                    <w:rPr>
                      <w:rFonts w:ascii="Cambria Math" w:hAnsi="Cambria Math"/>
                      <w:sz w:val="21"/>
                      <w:szCs w:val="21"/>
                    </w:rPr>
                    <m:t>DPI</m:t>
                  </m:r>
                </m:e>
                <m:sub>
                  <m:r>
                    <w:rPr>
                      <w:rFonts w:ascii="Cambria Math" w:hAnsi="Cambria Math"/>
                      <w:sz w:val="21"/>
                      <w:szCs w:val="21"/>
                    </w:rPr>
                    <m:t>F</m:t>
                  </m:r>
                </m:sub>
              </m:sSub>
            </m:e>
          </m:d>
          <m:r>
            <m:rPr>
              <m:sty m:val="p"/>
            </m:rPr>
            <w:rPr>
              <w:rFonts w:ascii="Cambria Math" w:hAnsi="Cambria Math"/>
              <w:sz w:val="21"/>
              <w:szCs w:val="21"/>
            </w:rPr>
            <w:br/>
          </m:r>
        </m:oMath>
        <m:oMath>
          <m:sSub>
            <m:sSubPr>
              <m:ctrlPr>
                <w:del w:id="7115" w:author="nufront" w:date="2022-03-01T09:55:00Z">
                  <w:rPr>
                    <w:rFonts w:ascii="Cambria Math" w:eastAsia="MingLiU_HKSCS" w:hAnsi="Cambria Math"/>
                    <w:color w:val="000000"/>
                    <w:sz w:val="21"/>
                    <w:szCs w:val="21"/>
                    <w:lang w:bidi="en-US"/>
                  </w:rPr>
                </w:del>
              </m:ctrlPr>
            </m:sSubPr>
            <m:e>
              <m:r>
                <w:del w:id="7116" w:author="nufront" w:date="2022-03-01T09:55:00Z">
                  <w:rPr>
                    <w:rFonts w:ascii="Cambria Math" w:hAnsi="Cambria Math"/>
                    <w:sz w:val="21"/>
                    <w:szCs w:val="21"/>
                  </w:rPr>
                  <m:t>DPI</m:t>
                </w:del>
              </m:r>
            </m:e>
            <m:sub>
              <m:r>
                <w:del w:id="7117" w:author="nufront" w:date="2022-03-01T09:55:00Z">
                  <w:rPr>
                    <w:rFonts w:ascii="Cambria Math" w:hAnsi="Cambria Math"/>
                    <w:sz w:val="21"/>
                    <w:szCs w:val="21"/>
                  </w:rPr>
                  <m:t>F</m:t>
                </w:del>
              </m:r>
            </m:sub>
          </m:sSub>
          <m:r>
            <w:del w:id="7118" w:author="nufront" w:date="2022-03-01T09:55:00Z">
              <m:rPr>
                <m:sty m:val="p"/>
              </m:rPr>
              <w:rPr>
                <w:rFonts w:ascii="Cambria Math" w:hAnsi="Cambria Math"/>
                <w:sz w:val="21"/>
                <w:szCs w:val="21"/>
              </w:rPr>
              <m:t>=1,2,4</m:t>
            </w:del>
          </m:r>
          <m:r>
            <w:del w:id="7119" w:author="nufront" w:date="2022-03-01T09:55:00Z">
              <m:rPr>
                <m:sty m:val="p"/>
              </m:rPr>
              <w:rPr>
                <w:rFonts w:ascii="Cambria Math" w:hAnsi="Cambria Math"/>
                <w:sz w:val="21"/>
                <w:szCs w:val="21"/>
              </w:rPr>
              <w:br/>
            </w:del>
          </m:r>
        </m:oMath>
      </m:oMathPara>
      <w:del w:id="7120" w:author="nufront" w:date="2022-03-01T09:55:00Z">
        <w:r w:rsidR="0084111B" w:rsidRPr="00A52BF3">
          <w:rPr>
            <w:sz w:val="21"/>
            <w:szCs w:val="21"/>
            <w:lang w:eastAsia="zh-CN"/>
          </w:rPr>
          <w:delText xml:space="preserve">                                      </w:delText>
        </w:r>
      </w:del>
      <w:r>
        <w:rPr>
          <w:sz w:val="21"/>
          <w:szCs w:val="21"/>
          <w:lang w:eastAsia="zh-CN"/>
        </w:rPr>
        <w:t xml:space="preserve">   </w:t>
      </w:r>
      <m:oMath>
        <m:r>
          <w:rPr>
            <w:rFonts w:ascii="Cambria Math" w:hAnsi="Cambria Math"/>
            <w:sz w:val="21"/>
            <w:szCs w:val="21"/>
          </w:rPr>
          <m:t>sti</m:t>
        </m:r>
        <m:r>
          <m:rPr>
            <m:sty m:val="p"/>
          </m:rPr>
          <w:rPr>
            <w:rFonts w:ascii="Cambria Math" w:hAnsi="Cambria Math"/>
            <w:sz w:val="21"/>
            <w:szCs w:val="21"/>
          </w:rPr>
          <m:t xml:space="preserve">=0~7, </m:t>
        </m:r>
        <m:r>
          <w:rPr>
            <w:rFonts w:ascii="Cambria Math" w:hAnsi="Cambria Math"/>
            <w:sz w:val="21"/>
            <w:szCs w:val="21"/>
          </w:rPr>
          <m:t>m</m:t>
        </m:r>
        <m:r>
          <w:del w:id="7121" w:author="nufront" w:date="2022-03-01T09:55:00Z">
            <m:rPr>
              <m:sty m:val="p"/>
            </m:rPr>
            <w:rPr>
              <w:rFonts w:ascii="Cambria Math" w:hAnsi="Cambria Math"/>
              <w:sz w:val="21"/>
              <w:szCs w:val="21"/>
            </w:rPr>
            <m:t>=</m:t>
          </w:del>
        </m:r>
        <m:sSub>
          <m:sSubPr>
            <m:ctrlPr>
              <w:del w:id="7122" w:author="nufront" w:date="2022-03-01T09:55:00Z">
                <w:rPr>
                  <w:rFonts w:ascii="Cambria Math" w:eastAsia="MingLiU_HKSCS" w:hAnsi="Cambria Math"/>
                  <w:color w:val="000000"/>
                  <w:sz w:val="21"/>
                  <w:szCs w:val="21"/>
                  <w:lang w:bidi="en-US"/>
                </w:rPr>
              </w:del>
            </m:ctrlPr>
          </m:sSubPr>
          <m:e>
            <m:r>
              <w:del w:id="7123" w:author="nufront" w:date="2022-03-01T09:55:00Z">
                <w:rPr>
                  <w:rFonts w:ascii="Cambria Math" w:hAnsi="Cambria Math"/>
                  <w:sz w:val="21"/>
                  <w:szCs w:val="21"/>
                </w:rPr>
                <m:t>b</m:t>
              </w:del>
            </m:r>
          </m:e>
          <m:sub>
            <m:r>
              <w:del w:id="7124" w:author="nufront" w:date="2022-03-01T09:55:00Z">
                <m:rPr>
                  <m:sty m:val="p"/>
                </m:rPr>
                <w:rPr>
                  <w:rFonts w:ascii="Cambria Math" w:hAnsi="Cambria Math"/>
                  <w:sz w:val="21"/>
                  <w:szCs w:val="21"/>
                </w:rPr>
                <m:t>65</m:t>
              </w:del>
            </m:r>
          </m:sub>
        </m:sSub>
        <m:r>
          <w:ins w:id="7125" w:author="nufront" w:date="2022-03-01T09:55:00Z">
            <m:rPr>
              <m:sty m:val="p"/>
            </m:rPr>
            <w:rPr>
              <w:rFonts w:ascii="Cambria Math" w:hAnsi="Cambria Math"/>
              <w:sz w:val="21"/>
              <w:szCs w:val="21"/>
            </w:rPr>
            <m:t xml:space="preserve"> is DRS pattern defined </m:t>
          </w:ins>
        </m:r>
        <m:r>
          <m:rPr>
            <m:sty m:val="p"/>
          </m:rPr>
          <w:rPr>
            <w:rFonts w:ascii="Cambria Math" w:hAnsi="Cambria Math"/>
            <w:sz w:val="21"/>
            <w:szCs w:val="21"/>
          </w:rPr>
          <m:t xml:space="preserve"> </m:t>
        </m:r>
        <m:r>
          <w:rPr>
            <w:rFonts w:ascii="Cambria Math" w:hAnsi="Cambria Math"/>
            <w:sz w:val="21"/>
            <w:szCs w:val="21"/>
          </w:rPr>
          <m:t>in</m:t>
        </m:r>
        <m:r>
          <m:rPr>
            <m:sty m:val="p"/>
          </m:rPr>
          <w:rPr>
            <w:rFonts w:ascii="Cambria Math" w:hAnsi="Cambria Math"/>
            <w:sz w:val="21"/>
            <w:szCs w:val="21"/>
          </w:rPr>
          <m:t xml:space="preserve"> </m:t>
        </m:r>
        <m:r>
          <w:del w:id="7126" w:author="nufront" w:date="2022-03-01T09:55:00Z">
            <w:rPr>
              <w:rFonts w:ascii="Cambria Math" w:hAnsi="Cambria Math"/>
              <w:sz w:val="21"/>
              <w:szCs w:val="21"/>
            </w:rPr>
            <m:t>table</m:t>
          </w:del>
        </m:r>
        <m:r>
          <w:del w:id="7127" w:author="nufront" w:date="2022-03-01T09:55:00Z">
            <m:rPr>
              <m:sty m:val="p"/>
            </m:rPr>
            <w:rPr>
              <w:rFonts w:ascii="Cambria Math" w:hAnsi="Cambria Math"/>
              <w:sz w:val="21"/>
              <w:szCs w:val="21"/>
            </w:rPr>
            <m:t xml:space="preserve"> 55</m:t>
          </w:del>
        </m:r>
      </m:oMath>
      <w:del w:id="7128" w:author="nufront" w:date="2022-03-01T09:55:00Z">
        <w:r w:rsidR="0084111B" w:rsidRPr="00A52BF3">
          <w:rPr>
            <w:sz w:val="21"/>
            <w:szCs w:val="21"/>
            <w:lang w:eastAsia="zh-CN"/>
          </w:rPr>
          <w:delText xml:space="preserve">                                             </w:delText>
        </w:r>
        <w:r w:rsidR="0084111B" w:rsidRPr="00A52BF3">
          <w:delText>(</w:delText>
        </w:r>
        <w:r w:rsidR="0084111B" w:rsidRPr="00A52BF3">
          <w:rPr>
            <w:rFonts w:eastAsia="宋体"/>
            <w:lang w:eastAsia="zh-CN"/>
          </w:rPr>
          <w:delText>Equation</w:delText>
        </w:r>
        <w:bookmarkStart w:id="7129" w:name="equation28"/>
        <w:r w:rsidR="0084111B" w:rsidRPr="00A52BF3">
          <w:rPr>
            <w:rFonts w:eastAsia="宋体"/>
            <w:lang w:eastAsia="zh-CN"/>
          </w:rPr>
          <w:delText xml:space="preserve"> </w:delText>
        </w:r>
        <w:bookmarkEnd w:id="7129"/>
        <w:r w:rsidR="005F0753">
          <w:delText>26</w:delText>
        </w:r>
        <w:r w:rsidR="0084111B" w:rsidRPr="00A52BF3">
          <w:delText>)</w:delText>
        </w:r>
        <w:r w:rsidR="0084111B">
          <w:rPr>
            <w:sz w:val="21"/>
            <w:szCs w:val="21"/>
          </w:rPr>
          <w:br/>
        </w:r>
      </w:del>
      <m:oMathPara>
        <m:oMath>
          <m:r>
            <w:ins w:id="7130" w:author="nufront" w:date="2022-03-01T09:55:00Z">
              <m:rPr>
                <m:sty m:val="p"/>
              </m:rPr>
              <w:rPr>
                <w:rFonts w:ascii="Cambria Math" w:hAnsi="Cambria Math"/>
                <w:sz w:val="21"/>
                <w:szCs w:val="21"/>
              </w:rPr>
              <m:t>SICH</m:t>
            </w:ins>
          </m:r>
        </m:oMath>
      </m:oMathPara>
    </w:p>
    <w:p w:rsidR="00470862" w:rsidRDefault="00887DAA">
      <w:pPr>
        <w:jc w:val="right"/>
        <w:rPr>
          <w:ins w:id="7131" w:author="nufront" w:date="2022-03-01T09:55:00Z"/>
        </w:rPr>
      </w:pPr>
      <w:ins w:id="7132" w:author="nufront" w:date="2022-03-01T09:55:00Z">
        <w:r>
          <w:t xml:space="preserve">Equation </w:t>
        </w:r>
        <w:r>
          <w:fldChar w:fldCharType="begin"/>
        </w:r>
        <w:r>
          <w:instrText xml:space="preserve"> SEQ Equation \* ARABIC </w:instrText>
        </w:r>
        <w:r>
          <w:fldChar w:fldCharType="separate"/>
        </w:r>
        <w:r w:rsidR="00F21402">
          <w:rPr>
            <w:noProof/>
          </w:rPr>
          <w:t>26</w:t>
        </w:r>
        <w:r>
          <w:fldChar w:fldCharType="end"/>
        </w:r>
      </w:ins>
    </w:p>
    <w:p w:rsidR="00470862" w:rsidRDefault="00470862">
      <w:pPr>
        <w:jc w:val="center"/>
        <w:rPr>
          <w:position w:val="-16"/>
          <w:sz w:val="21"/>
          <w:rPrChange w:id="7133" w:author="nufront" w:date="2022-03-01T09:55:00Z">
            <w:rPr>
              <w:sz w:val="21"/>
            </w:rPr>
          </w:rPrChange>
        </w:rPr>
        <w:pPrChange w:id="7134" w:author="nufront" w:date="2022-03-01T09:55:00Z">
          <w:pPr>
            <w:pStyle w:val="Equation"/>
          </w:pPr>
        </w:pPrChange>
      </w:pPr>
    </w:p>
    <w:p w:rsidR="00470862" w:rsidRDefault="00887DAA">
      <w:pPr>
        <w:rPr>
          <w:lang w:eastAsia="zh-CN"/>
        </w:rPr>
      </w:pPr>
      <w:r>
        <w:rPr>
          <w:lang w:eastAsia="zh-CN"/>
        </w:rPr>
        <w:t xml:space="preserve">D1, D2 and D3 is generated by adding zeros to </w:t>
      </w:r>
      <m:oMath>
        <m:sSubSup>
          <m:sSubSupPr>
            <m:ctrlPr>
              <w:rPr>
                <w:rFonts w:ascii="Cambria Math" w:eastAsia="MingLiU_HKSCS" w:hAnsi="Cambria Math"/>
                <w:i/>
                <w:color w:val="000000"/>
                <w:lang w:bidi="en-US"/>
              </w:rPr>
            </m:ctrlPr>
          </m:sSubSupPr>
          <m:e>
            <m:r>
              <w:rPr>
                <w:rFonts w:ascii="Cambria Math" w:hAnsi="Cambria Math"/>
              </w:rPr>
              <m:t>p</m:t>
            </m:r>
          </m:e>
          <m:sub>
            <m:r>
              <w:rPr>
                <w:rFonts w:ascii="Cambria Math" w:hAnsi="Cambria Math"/>
              </w:rPr>
              <m:t>k,l</m:t>
            </m:r>
          </m:sub>
          <m:sup>
            <m:r>
              <w:rPr>
                <w:rFonts w:ascii="Cambria Math" w:hAnsi="Cambria Math"/>
              </w:rPr>
              <m:t>sti</m:t>
            </m:r>
          </m:sup>
        </m:sSubSup>
      </m:oMath>
      <w:r>
        <w:rPr>
          <w:lang w:eastAsia="zh-CN"/>
        </w:rPr>
        <w:t xml:space="preserve">  at positions of virtual subcarriers given by Tables 35, 36 and 37.</w:t>
      </w:r>
    </w:p>
    <w:p w:rsidR="00470862" w:rsidRDefault="00887DAA">
      <w:pPr>
        <w:textAlignment w:val="bottom"/>
        <w:rPr>
          <w:ins w:id="7135" w:author="nufront" w:date="2022-03-01T09:55:00Z"/>
          <w:rFonts w:eastAsia="Microsoft YaHei UI"/>
          <w:lang w:eastAsia="zh-CN"/>
        </w:rPr>
      </w:pPr>
      <w:ins w:id="7136" w:author="nufront" w:date="2022-03-01T09:55:00Z">
        <w:r>
          <w:rPr>
            <w:lang w:eastAsia="zh-CN"/>
          </w:rPr>
          <w:t xml:space="preserve">For cells in which the </w:t>
        </w:r>
        <w:r>
          <w:t>DPI</w:t>
        </w:r>
        <w:r>
          <w:rPr>
            <w:vertAlign w:val="subscript"/>
          </w:rPr>
          <w:t>F</w:t>
        </w:r>
        <w:r>
          <w:rPr>
            <w:lang w:eastAsia="zh-CN"/>
          </w:rPr>
          <w:t xml:space="preserve"> is configured with 2</w:t>
        </w:r>
        <w:r>
          <w:rPr>
            <w:lang w:eastAsia="zh-CN"/>
          </w:rPr>
          <w:t>，</w:t>
        </w:r>
        <w:r>
          <w:rPr>
            <w:lang w:eastAsia="zh-CN"/>
          </w:rPr>
          <w:t>0~1 subcarrier offsets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r>
            <w:rPr>
              <w:rFonts w:ascii="Cambria Math" w:hAnsi="Cambria Math"/>
            </w:rPr>
            <m:t>)</m:t>
          </m:r>
        </m:oMath>
        <w:r>
          <w:rPr>
            <w:lang w:eastAsia="zh-CN"/>
          </w:rPr>
          <w:t xml:space="preserve"> can be add to the </w:t>
        </w:r>
      </w:ins>
      <w:ins w:id="7137" w:author="nufront" w:date="2022-03-01T09:55:00Z">
        <w:r>
          <w:rPr>
            <w:rFonts w:eastAsia="MingLiU_HKSCS"/>
            <w:color w:val="000000"/>
            <w:lang w:val="en-US" w:bidi="en-US"/>
          </w:rPr>
          <w:object w:dxaOrig="403" w:dyaOrig="403" w14:anchorId="3A62503A">
            <v:shape id="_x0000_i1161" type="#_x0000_t75" style="width:19.9pt;height:19.9pt" o:ole="">
              <v:imagedata r:id="rId233" o:title=""/>
            </v:shape>
            <o:OLEObject Type="Embed" ProgID="Equation.DSMT4" ShapeID="_x0000_i1161" DrawAspect="Content" ObjectID="_1708416133" r:id="rId236"/>
          </w:object>
        </w:r>
      </w:ins>
      <w:ins w:id="7138" w:author="nufront" w:date="2022-03-01T09:55:00Z">
        <w:r>
          <w:t xml:space="preserve"> in DRS</w:t>
        </w:r>
        <w:r>
          <w:rPr>
            <w:lang w:eastAsia="zh-CN"/>
          </w:rPr>
          <w:t>，</w:t>
        </w:r>
        <w:r>
          <w:rPr>
            <w:rFonts w:eastAsia="宋体" w:hint="eastAsia"/>
            <w:lang w:eastAsia="zh-CN"/>
          </w:rPr>
          <w:t>th</w:t>
        </w:r>
        <w:r>
          <w:rPr>
            <w:rFonts w:eastAsia="宋体"/>
            <w:lang w:eastAsia="zh-CN"/>
          </w:rPr>
          <w:t xml:space="preserve">e value of </w:t>
        </w:r>
        <w:r>
          <w:rPr>
            <w:lang w:eastAsia="zh-CN"/>
          </w:rPr>
          <w:t xml:space="preserve">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r>
            <w:rPr>
              <w:rFonts w:ascii="Cambria Math" w:hAnsi="Cambria Math"/>
            </w:rPr>
            <m:t xml:space="preserve"> </m:t>
          </m:r>
        </m:oMath>
        <w:r>
          <w:rPr>
            <w:rFonts w:eastAsia="宋体"/>
            <w:lang w:eastAsia="zh-CN"/>
          </w:rPr>
          <w:t xml:space="preserve">is  mod(S-Preamble ID – 1, 2). </w:t>
        </w:r>
        <w:r>
          <w:rPr>
            <w:lang w:eastAsia="zh-CN"/>
          </w:rPr>
          <w:t xml:space="preserve">For cells in which the </w:t>
        </w:r>
        <w:r>
          <w:t>DPI</w:t>
        </w:r>
        <w:r>
          <w:rPr>
            <w:vertAlign w:val="subscript"/>
          </w:rPr>
          <w:t>F</w:t>
        </w:r>
        <w:r>
          <w:rPr>
            <w:lang w:eastAsia="zh-CN"/>
          </w:rPr>
          <w:t xml:space="preserve"> is configured with 4</w:t>
        </w:r>
        <w:r>
          <w:rPr>
            <w:lang w:eastAsia="zh-CN"/>
          </w:rPr>
          <w:t>，</w:t>
        </w:r>
        <w:r>
          <w:rPr>
            <w:lang w:eastAsia="zh-CN"/>
          </w:rPr>
          <w:t>0~3 subcarrier offsets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r>
            <w:rPr>
              <w:rFonts w:ascii="Cambria Math" w:hAnsi="Cambria Math"/>
            </w:rPr>
            <m:t>)</m:t>
          </m:r>
        </m:oMath>
        <w:r>
          <w:rPr>
            <w:lang w:eastAsia="zh-CN"/>
          </w:rPr>
          <w:t xml:space="preserve"> can be add to the </w:t>
        </w:r>
      </w:ins>
      <w:ins w:id="7139" w:author="nufront" w:date="2022-03-01T09:55:00Z">
        <w:r>
          <w:rPr>
            <w:rFonts w:eastAsia="MingLiU_HKSCS"/>
            <w:color w:val="000000"/>
            <w:lang w:val="en-US" w:bidi="en-US"/>
          </w:rPr>
          <w:object w:dxaOrig="403" w:dyaOrig="403" w14:anchorId="011DCE67">
            <v:shape id="_x0000_i1162" type="#_x0000_t75" style="width:19.9pt;height:19.9pt" o:ole="">
              <v:imagedata r:id="rId233" o:title=""/>
            </v:shape>
            <o:OLEObject Type="Embed" ProgID="Equation.DSMT4" ShapeID="_x0000_i1162" DrawAspect="Content" ObjectID="_1708416134" r:id="rId237"/>
          </w:object>
        </w:r>
      </w:ins>
      <w:ins w:id="7140" w:author="nufront" w:date="2022-03-01T09:55:00Z">
        <w:r>
          <w:t xml:space="preserve"> in DRS</w:t>
        </w:r>
        <w:r>
          <w:rPr>
            <w:lang w:eastAsia="zh-CN"/>
          </w:rPr>
          <w:t>，</w:t>
        </w:r>
        <w:r>
          <w:rPr>
            <w:rFonts w:eastAsia="宋体" w:hint="eastAsia"/>
            <w:lang w:eastAsia="zh-CN"/>
          </w:rPr>
          <w:t>th</w:t>
        </w:r>
        <w:r>
          <w:rPr>
            <w:rFonts w:eastAsia="宋体"/>
            <w:lang w:eastAsia="zh-CN"/>
          </w:rPr>
          <w:t xml:space="preserve">e value of </w:t>
        </w:r>
        <w:r>
          <w:rPr>
            <w:lang w:eastAsia="zh-CN"/>
          </w:rPr>
          <w:t xml:space="preserve">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oMath>
        <w:r>
          <w:rPr>
            <w:rFonts w:eastAsia="宋体"/>
            <w:lang w:eastAsia="zh-CN"/>
          </w:rPr>
          <w:t xml:space="preserve"> is  (S-Preamble ID – 1), </w:t>
        </w:r>
        <w:r>
          <w:rPr>
            <w:lang w:eastAsia="zh-CN"/>
          </w:rPr>
          <w:t xml:space="preserve">through which demodulation pilots of different cells can be mapped onto different </w:t>
        </w:r>
        <w:r>
          <w:t>subcarriers</w:t>
        </w:r>
        <w:r>
          <w:rPr>
            <w:lang w:eastAsia="zh-CN"/>
          </w:rPr>
          <w:t>.</w:t>
        </w:r>
      </w:ins>
    </w:p>
    <w:p w:rsidR="00470862" w:rsidRDefault="00887DAA">
      <w:pPr>
        <w:pStyle w:val="TableNo"/>
      </w:pPr>
      <w:bookmarkStart w:id="7141" w:name="_Ref18681243"/>
      <w:r>
        <w:t xml:space="preserve">Table </w:t>
      </w:r>
      <w:del w:id="7142" w:author="nufront" w:date="2022-03-01T09:55:00Z">
        <w:r w:rsidR="00BD5B31">
          <w:delText>59</w:delText>
        </w:r>
      </w:del>
      <w:ins w:id="7143" w:author="nufront" w:date="2022-03-01T09:55:00Z">
        <w:r>
          <w:fldChar w:fldCharType="begin"/>
        </w:r>
        <w:r>
          <w:instrText xml:space="preserve"> SEQ Table \* ARABIC </w:instrText>
        </w:r>
        <w:r>
          <w:fldChar w:fldCharType="separate"/>
        </w:r>
        <w:r w:rsidR="00F21402">
          <w:rPr>
            <w:noProof/>
          </w:rPr>
          <w:t>71</w:t>
        </w:r>
        <w:r>
          <w:fldChar w:fldCharType="end"/>
        </w:r>
      </w:ins>
    </w:p>
    <w:bookmarkEnd w:id="7141"/>
    <w:p w:rsidR="00470862" w:rsidRDefault="00887DAA">
      <w:pPr>
        <w:pStyle w:val="Tabletitle"/>
        <w:rPr>
          <w:rFonts w:eastAsia="宋体"/>
          <w:lang w:eastAsia="zh-CN"/>
        </w:rPr>
      </w:pPr>
      <w:r>
        <w:t xml:space="preserve">DRS duplication modes in different Subcarrier spacing and bandwidth </w:t>
      </w:r>
    </w:p>
    <w:tbl>
      <w:tblPr>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09"/>
        <w:gridCol w:w="739"/>
        <w:gridCol w:w="740"/>
        <w:gridCol w:w="740"/>
        <w:gridCol w:w="740"/>
        <w:gridCol w:w="740"/>
        <w:gridCol w:w="741"/>
        <w:gridCol w:w="740"/>
        <w:gridCol w:w="740"/>
        <w:gridCol w:w="740"/>
        <w:gridCol w:w="740"/>
        <w:gridCol w:w="741"/>
        <w:tblGridChange w:id="7144">
          <w:tblGrid>
            <w:gridCol w:w="1609"/>
            <w:gridCol w:w="739"/>
            <w:gridCol w:w="740"/>
            <w:gridCol w:w="740"/>
            <w:gridCol w:w="740"/>
            <w:gridCol w:w="740"/>
            <w:gridCol w:w="741"/>
            <w:gridCol w:w="740"/>
            <w:gridCol w:w="740"/>
            <w:gridCol w:w="740"/>
            <w:gridCol w:w="740"/>
            <w:gridCol w:w="741"/>
          </w:tblGrid>
        </w:tblGridChange>
      </w:tblGrid>
      <w:tr w:rsidR="00F8150A">
        <w:trPr>
          <w:trHeight w:val="685"/>
        </w:trPr>
        <w:tc>
          <w:tcPr>
            <w:tcW w:w="1609"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bookmarkStart w:id="7145" w:name="_Hlk18679755"/>
            <w:r>
              <w:rPr>
                <w:lang w:eastAsia="zh-CN"/>
              </w:rPr>
              <w:t xml:space="preserve">Subcarrier spacing </w:t>
            </w:r>
            <w:r>
              <w:t>(kHz)</w:t>
            </w:r>
          </w:p>
        </w:tc>
        <w:tc>
          <w:tcPr>
            <w:tcW w:w="73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15</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25</w:t>
            </w:r>
          </w:p>
          <w:p w:rsidR="00470862" w:rsidRDefault="00887DAA">
            <w:pPr>
              <w:pStyle w:val="Tablehead"/>
              <w:rPr>
                <w:rFonts w:eastAsia="MingLiU_HKSCS"/>
                <w:color w:val="000000"/>
                <w:lang w:bidi="en-US"/>
              </w:rPr>
            </w:pPr>
            <w:r>
              <w:t>MHz</w:t>
            </w:r>
          </w:p>
        </w:tc>
        <w:tc>
          <w:tcPr>
            <w:tcW w:w="74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30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40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60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color w:val="000000"/>
                <w:lang w:eastAsia="zh-CN" w:bidi="en-US"/>
              </w:rPr>
            </w:pPr>
            <w:r>
              <w:t xml:space="preserve">80 </w:t>
            </w:r>
          </w:p>
          <w:p w:rsidR="00470862" w:rsidRDefault="00887DAA">
            <w:pPr>
              <w:pStyle w:val="Tablehead"/>
              <w:rPr>
                <w:rFonts w:eastAsia="MingLiU_HKSCS"/>
                <w:color w:val="000000"/>
                <w:lang w:bidi="en-US"/>
              </w:rPr>
            </w:pPr>
            <w:r>
              <w:t>MHz</w:t>
            </w:r>
          </w:p>
        </w:tc>
        <w:tc>
          <w:tcPr>
            <w:tcW w:w="74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color w:val="000000"/>
                <w:lang w:eastAsia="zh-CN" w:bidi="en-US"/>
              </w:rPr>
            </w:pPr>
            <w:r>
              <w:t>100 MHz</w:t>
            </w:r>
          </w:p>
        </w:tc>
      </w:tr>
      <w:tr w:rsidR="00F8150A">
        <w:trPr>
          <w:trHeight w:val="330"/>
        </w:trPr>
        <w:tc>
          <w:tcPr>
            <w:tcW w:w="160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MingLiU_HKSCS"/>
                <w:color w:val="000000"/>
                <w:lang w:bidi="en-US"/>
              </w:rPr>
            </w:pPr>
          </w:p>
        </w:tc>
        <w:tc>
          <w:tcPr>
            <w:tcW w:w="73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r>
      <w:tr w:rsidR="00470862">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7146" w:author="nufront" w:date="2022-03-01T09:55:00Z">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270"/>
          <w:trPrChange w:id="7147" w:author="nufront" w:date="2022-03-01T09:55:00Z">
            <w:trPr>
              <w:trHeight w:val="270"/>
            </w:trPr>
          </w:trPrChange>
        </w:trPr>
        <w:tc>
          <w:tcPr>
            <w:tcW w:w="1609" w:type="dxa"/>
            <w:tcBorders>
              <w:top w:val="single" w:sz="8" w:space="0" w:color="000000"/>
              <w:left w:val="single" w:sz="8" w:space="0" w:color="000000"/>
              <w:bottom w:val="single" w:sz="8" w:space="0" w:color="000000"/>
              <w:right w:val="single" w:sz="8" w:space="0" w:color="000000"/>
            </w:tcBorders>
            <w:vAlign w:val="center"/>
            <w:tcPrChange w:id="7148" w:author="nufront" w:date="2022-03-01T09:55:00Z">
              <w:tcPr>
                <w:tcW w:w="161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19.53125</w:t>
            </w:r>
          </w:p>
        </w:tc>
        <w:tc>
          <w:tcPr>
            <w:tcW w:w="739" w:type="dxa"/>
            <w:tcBorders>
              <w:top w:val="single" w:sz="8" w:space="0" w:color="000000"/>
              <w:left w:val="single" w:sz="8" w:space="0" w:color="000000"/>
              <w:bottom w:val="single" w:sz="8" w:space="0" w:color="000000"/>
              <w:right w:val="single" w:sz="8" w:space="0" w:color="000000"/>
            </w:tcBorders>
            <w:vAlign w:val="center"/>
            <w:tcPrChange w:id="714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256</w:t>
            </w:r>
          </w:p>
        </w:tc>
        <w:tc>
          <w:tcPr>
            <w:tcW w:w="740" w:type="dxa"/>
            <w:tcBorders>
              <w:top w:val="single" w:sz="8" w:space="0" w:color="000000"/>
              <w:left w:val="single" w:sz="8" w:space="0" w:color="000000"/>
              <w:bottom w:val="single" w:sz="8" w:space="0" w:color="000000"/>
              <w:right w:val="single" w:sz="8" w:space="0" w:color="000000"/>
            </w:tcBorders>
            <w:vAlign w:val="center"/>
            <w:tcPrChange w:id="7150"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512</w:t>
            </w:r>
          </w:p>
        </w:tc>
        <w:tc>
          <w:tcPr>
            <w:tcW w:w="740" w:type="dxa"/>
            <w:tcBorders>
              <w:top w:val="single" w:sz="8" w:space="0" w:color="000000"/>
              <w:left w:val="single" w:sz="8" w:space="0" w:color="000000"/>
              <w:bottom w:val="single" w:sz="8" w:space="0" w:color="000000"/>
              <w:right w:val="single" w:sz="8" w:space="0" w:color="000000"/>
            </w:tcBorders>
            <w:vAlign w:val="center"/>
            <w:tcPrChange w:id="7151"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768</w:t>
            </w:r>
          </w:p>
        </w:tc>
        <w:tc>
          <w:tcPr>
            <w:tcW w:w="740" w:type="dxa"/>
            <w:tcBorders>
              <w:top w:val="single" w:sz="8" w:space="0" w:color="000000"/>
              <w:left w:val="single" w:sz="8" w:space="0" w:color="000000"/>
              <w:bottom w:val="single" w:sz="8" w:space="0" w:color="000000"/>
              <w:right w:val="single" w:sz="8" w:space="0" w:color="000000"/>
            </w:tcBorders>
            <w:vAlign w:val="center"/>
            <w:tcPrChange w:id="7152"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1024</w:t>
            </w:r>
          </w:p>
        </w:tc>
        <w:tc>
          <w:tcPr>
            <w:tcW w:w="740" w:type="dxa"/>
            <w:tcBorders>
              <w:top w:val="single" w:sz="8" w:space="0" w:color="000000"/>
              <w:left w:val="single" w:sz="8" w:space="0" w:color="000000"/>
              <w:bottom w:val="single" w:sz="8" w:space="0" w:color="000000"/>
              <w:right w:val="single" w:sz="8" w:space="0" w:color="000000"/>
            </w:tcBorders>
            <w:vAlign w:val="center"/>
            <w:tcPrChange w:id="7153"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1280</w:t>
            </w:r>
          </w:p>
        </w:tc>
        <w:tc>
          <w:tcPr>
            <w:tcW w:w="741" w:type="dxa"/>
            <w:tcBorders>
              <w:top w:val="single" w:sz="8" w:space="0" w:color="000000"/>
              <w:left w:val="single" w:sz="8" w:space="0" w:color="000000"/>
              <w:bottom w:val="single" w:sz="8" w:space="0" w:color="000000"/>
              <w:right w:val="single" w:sz="8" w:space="0" w:color="000000"/>
            </w:tcBorders>
            <w:vAlign w:val="center"/>
            <w:tcPrChange w:id="7154"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1536</w:t>
            </w:r>
          </w:p>
        </w:tc>
        <w:tc>
          <w:tcPr>
            <w:tcW w:w="740" w:type="dxa"/>
            <w:tcBorders>
              <w:top w:val="single" w:sz="8" w:space="0" w:color="000000"/>
              <w:left w:val="single" w:sz="8" w:space="0" w:color="000000"/>
              <w:bottom w:val="single" w:sz="8" w:space="0" w:color="000000"/>
              <w:right w:val="single" w:sz="8" w:space="0" w:color="000000"/>
            </w:tcBorders>
            <w:vAlign w:val="center"/>
            <w:tcPrChange w:id="7155"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2048</w:t>
            </w:r>
          </w:p>
        </w:tc>
        <w:tc>
          <w:tcPr>
            <w:tcW w:w="740" w:type="dxa"/>
            <w:tcBorders>
              <w:top w:val="single" w:sz="8" w:space="0" w:color="000000"/>
              <w:left w:val="single" w:sz="8" w:space="0" w:color="000000"/>
              <w:bottom w:val="single" w:sz="8" w:space="0" w:color="000000"/>
              <w:right w:val="single" w:sz="8" w:space="0" w:color="000000"/>
            </w:tcBorders>
            <w:vAlign w:val="center"/>
            <w:tcPrChange w:id="7156"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2560</w:t>
            </w:r>
          </w:p>
        </w:tc>
        <w:tc>
          <w:tcPr>
            <w:tcW w:w="740" w:type="dxa"/>
            <w:tcBorders>
              <w:top w:val="single" w:sz="8" w:space="0" w:color="000000"/>
              <w:left w:val="single" w:sz="8" w:space="0" w:color="000000"/>
              <w:bottom w:val="single" w:sz="8" w:space="0" w:color="000000"/>
              <w:right w:val="single" w:sz="8" w:space="0" w:color="000000"/>
            </w:tcBorders>
            <w:vAlign w:val="center"/>
            <w:tcPrChange w:id="7157"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40" w:type="dxa"/>
            <w:tcBorders>
              <w:top w:val="single" w:sz="8" w:space="0" w:color="000000"/>
              <w:left w:val="single" w:sz="8" w:space="0" w:color="000000"/>
              <w:bottom w:val="single" w:sz="8" w:space="0" w:color="000000"/>
              <w:right w:val="single" w:sz="8" w:space="0" w:color="000000"/>
            </w:tcBorders>
            <w:vAlign w:val="center"/>
            <w:tcPrChange w:id="7158"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41" w:type="dxa"/>
            <w:tcBorders>
              <w:top w:val="single" w:sz="8" w:space="0" w:color="000000"/>
              <w:left w:val="single" w:sz="8" w:space="0" w:color="000000"/>
              <w:bottom w:val="single" w:sz="8" w:space="0" w:color="000000"/>
              <w:right w:val="single" w:sz="8" w:space="0" w:color="000000"/>
            </w:tcBorders>
            <w:vAlign w:val="center"/>
            <w:tcPrChange w:id="7159"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r>
      <w:tr w:rsidR="00470862">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7160" w:author="nufront" w:date="2022-03-01T09:55:00Z">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1080"/>
          <w:trPrChange w:id="7161" w:author="nufront" w:date="2022-03-01T09:55:00Z">
            <w:trPr>
              <w:trHeight w:val="1080"/>
            </w:trPr>
          </w:trPrChange>
        </w:trPr>
        <w:tc>
          <w:tcPr>
            <w:tcW w:w="1609" w:type="dxa"/>
            <w:tcBorders>
              <w:top w:val="single" w:sz="8" w:space="0" w:color="000000"/>
              <w:left w:val="single" w:sz="8" w:space="0" w:color="000000"/>
              <w:bottom w:val="single" w:sz="8" w:space="0" w:color="000000"/>
              <w:right w:val="single" w:sz="8" w:space="0" w:color="000000"/>
            </w:tcBorders>
            <w:vAlign w:val="center"/>
            <w:tcPrChange w:id="7162" w:author="nufront" w:date="2022-03-01T09:55:00Z">
              <w:tcPr>
                <w:tcW w:w="161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color w:val="000000"/>
                <w:lang w:eastAsia="zh-CN" w:bidi="en-US"/>
              </w:rPr>
            </w:pPr>
            <w:r>
              <w:rPr>
                <w:rFonts w:eastAsia="等线"/>
                <w:lang w:eastAsia="zh-CN"/>
              </w:rPr>
              <w:t xml:space="preserve">Duplication number </w:t>
            </w:r>
          </w:p>
          <w:p w:rsidR="00470862" w:rsidRDefault="00887DAA">
            <w:pPr>
              <w:pStyle w:val="Tabletext"/>
              <w:rPr>
                <w:rFonts w:eastAsia="等线"/>
                <w:color w:val="000000"/>
                <w:lang w:eastAsia="zh-CN" w:bidi="en-US"/>
              </w:rPr>
            </w:pPr>
            <w:r>
              <w:rPr>
                <w:rFonts w:eastAsia="等线"/>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tcPrChange w:id="7163"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等线"/>
                <w:b/>
                <w:color w:val="000000"/>
                <w:lang w:eastAsia="zh-CN"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64"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65"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66"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4</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67"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rPr>
                <w:rFonts w:eastAsia="等线"/>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tcPrChange w:id="7168"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6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8</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70"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10</w:t>
            </w:r>
          </w:p>
          <w:p w:rsidR="00470862" w:rsidRDefault="00887DAA">
            <w:pPr>
              <w:pStyle w:val="Tabletext"/>
              <w:rPr>
                <w:rFonts w:eastAsia="MingLiU_HKSCS"/>
                <w:b/>
                <w:color w:val="000000"/>
                <w:lang w:bidi="en-US"/>
              </w:rPr>
            </w:pPr>
            <w:r>
              <w:t>(</w:t>
            </w: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71"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40" w:type="dxa"/>
            <w:tcBorders>
              <w:top w:val="single" w:sz="8" w:space="0" w:color="000000"/>
              <w:left w:val="single" w:sz="8" w:space="0" w:color="000000"/>
              <w:bottom w:val="single" w:sz="8" w:space="0" w:color="000000"/>
              <w:right w:val="single" w:sz="8" w:space="0" w:color="000000"/>
            </w:tcBorders>
            <w:vAlign w:val="center"/>
            <w:tcPrChange w:id="7172"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c>
          <w:tcPr>
            <w:tcW w:w="741" w:type="dxa"/>
            <w:tcBorders>
              <w:top w:val="single" w:sz="8" w:space="0" w:color="000000"/>
              <w:left w:val="single" w:sz="8" w:space="0" w:color="000000"/>
              <w:bottom w:val="single" w:sz="8" w:space="0" w:color="000000"/>
              <w:right w:val="single" w:sz="8" w:space="0" w:color="000000"/>
            </w:tcBorders>
            <w:vAlign w:val="center"/>
            <w:tcPrChange w:id="7173"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N/A</w:t>
            </w:r>
          </w:p>
        </w:tc>
      </w:tr>
      <w:tr w:rsidR="00470862">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7174" w:author="nufront" w:date="2022-03-01T09:55:00Z">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270"/>
          <w:trPrChange w:id="7175" w:author="nufront" w:date="2022-03-01T09:55:00Z">
            <w:trPr>
              <w:trHeight w:val="270"/>
            </w:trPr>
          </w:trPrChange>
        </w:trPr>
        <w:tc>
          <w:tcPr>
            <w:tcW w:w="1609" w:type="dxa"/>
            <w:tcBorders>
              <w:top w:val="single" w:sz="8" w:space="0" w:color="000000"/>
              <w:left w:val="single" w:sz="8" w:space="0" w:color="000000"/>
              <w:bottom w:val="single" w:sz="8" w:space="0" w:color="000000"/>
              <w:right w:val="single" w:sz="8" w:space="0" w:color="000000"/>
            </w:tcBorders>
            <w:vAlign w:val="center"/>
            <w:tcPrChange w:id="7176" w:author="nufront" w:date="2022-03-01T09:55:00Z">
              <w:tcPr>
                <w:tcW w:w="161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39.0625</w:t>
            </w:r>
          </w:p>
        </w:tc>
        <w:tc>
          <w:tcPr>
            <w:tcW w:w="739" w:type="dxa"/>
            <w:tcBorders>
              <w:top w:val="single" w:sz="8" w:space="0" w:color="000000"/>
              <w:left w:val="single" w:sz="8" w:space="0" w:color="000000"/>
              <w:bottom w:val="single" w:sz="8" w:space="0" w:color="000000"/>
              <w:right w:val="single" w:sz="8" w:space="0" w:color="000000"/>
            </w:tcBorders>
            <w:vAlign w:val="center"/>
            <w:tcPrChange w:id="7177"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128</w:t>
            </w:r>
          </w:p>
        </w:tc>
        <w:tc>
          <w:tcPr>
            <w:tcW w:w="740" w:type="dxa"/>
            <w:tcBorders>
              <w:top w:val="single" w:sz="8" w:space="0" w:color="000000"/>
              <w:left w:val="single" w:sz="8" w:space="0" w:color="000000"/>
              <w:bottom w:val="single" w:sz="8" w:space="0" w:color="000000"/>
              <w:right w:val="single" w:sz="8" w:space="0" w:color="000000"/>
            </w:tcBorders>
            <w:vAlign w:val="center"/>
            <w:tcPrChange w:id="7178"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256</w:t>
            </w:r>
          </w:p>
        </w:tc>
        <w:tc>
          <w:tcPr>
            <w:tcW w:w="740" w:type="dxa"/>
            <w:tcBorders>
              <w:top w:val="single" w:sz="8" w:space="0" w:color="000000"/>
              <w:left w:val="single" w:sz="8" w:space="0" w:color="000000"/>
              <w:bottom w:val="single" w:sz="8" w:space="0" w:color="000000"/>
              <w:right w:val="single" w:sz="8" w:space="0" w:color="000000"/>
            </w:tcBorders>
            <w:vAlign w:val="center"/>
            <w:tcPrChange w:id="717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384</w:t>
            </w:r>
          </w:p>
        </w:tc>
        <w:tc>
          <w:tcPr>
            <w:tcW w:w="740" w:type="dxa"/>
            <w:tcBorders>
              <w:top w:val="single" w:sz="8" w:space="0" w:color="000000"/>
              <w:left w:val="single" w:sz="8" w:space="0" w:color="000000"/>
              <w:bottom w:val="single" w:sz="8" w:space="0" w:color="000000"/>
              <w:right w:val="single" w:sz="8" w:space="0" w:color="000000"/>
            </w:tcBorders>
            <w:vAlign w:val="center"/>
            <w:tcPrChange w:id="7180"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512</w:t>
            </w:r>
          </w:p>
        </w:tc>
        <w:tc>
          <w:tcPr>
            <w:tcW w:w="740" w:type="dxa"/>
            <w:tcBorders>
              <w:top w:val="single" w:sz="8" w:space="0" w:color="000000"/>
              <w:left w:val="single" w:sz="8" w:space="0" w:color="000000"/>
              <w:bottom w:val="single" w:sz="8" w:space="0" w:color="000000"/>
              <w:right w:val="single" w:sz="8" w:space="0" w:color="000000"/>
            </w:tcBorders>
            <w:vAlign w:val="center"/>
            <w:tcPrChange w:id="7181"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640</w:t>
            </w:r>
          </w:p>
        </w:tc>
        <w:tc>
          <w:tcPr>
            <w:tcW w:w="741" w:type="dxa"/>
            <w:tcBorders>
              <w:top w:val="single" w:sz="8" w:space="0" w:color="000000"/>
              <w:left w:val="single" w:sz="8" w:space="0" w:color="000000"/>
              <w:bottom w:val="single" w:sz="8" w:space="0" w:color="000000"/>
              <w:right w:val="single" w:sz="8" w:space="0" w:color="000000"/>
            </w:tcBorders>
            <w:vAlign w:val="center"/>
            <w:tcPrChange w:id="7182"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768</w:t>
            </w:r>
          </w:p>
        </w:tc>
        <w:tc>
          <w:tcPr>
            <w:tcW w:w="740" w:type="dxa"/>
            <w:tcBorders>
              <w:top w:val="single" w:sz="8" w:space="0" w:color="000000"/>
              <w:left w:val="single" w:sz="8" w:space="0" w:color="000000"/>
              <w:bottom w:val="single" w:sz="8" w:space="0" w:color="000000"/>
              <w:right w:val="single" w:sz="8" w:space="0" w:color="000000"/>
            </w:tcBorders>
            <w:vAlign w:val="center"/>
            <w:tcPrChange w:id="7183"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1024</w:t>
            </w:r>
          </w:p>
        </w:tc>
        <w:tc>
          <w:tcPr>
            <w:tcW w:w="740" w:type="dxa"/>
            <w:tcBorders>
              <w:top w:val="single" w:sz="8" w:space="0" w:color="000000"/>
              <w:left w:val="single" w:sz="8" w:space="0" w:color="000000"/>
              <w:bottom w:val="single" w:sz="8" w:space="0" w:color="000000"/>
              <w:right w:val="single" w:sz="8" w:space="0" w:color="000000"/>
            </w:tcBorders>
            <w:vAlign w:val="center"/>
            <w:tcPrChange w:id="7184"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1280</w:t>
            </w:r>
          </w:p>
        </w:tc>
        <w:tc>
          <w:tcPr>
            <w:tcW w:w="740" w:type="dxa"/>
            <w:tcBorders>
              <w:top w:val="single" w:sz="8" w:space="0" w:color="000000"/>
              <w:left w:val="single" w:sz="8" w:space="0" w:color="000000"/>
              <w:bottom w:val="single" w:sz="8" w:space="0" w:color="000000"/>
              <w:right w:val="single" w:sz="8" w:space="0" w:color="000000"/>
            </w:tcBorders>
            <w:vAlign w:val="center"/>
            <w:tcPrChange w:id="7185"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1536</w:t>
            </w:r>
          </w:p>
        </w:tc>
        <w:tc>
          <w:tcPr>
            <w:tcW w:w="740" w:type="dxa"/>
            <w:tcBorders>
              <w:top w:val="single" w:sz="8" w:space="0" w:color="000000"/>
              <w:left w:val="single" w:sz="8" w:space="0" w:color="000000"/>
              <w:bottom w:val="single" w:sz="8" w:space="0" w:color="000000"/>
              <w:right w:val="single" w:sz="8" w:space="0" w:color="000000"/>
            </w:tcBorders>
            <w:vAlign w:val="center"/>
            <w:tcPrChange w:id="7186"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2048</w:t>
            </w:r>
          </w:p>
        </w:tc>
        <w:tc>
          <w:tcPr>
            <w:tcW w:w="741" w:type="dxa"/>
            <w:tcBorders>
              <w:top w:val="single" w:sz="8" w:space="0" w:color="000000"/>
              <w:left w:val="single" w:sz="8" w:space="0" w:color="000000"/>
              <w:bottom w:val="single" w:sz="8" w:space="0" w:color="000000"/>
              <w:right w:val="single" w:sz="8" w:space="0" w:color="000000"/>
            </w:tcBorders>
            <w:vAlign w:val="center"/>
            <w:tcPrChange w:id="7187"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2560</w:t>
            </w:r>
          </w:p>
        </w:tc>
      </w:tr>
      <w:tr w:rsidR="00470862">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7188" w:author="nufront" w:date="2022-03-01T09:55:00Z">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1620"/>
          <w:trPrChange w:id="7189" w:author="nufront" w:date="2022-03-01T09:55:00Z">
            <w:trPr>
              <w:trHeight w:val="1620"/>
            </w:trPr>
          </w:trPrChange>
        </w:trPr>
        <w:tc>
          <w:tcPr>
            <w:tcW w:w="1609" w:type="dxa"/>
            <w:tcBorders>
              <w:top w:val="single" w:sz="8" w:space="0" w:color="000000"/>
              <w:left w:val="single" w:sz="8" w:space="0" w:color="000000"/>
              <w:bottom w:val="single" w:sz="8" w:space="0" w:color="000000"/>
              <w:right w:val="single" w:sz="8" w:space="0" w:color="000000"/>
            </w:tcBorders>
            <w:vAlign w:val="center"/>
            <w:tcPrChange w:id="7190" w:author="nufront" w:date="2022-03-01T09:55:00Z">
              <w:tcPr>
                <w:tcW w:w="161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color w:val="000000"/>
                <w:lang w:eastAsia="zh-CN" w:bidi="en-US"/>
              </w:rPr>
            </w:pPr>
            <w:r>
              <w:rPr>
                <w:rFonts w:eastAsia="等线"/>
                <w:lang w:eastAsia="zh-CN"/>
              </w:rPr>
              <w:t>Duplication number</w:t>
            </w:r>
          </w:p>
          <w:p w:rsidR="00470862" w:rsidRDefault="00887DAA">
            <w:pPr>
              <w:pStyle w:val="Tabletext"/>
              <w:rPr>
                <w:rFonts w:eastAsia="MingLiU_HKSCS"/>
                <w:color w:val="000000"/>
                <w:lang w:bidi="en-US"/>
              </w:rPr>
            </w:pPr>
            <w:r>
              <w:rPr>
                <w:rFonts w:eastAsia="等线"/>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tcPrChange w:id="7191"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Change w:id="7192"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93"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Change w:id="7194"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2</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95"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(D2)</w:t>
            </w:r>
          </w:p>
        </w:tc>
        <w:tc>
          <w:tcPr>
            <w:tcW w:w="741" w:type="dxa"/>
            <w:tcBorders>
              <w:top w:val="single" w:sz="8" w:space="0" w:color="000000"/>
              <w:left w:val="single" w:sz="8" w:space="0" w:color="000000"/>
              <w:bottom w:val="single" w:sz="8" w:space="0" w:color="000000"/>
              <w:right w:val="single" w:sz="8" w:space="0" w:color="000000"/>
            </w:tcBorders>
            <w:vAlign w:val="center"/>
            <w:tcPrChange w:id="7196"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97"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4</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98"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19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6</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200"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8</w:t>
            </w:r>
          </w:p>
          <w:p w:rsidR="00470862" w:rsidRDefault="00887DAA">
            <w:pPr>
              <w:pStyle w:val="Tabletext"/>
              <w:rPr>
                <w:rFonts w:eastAsia="MingLiU_HKSCS"/>
                <w:b/>
                <w:color w:val="000000"/>
                <w:lang w:bidi="en-US"/>
              </w:rPr>
            </w:pPr>
            <w:r>
              <w:rPr>
                <w:rFonts w:eastAsia="等线"/>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tcPrChange w:id="7201"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10</w:t>
            </w:r>
          </w:p>
          <w:p w:rsidR="00470862" w:rsidRDefault="00887DAA">
            <w:pPr>
              <w:pStyle w:val="Tabletext"/>
              <w:rPr>
                <w:rFonts w:eastAsia="MingLiU_HKSCS"/>
                <w:b/>
                <w:color w:val="000000"/>
                <w:lang w:bidi="en-US"/>
              </w:rPr>
            </w:pPr>
            <w:r>
              <w:rPr>
                <w:rFonts w:eastAsia="等线"/>
                <w:lang w:eastAsia="zh-CN"/>
              </w:rPr>
              <w:t>(D1)</w:t>
            </w:r>
          </w:p>
        </w:tc>
      </w:tr>
      <w:tr w:rsidR="00470862">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7202" w:author="nufront" w:date="2022-03-01T09:55:00Z">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270"/>
          <w:trPrChange w:id="7203" w:author="nufront" w:date="2022-03-01T09:55:00Z">
            <w:trPr>
              <w:trHeight w:val="270"/>
            </w:trPr>
          </w:trPrChange>
        </w:trPr>
        <w:tc>
          <w:tcPr>
            <w:tcW w:w="1609" w:type="dxa"/>
            <w:tcBorders>
              <w:top w:val="single" w:sz="8" w:space="0" w:color="000000"/>
              <w:left w:val="single" w:sz="8" w:space="0" w:color="000000"/>
              <w:bottom w:val="single" w:sz="8" w:space="0" w:color="000000"/>
              <w:right w:val="single" w:sz="8" w:space="0" w:color="000000"/>
            </w:tcBorders>
            <w:vAlign w:val="center"/>
            <w:tcPrChange w:id="7204" w:author="nufront" w:date="2022-03-01T09:55:00Z">
              <w:tcPr>
                <w:tcW w:w="161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78.125</w:t>
            </w:r>
          </w:p>
        </w:tc>
        <w:tc>
          <w:tcPr>
            <w:tcW w:w="739" w:type="dxa"/>
            <w:tcBorders>
              <w:top w:val="single" w:sz="8" w:space="0" w:color="000000"/>
              <w:left w:val="single" w:sz="8" w:space="0" w:color="000000"/>
              <w:bottom w:val="single" w:sz="8" w:space="0" w:color="000000"/>
              <w:right w:val="single" w:sz="8" w:space="0" w:color="000000"/>
            </w:tcBorders>
            <w:vAlign w:val="center"/>
            <w:tcPrChange w:id="7205"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color w:val="000000"/>
                <w:lang w:bidi="en-US"/>
              </w:rPr>
            </w:pPr>
            <w:r>
              <w:t>64</w:t>
            </w:r>
          </w:p>
        </w:tc>
        <w:tc>
          <w:tcPr>
            <w:tcW w:w="740" w:type="dxa"/>
            <w:tcBorders>
              <w:top w:val="single" w:sz="8" w:space="0" w:color="000000"/>
              <w:left w:val="single" w:sz="8" w:space="0" w:color="000000"/>
              <w:bottom w:val="single" w:sz="8" w:space="0" w:color="000000"/>
              <w:right w:val="single" w:sz="8" w:space="0" w:color="000000"/>
            </w:tcBorders>
            <w:vAlign w:val="center"/>
            <w:tcPrChange w:id="7206"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128</w:t>
            </w:r>
          </w:p>
        </w:tc>
        <w:tc>
          <w:tcPr>
            <w:tcW w:w="740" w:type="dxa"/>
            <w:tcBorders>
              <w:top w:val="single" w:sz="8" w:space="0" w:color="000000"/>
              <w:left w:val="single" w:sz="8" w:space="0" w:color="000000"/>
              <w:bottom w:val="single" w:sz="8" w:space="0" w:color="000000"/>
              <w:right w:val="single" w:sz="8" w:space="0" w:color="000000"/>
            </w:tcBorders>
            <w:vAlign w:val="center"/>
            <w:tcPrChange w:id="7207"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192</w:t>
            </w:r>
          </w:p>
        </w:tc>
        <w:tc>
          <w:tcPr>
            <w:tcW w:w="740" w:type="dxa"/>
            <w:tcBorders>
              <w:top w:val="single" w:sz="8" w:space="0" w:color="000000"/>
              <w:left w:val="single" w:sz="8" w:space="0" w:color="000000"/>
              <w:bottom w:val="single" w:sz="8" w:space="0" w:color="000000"/>
              <w:right w:val="single" w:sz="8" w:space="0" w:color="000000"/>
            </w:tcBorders>
            <w:vAlign w:val="center"/>
            <w:tcPrChange w:id="7208"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256</w:t>
            </w:r>
          </w:p>
        </w:tc>
        <w:tc>
          <w:tcPr>
            <w:tcW w:w="740" w:type="dxa"/>
            <w:tcBorders>
              <w:top w:val="single" w:sz="8" w:space="0" w:color="000000"/>
              <w:left w:val="single" w:sz="8" w:space="0" w:color="000000"/>
              <w:bottom w:val="single" w:sz="8" w:space="0" w:color="000000"/>
              <w:right w:val="single" w:sz="8" w:space="0" w:color="000000"/>
            </w:tcBorders>
            <w:vAlign w:val="center"/>
            <w:tcPrChange w:id="720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320</w:t>
            </w:r>
          </w:p>
        </w:tc>
        <w:tc>
          <w:tcPr>
            <w:tcW w:w="741" w:type="dxa"/>
            <w:tcBorders>
              <w:top w:val="single" w:sz="8" w:space="0" w:color="000000"/>
              <w:left w:val="single" w:sz="8" w:space="0" w:color="000000"/>
              <w:bottom w:val="single" w:sz="8" w:space="0" w:color="000000"/>
              <w:right w:val="single" w:sz="8" w:space="0" w:color="000000"/>
            </w:tcBorders>
            <w:vAlign w:val="center"/>
            <w:tcPrChange w:id="7210"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384</w:t>
            </w:r>
          </w:p>
        </w:tc>
        <w:tc>
          <w:tcPr>
            <w:tcW w:w="740" w:type="dxa"/>
            <w:tcBorders>
              <w:top w:val="single" w:sz="8" w:space="0" w:color="000000"/>
              <w:left w:val="single" w:sz="8" w:space="0" w:color="000000"/>
              <w:bottom w:val="single" w:sz="8" w:space="0" w:color="000000"/>
              <w:right w:val="single" w:sz="8" w:space="0" w:color="000000"/>
            </w:tcBorders>
            <w:vAlign w:val="center"/>
            <w:tcPrChange w:id="7211"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512</w:t>
            </w:r>
          </w:p>
        </w:tc>
        <w:tc>
          <w:tcPr>
            <w:tcW w:w="740" w:type="dxa"/>
            <w:tcBorders>
              <w:top w:val="single" w:sz="8" w:space="0" w:color="000000"/>
              <w:left w:val="single" w:sz="8" w:space="0" w:color="000000"/>
              <w:bottom w:val="single" w:sz="8" w:space="0" w:color="000000"/>
              <w:right w:val="single" w:sz="8" w:space="0" w:color="000000"/>
            </w:tcBorders>
            <w:vAlign w:val="center"/>
            <w:tcPrChange w:id="7212"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640</w:t>
            </w:r>
          </w:p>
        </w:tc>
        <w:tc>
          <w:tcPr>
            <w:tcW w:w="740" w:type="dxa"/>
            <w:tcBorders>
              <w:top w:val="single" w:sz="8" w:space="0" w:color="000000"/>
              <w:left w:val="single" w:sz="8" w:space="0" w:color="000000"/>
              <w:bottom w:val="single" w:sz="8" w:space="0" w:color="000000"/>
              <w:right w:val="single" w:sz="8" w:space="0" w:color="000000"/>
            </w:tcBorders>
            <w:vAlign w:val="center"/>
            <w:tcPrChange w:id="7213"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768</w:t>
            </w:r>
          </w:p>
        </w:tc>
        <w:tc>
          <w:tcPr>
            <w:tcW w:w="740" w:type="dxa"/>
            <w:tcBorders>
              <w:top w:val="single" w:sz="8" w:space="0" w:color="000000"/>
              <w:left w:val="single" w:sz="8" w:space="0" w:color="000000"/>
              <w:bottom w:val="single" w:sz="8" w:space="0" w:color="000000"/>
              <w:right w:val="single" w:sz="8" w:space="0" w:color="000000"/>
            </w:tcBorders>
            <w:vAlign w:val="center"/>
            <w:tcPrChange w:id="7214"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1024</w:t>
            </w:r>
          </w:p>
        </w:tc>
        <w:tc>
          <w:tcPr>
            <w:tcW w:w="741" w:type="dxa"/>
            <w:tcBorders>
              <w:top w:val="single" w:sz="8" w:space="0" w:color="000000"/>
              <w:left w:val="single" w:sz="8" w:space="0" w:color="000000"/>
              <w:bottom w:val="single" w:sz="8" w:space="0" w:color="000000"/>
              <w:right w:val="single" w:sz="8" w:space="0" w:color="000000"/>
            </w:tcBorders>
            <w:vAlign w:val="center"/>
            <w:tcPrChange w:id="7215"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1280</w:t>
            </w:r>
          </w:p>
        </w:tc>
      </w:tr>
      <w:tr w:rsidR="00470862">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Change w:id="7216" w:author="nufront" w:date="2022-03-01T09:55:00Z">
            <w:tblPrEx>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PrEx>
          </w:tblPrExChange>
        </w:tblPrEx>
        <w:trPr>
          <w:trHeight w:val="810"/>
          <w:trPrChange w:id="7217" w:author="nufront" w:date="2022-03-01T09:55:00Z">
            <w:trPr>
              <w:trHeight w:val="810"/>
            </w:trPr>
          </w:trPrChange>
        </w:trPr>
        <w:tc>
          <w:tcPr>
            <w:tcW w:w="1609" w:type="dxa"/>
            <w:tcBorders>
              <w:top w:val="single" w:sz="8" w:space="0" w:color="000000"/>
              <w:left w:val="single" w:sz="8" w:space="0" w:color="000000"/>
              <w:bottom w:val="single" w:sz="8" w:space="0" w:color="000000"/>
              <w:right w:val="single" w:sz="8" w:space="0" w:color="000000"/>
            </w:tcBorders>
            <w:vAlign w:val="center"/>
            <w:tcPrChange w:id="7218" w:author="nufront" w:date="2022-03-01T09:55:00Z">
              <w:tcPr>
                <w:tcW w:w="161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color w:val="000000"/>
                <w:lang w:eastAsia="zh-CN" w:bidi="en-US"/>
              </w:rPr>
            </w:pPr>
            <w:r>
              <w:rPr>
                <w:rFonts w:eastAsia="等线"/>
                <w:lang w:eastAsia="zh-CN"/>
              </w:rPr>
              <w:t>Duplication number</w:t>
            </w:r>
          </w:p>
          <w:p w:rsidR="00470862" w:rsidRDefault="00887DAA">
            <w:pPr>
              <w:pStyle w:val="Tabletext"/>
              <w:rPr>
                <w:rFonts w:eastAsia="MingLiU_HKSCS"/>
                <w:color w:val="000000"/>
                <w:lang w:bidi="en-US"/>
              </w:rPr>
            </w:pPr>
            <w:r>
              <w:rPr>
                <w:rFonts w:eastAsia="等线"/>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tcPrChange w:id="721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(D3)</w:t>
            </w:r>
          </w:p>
        </w:tc>
        <w:tc>
          <w:tcPr>
            <w:tcW w:w="740" w:type="dxa"/>
            <w:tcBorders>
              <w:top w:val="single" w:sz="8" w:space="0" w:color="000000"/>
              <w:left w:val="single" w:sz="8" w:space="0" w:color="000000"/>
              <w:bottom w:val="single" w:sz="8" w:space="0" w:color="000000"/>
              <w:right w:val="single" w:sz="8" w:space="0" w:color="000000"/>
            </w:tcBorders>
            <w:vAlign w:val="center"/>
            <w:tcPrChange w:id="7220"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84111B" w:rsidRDefault="0084111B" w:rsidP="00BD5B31">
            <w:pPr>
              <w:pStyle w:val="Tabletext"/>
              <w:rPr>
                <w:del w:id="7221" w:author="nufront" w:date="2022-03-01T09:55:00Z"/>
                <w:rFonts w:eastAsia="等线"/>
                <w:b/>
                <w:color w:val="000000"/>
                <w:lang w:eastAsia="zh-CN" w:bidi="en-US"/>
              </w:rPr>
            </w:pPr>
            <w:del w:id="7222" w:author="nufront" w:date="2022-03-01T09:55:00Z">
              <w:r w:rsidRPr="00A52BF3">
                <w:rPr>
                  <w:rFonts w:eastAsia="等线"/>
                  <w:lang w:eastAsia="zh-CN"/>
                </w:rPr>
                <w:delText>2</w:delText>
              </w:r>
            </w:del>
          </w:p>
          <w:p w:rsidR="00470862" w:rsidRDefault="00887DAA">
            <w:pPr>
              <w:pStyle w:val="Tabletext"/>
              <w:rPr>
                <w:ins w:id="7223" w:author="nufront" w:date="2022-03-01T09:55:00Z"/>
                <w:rFonts w:eastAsia="等线"/>
                <w:b/>
                <w:color w:val="000000"/>
                <w:lang w:eastAsia="zh-CN" w:bidi="en-US"/>
              </w:rPr>
            </w:pPr>
            <w:ins w:id="7224" w:author="nufront" w:date="2022-03-01T09:55:00Z">
              <w:r>
                <w:rPr>
                  <w:rFonts w:eastAsia="等线"/>
                  <w:lang w:eastAsia="zh-CN"/>
                </w:rPr>
                <w:t>1</w:t>
              </w:r>
            </w:ins>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Change w:id="7225"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(D3)</w:t>
            </w:r>
          </w:p>
        </w:tc>
        <w:tc>
          <w:tcPr>
            <w:tcW w:w="740" w:type="dxa"/>
            <w:tcBorders>
              <w:top w:val="single" w:sz="8" w:space="0" w:color="000000"/>
              <w:left w:val="single" w:sz="8" w:space="0" w:color="000000"/>
              <w:bottom w:val="single" w:sz="8" w:space="0" w:color="000000"/>
              <w:right w:val="single" w:sz="8" w:space="0" w:color="000000"/>
            </w:tcBorders>
            <w:vAlign w:val="center"/>
            <w:tcPrChange w:id="7226"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227"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(D3)</w:t>
            </w:r>
          </w:p>
        </w:tc>
        <w:tc>
          <w:tcPr>
            <w:tcW w:w="741" w:type="dxa"/>
            <w:tcBorders>
              <w:top w:val="single" w:sz="8" w:space="0" w:color="000000"/>
              <w:left w:val="single" w:sz="8" w:space="0" w:color="000000"/>
              <w:bottom w:val="single" w:sz="8" w:space="0" w:color="000000"/>
              <w:right w:val="single" w:sz="8" w:space="0" w:color="000000"/>
            </w:tcBorders>
            <w:vAlign w:val="center"/>
            <w:tcPrChange w:id="7228"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Change w:id="7229"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2</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230"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Change w:id="7231"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Change w:id="7232" w:author="nufront" w:date="2022-03-01T09:55:00Z">
              <w:tcPr>
                <w:tcW w:w="740"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4</w:t>
            </w:r>
          </w:p>
          <w:p w:rsidR="00470862" w:rsidRDefault="00887DAA">
            <w:pPr>
              <w:pStyle w:val="Tabletext"/>
              <w:rPr>
                <w:rFonts w:eastAsia="MingLiU_HKSCS"/>
                <w:b/>
                <w:color w:val="000000"/>
                <w:lang w:bidi="en-US"/>
              </w:rPr>
            </w:pPr>
            <w:r>
              <w:rPr>
                <w:rFonts w:eastAsia="等线"/>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tcPrChange w:id="7233" w:author="nufront" w:date="2022-03-01T09:55:00Z">
              <w:tcPr>
                <w:tcW w:w="741"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(D1)</w:t>
            </w:r>
          </w:p>
        </w:tc>
      </w:tr>
    </w:tbl>
    <w:bookmarkEnd w:id="7145"/>
    <w:p w:rsidR="0084111B" w:rsidRPr="00A52BF3" w:rsidRDefault="0084111B" w:rsidP="005F0753">
      <w:pPr>
        <w:rPr>
          <w:del w:id="7234" w:author="nufront" w:date="2022-03-01T09:55:00Z"/>
          <w:rFonts w:eastAsia="MingLiU_HKSCS"/>
          <w:color w:val="000000"/>
          <w:lang w:eastAsia="zh-CN" w:bidi="en-US"/>
        </w:rPr>
      </w:pPr>
      <w:del w:id="7235" w:author="nufront" w:date="2022-03-01T09:55:00Z">
        <w:r w:rsidRPr="00A52BF3">
          <w:rPr>
            <w:lang w:eastAsia="zh-CN"/>
          </w:rPr>
          <w:delText>For cells in which the DPI is configured with 4</w:delText>
        </w:r>
        <w:r w:rsidRPr="00A52BF3">
          <w:rPr>
            <w:lang w:eastAsia="zh-CN"/>
          </w:rPr>
          <w:delText>，</w:delText>
        </w:r>
        <w:r w:rsidRPr="00A52BF3">
          <w:rPr>
            <w:lang w:eastAsia="zh-CN"/>
          </w:rPr>
          <w:delText xml:space="preserve">0~3 subcarrier offsets can be add to the </w:delText>
        </w:r>
        <w:r w:rsidRPr="00A52BF3">
          <w:rPr>
            <w:rFonts w:eastAsia="MingLiU_HKSCS"/>
            <w:color w:val="000000"/>
            <w:lang w:val="en-US" w:bidi="en-US"/>
          </w:rPr>
          <w:object w:dxaOrig="435" w:dyaOrig="435" w14:anchorId="07275331">
            <v:shape id="_x0000_i1163" type="#_x0000_t75" style="width:21.45pt;height:21.45pt" o:ole="">
              <v:imagedata r:id="rId233" o:title=""/>
            </v:shape>
            <o:OLEObject Type="Embed" ProgID="Equation.DSMT4" ShapeID="_x0000_i1163" DrawAspect="Content" ObjectID="_1708416135" r:id="rId238"/>
          </w:object>
        </w:r>
        <w:r w:rsidRPr="00A52BF3">
          <w:delText xml:space="preserve"> in the first DRS</w:delText>
        </w:r>
        <w:r w:rsidRPr="00A52BF3">
          <w:rPr>
            <w:lang w:eastAsia="zh-CN"/>
          </w:rPr>
          <w:delText>，</w:delText>
        </w:r>
        <w:r w:rsidRPr="00A52BF3">
          <w:rPr>
            <w:lang w:eastAsia="zh-CN"/>
          </w:rPr>
          <w:delText xml:space="preserve">through which demodulation pilots of different cells can be mapped onto different </w:delText>
        </w:r>
        <w:r w:rsidRPr="00A52BF3">
          <w:delText>subcarriers</w:delText>
        </w:r>
        <w:r w:rsidRPr="00A52BF3">
          <w:rPr>
            <w:lang w:eastAsia="zh-CN"/>
          </w:rPr>
          <w:delText>.</w:delText>
        </w:r>
      </w:del>
    </w:p>
    <w:p w:rsidR="00470862" w:rsidRDefault="00887DAA">
      <w:pPr>
        <w:rPr>
          <w:lang w:eastAsia="zh-CN"/>
        </w:rPr>
      </w:pPr>
      <w:r>
        <w:rPr>
          <w:lang w:eastAsia="zh-CN"/>
        </w:rPr>
        <w:t xml:space="preserve">DRS transmitted from different CAP should add phase shift </w:t>
      </w:r>
      <m:oMath>
        <m:sSub>
          <m:sSubPr>
            <m:ctrlPr>
              <w:rPr>
                <w:rFonts w:ascii="Cambria Math" w:eastAsia="MingLiU_HKSCS" w:hAnsi="Cambria Math"/>
                <w:color w:val="000000"/>
                <w:lang w:eastAsia="zh-CN" w:bidi="en-US"/>
              </w:rPr>
            </m:ctrlPr>
          </m:sSubPr>
          <m:e>
            <m:r>
              <m:rPr>
                <m:sty m:val="p"/>
              </m:rPr>
              <w:rPr>
                <w:rFonts w:ascii="Cambria Math" w:hAnsi="Cambria Math"/>
                <w:lang w:eastAsia="zh-CN"/>
              </w:rPr>
              <m:t>φ</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k</m:t>
            </m:r>
          </m:sub>
        </m:sSub>
      </m:oMath>
      <w:r>
        <w:rPr>
          <w:rFonts w:eastAsia="Microsoft YaHei UI"/>
          <w:lang w:eastAsia="zh-CN"/>
        </w:rPr>
        <w:t xml:space="preserve"> </w:t>
      </w:r>
      <w:r>
        <w:rPr>
          <w:lang w:eastAsia="zh-CN"/>
        </w:rPr>
        <w:t xml:space="preserve">as follows, </w:t>
      </w:r>
    </w:p>
    <w:p w:rsidR="00470862" w:rsidRDefault="00887DAA">
      <w:pPr>
        <w:pStyle w:val="Equation"/>
        <w:rPr>
          <w:lang w:eastAsia="zh-CN"/>
        </w:rPr>
      </w:pPr>
      <w:r>
        <w:rPr>
          <w:rFonts w:eastAsia="等线"/>
          <w:lang w:eastAsia="zh-CN"/>
        </w:rPr>
        <w:tab/>
      </w:r>
      <w:r>
        <w:rPr>
          <w:rFonts w:eastAsia="等线"/>
          <w:lang w:eastAsia="zh-CN"/>
        </w:rPr>
        <w:tab/>
      </w:r>
      <m:oMath>
        <m:sSub>
          <m:sSubPr>
            <m:ctrlPr>
              <w:rPr>
                <w:rFonts w:ascii="Cambria Math" w:eastAsia="MingLiU_HKSCS" w:hAnsi="Cambria Math"/>
                <w:color w:val="000000"/>
                <w:lang w:eastAsia="zh-CN" w:bidi="en-US"/>
              </w:rPr>
            </m:ctrlPr>
          </m:sSubPr>
          <m:e>
            <m:r>
              <m:rPr>
                <m:sty m:val="p"/>
              </m:rPr>
              <w:rPr>
                <w:rFonts w:ascii="Cambria Math" w:hAnsi="Cambria Math"/>
                <w:lang w:eastAsia="zh-CN"/>
              </w:rPr>
              <m:t>φ</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k</m:t>
            </m:r>
          </m:sub>
        </m:sSub>
        <m:r>
          <m:rPr>
            <m:sty m:val="p"/>
          </m:rPr>
          <w:rPr>
            <w:rFonts w:ascii="Cambria Math" w:hAnsi="Cambria Math"/>
            <w:lang w:eastAsia="zh-CN"/>
          </w:rPr>
          <m:t>=</m:t>
        </m:r>
        <m:sSup>
          <m:sSupPr>
            <m:ctrlPr>
              <w:rPr>
                <w:rFonts w:ascii="Cambria Math" w:eastAsia="MingLiU_HKSCS" w:hAnsi="Cambria Math"/>
                <w:color w:val="000000"/>
                <w:lang w:eastAsia="zh-CN" w:bidi="en-US"/>
              </w:rPr>
            </m:ctrlPr>
          </m:sSupPr>
          <m:e>
            <m:r>
              <w:rPr>
                <w:rFonts w:ascii="Cambria Math" w:hAnsi="Cambria Math"/>
                <w:lang w:eastAsia="zh-CN"/>
              </w:rPr>
              <m:t>e</m:t>
            </m:r>
          </m:e>
          <m:sup>
            <m:r>
              <m:rPr>
                <m:sty m:val="p"/>
              </m:rPr>
              <w:rPr>
                <w:rFonts w:ascii="Cambria Math" w:hAnsi="Cambria Math"/>
                <w:lang w:eastAsia="zh-CN"/>
              </w:rPr>
              <m:t>-</m:t>
            </m:r>
            <m:r>
              <w:rPr>
                <w:rFonts w:ascii="Cambria Math" w:hAnsi="Cambria Math"/>
                <w:lang w:eastAsia="zh-CN"/>
              </w:rPr>
              <m:t>j</m:t>
            </m:r>
            <m:f>
              <m:fPr>
                <m:ctrlPr>
                  <w:rPr>
                    <w:rFonts w:ascii="Cambria Math" w:eastAsia="MingLiU_HKSCS" w:hAnsi="Cambria Math"/>
                    <w:color w:val="000000"/>
                    <w:lang w:eastAsia="zh-CN" w:bidi="en-US"/>
                  </w:rPr>
                </m:ctrlPr>
              </m:fPr>
              <m:num>
                <m:r>
                  <m:rPr>
                    <m:sty m:val="p"/>
                  </m:rPr>
                  <w:rPr>
                    <w:rFonts w:ascii="Cambria Math" w:hAnsi="Cambria Math"/>
                    <w:lang w:eastAsia="zh-CN"/>
                  </w:rPr>
                  <m:t>2</m:t>
                </m:r>
                <m:r>
                  <w:rPr>
                    <w:rFonts w:ascii="Cambria Math" w:hAnsi="Cambria Math"/>
                    <w:lang w:eastAsia="zh-CN"/>
                  </w:rPr>
                  <m:t>πk</m:t>
                </m:r>
                <m:sSup>
                  <m:sSupPr>
                    <m:ctrlPr>
                      <w:rPr>
                        <w:rFonts w:ascii="Cambria Math" w:eastAsia="MingLiU_HKSCS" w:hAnsi="Cambria Math"/>
                        <w:color w:val="000000"/>
                        <w:lang w:eastAsia="zh-CN" w:bidi="en-US"/>
                      </w:rPr>
                    </m:ctrlPr>
                  </m:sSupPr>
                  <m:e>
                    <m:r>
                      <w:rPr>
                        <w:rFonts w:ascii="Cambria Math" w:hAnsi="Cambria Math"/>
                        <w:lang w:eastAsia="zh-CN"/>
                      </w:rPr>
                      <m:t>δ</m:t>
                    </m:r>
                  </m:e>
                  <m:sup>
                    <m:r>
                      <w:rPr>
                        <w:rFonts w:ascii="Cambria Math" w:hAnsi="Cambria Math"/>
                        <w:lang w:eastAsia="zh-CN"/>
                      </w:rPr>
                      <m:t>i</m:t>
                    </m:r>
                  </m:sup>
                </m:sSup>
              </m:num>
              <m:den>
                <m:sSub>
                  <m:sSubPr>
                    <m:ctrlPr>
                      <w:rPr>
                        <w:rFonts w:ascii="Cambria Math" w:eastAsia="MingLiU_HKSCS" w:hAnsi="Cambria Math"/>
                        <w:color w:val="000000"/>
                        <w:lang w:eastAsia="zh-CN" w:bidi="en-US"/>
                      </w:rPr>
                    </m:ctrlPr>
                  </m:sSubPr>
                  <m:e>
                    <m:r>
                      <w:rPr>
                        <w:rFonts w:ascii="Cambria Math" w:hAnsi="Cambria Math"/>
                        <w:lang w:eastAsia="zh-CN"/>
                      </w:rPr>
                      <m:t>N</m:t>
                    </m:r>
                  </m:e>
                  <m:sub>
                    <m:r>
                      <w:rPr>
                        <w:rFonts w:ascii="Cambria Math" w:hAnsi="Cambria Math"/>
                        <w:lang w:eastAsia="zh-CN"/>
                      </w:rPr>
                      <m:t>FFT</m:t>
                    </m:r>
                  </m:sub>
                </m:sSub>
              </m:den>
            </m:f>
          </m:sup>
        </m:sSup>
      </m:oMath>
      <w:r>
        <w:rPr>
          <w:lang w:eastAsia="zh-CN"/>
        </w:rPr>
        <w:tab/>
      </w:r>
      <w:del w:id="7236" w:author="nufront" w:date="2022-03-01T09:55:00Z">
        <w:r w:rsidR="0084111B" w:rsidRPr="00A52BF3">
          <w:rPr>
            <w:lang w:eastAsia="zh-CN"/>
          </w:rPr>
          <w:delText>(</w:delText>
        </w:r>
        <w:bookmarkStart w:id="7237" w:name="equation29"/>
        <w:r w:rsidR="0084111B" w:rsidRPr="00A52BF3">
          <w:rPr>
            <w:lang w:eastAsia="zh-CN"/>
          </w:rPr>
          <w:delText xml:space="preserve">Equation </w:delText>
        </w:r>
        <w:bookmarkEnd w:id="7237"/>
        <w:r w:rsidR="005F0753">
          <w:delText>27</w:delText>
        </w:r>
        <w:r w:rsidR="0084111B" w:rsidRPr="00A52BF3">
          <w:rPr>
            <w:lang w:eastAsia="zh-CN"/>
          </w:rPr>
          <w:delText>)</w:delText>
        </w:r>
      </w:del>
    </w:p>
    <w:p w:rsidR="00470862" w:rsidRDefault="00887DAA">
      <w:pPr>
        <w:jc w:val="right"/>
        <w:rPr>
          <w:ins w:id="7238" w:author="nufront" w:date="2022-03-01T09:55:00Z"/>
        </w:rPr>
      </w:pPr>
      <w:ins w:id="7239" w:author="nufront" w:date="2022-03-01T09:55:00Z">
        <w:r>
          <w:t xml:space="preserve">Equation </w:t>
        </w:r>
        <w:r>
          <w:fldChar w:fldCharType="begin"/>
        </w:r>
        <w:r>
          <w:instrText xml:space="preserve"> SEQ Equation \* ARABIC </w:instrText>
        </w:r>
        <w:r>
          <w:fldChar w:fldCharType="separate"/>
        </w:r>
        <w:r w:rsidR="00F21402">
          <w:rPr>
            <w:noProof/>
          </w:rPr>
          <w:t>27</w:t>
        </w:r>
        <w:r>
          <w:fldChar w:fldCharType="end"/>
        </w:r>
      </w:ins>
    </w:p>
    <w:p w:rsidR="00470862" w:rsidRDefault="00887DAA">
      <w:pPr>
        <w:rPr>
          <w:lang w:eastAsia="zh-CN"/>
        </w:rPr>
      </w:pPr>
      <w:r>
        <w:rPr>
          <w:lang w:eastAsia="zh-CN"/>
        </w:rPr>
        <w:t xml:space="preserve">in which i is the </w:t>
      </w:r>
      <w:ins w:id="7240" w:author="nufront" w:date="2022-03-01T09:55:00Z">
        <w:r>
          <w:rPr>
            <w:lang w:eastAsia="zh-CN"/>
          </w:rPr>
          <w:t xml:space="preserve">phase shift </w:t>
        </w:r>
      </w:ins>
      <w:r>
        <w:rPr>
          <w:lang w:eastAsia="zh-CN"/>
        </w:rPr>
        <w:t xml:space="preserve">index </w:t>
      </w:r>
      <w:del w:id="7241" w:author="nufront" w:date="2022-03-01T09:55:00Z">
        <w:r w:rsidR="0084111B" w:rsidRPr="00A52BF3">
          <w:rPr>
            <w:lang w:eastAsia="zh-CN"/>
          </w:rPr>
          <w:delText>of</w:delText>
        </w:r>
      </w:del>
      <w:ins w:id="7242" w:author="nufront" w:date="2022-03-01T09:55:00Z">
        <w:r>
          <w:rPr>
            <w:lang w:eastAsia="zh-CN"/>
          </w:rPr>
          <w:t>for</w:t>
        </w:r>
      </w:ins>
      <w:r>
        <w:rPr>
          <w:lang w:eastAsia="zh-CN"/>
        </w:rPr>
        <w:t xml:space="preserve"> different CAP</w:t>
      </w:r>
      <w:ins w:id="7243" w:author="nufront" w:date="2022-03-01T09:55:00Z">
        <w:r>
          <w:rPr>
            <w:lang w:eastAsia="zh-CN"/>
          </w:rPr>
          <w:t xml:space="preserve"> </w:t>
        </w:r>
      </w:ins>
      <w:r>
        <w:rPr>
          <w:lang w:eastAsia="zh-CN"/>
        </w:rPr>
        <w:t xml:space="preserve">, </w:t>
      </w:r>
      <m:oMath>
        <m:sSup>
          <m:sSupPr>
            <m:ctrlPr>
              <w:rPr>
                <w:rFonts w:ascii="Cambria Math" w:eastAsia="MingLiU_HKSCS" w:hAnsi="Cambria Math"/>
                <w:color w:val="000000"/>
                <w:lang w:eastAsia="zh-CN" w:bidi="en-US"/>
              </w:rPr>
            </m:ctrlPr>
          </m:sSupPr>
          <m:e>
            <m:r>
              <w:rPr>
                <w:rFonts w:ascii="Cambria Math" w:hAnsi="Cambria Math"/>
                <w:lang w:eastAsia="zh-CN"/>
              </w:rPr>
              <m:t>δ</m:t>
            </m:r>
          </m:e>
          <m:sup>
            <m:r>
              <w:rPr>
                <w:rFonts w:ascii="Cambria Math" w:hAnsi="Cambria Math"/>
                <w:lang w:eastAsia="zh-CN"/>
              </w:rPr>
              <m:t>i</m:t>
            </m:r>
          </m:sup>
        </m:sSup>
        <m:r>
          <w:del w:id="7244" w:author="nufront" w:date="2022-03-01T09:55:00Z">
            <m:rPr>
              <m:sty m:val="p"/>
            </m:rPr>
            <w:rPr>
              <w:rFonts w:ascii="Cambria Math" w:hAnsi="Cambria Math"/>
              <w:lang w:eastAsia="zh-CN"/>
            </w:rPr>
            <m:t>={0</m:t>
          </w:del>
        </m:r>
        <m:r>
          <w:del w:id="7245" w:author="nufront" w:date="2022-03-01T09:55:00Z">
            <m:rPr>
              <m:sty m:val="p"/>
            </m:rPr>
            <w:rPr>
              <w:rFonts w:ascii="Cambria Math" w:hAnsi="Cambria Math"/>
              <w:lang w:eastAsia="zh-CN"/>
            </w:rPr>
            <m:t>，</m:t>
          </w:del>
        </m:r>
        <m:f>
          <m:fPr>
            <m:ctrlPr>
              <w:del w:id="7246" w:author="nufront" w:date="2022-03-01T09:55:00Z">
                <w:rPr>
                  <w:rFonts w:ascii="Cambria Math" w:eastAsia="MingLiU_HKSCS" w:hAnsi="Cambria Math"/>
                  <w:color w:val="000000"/>
                  <w:lang w:eastAsia="zh-CN" w:bidi="en-US"/>
                </w:rPr>
              </w:del>
            </m:ctrlPr>
          </m:fPr>
          <m:num>
            <m:sSub>
              <m:sSubPr>
                <m:ctrlPr>
                  <w:del w:id="7247" w:author="nufront" w:date="2022-03-01T09:55:00Z">
                    <w:rPr>
                      <w:rFonts w:ascii="Cambria Math" w:eastAsia="MingLiU_HKSCS" w:hAnsi="Cambria Math"/>
                      <w:color w:val="000000"/>
                      <w:lang w:eastAsia="zh-CN" w:bidi="en-US"/>
                    </w:rPr>
                  </w:del>
                </m:ctrlPr>
              </m:sSubPr>
              <m:e>
                <m:r>
                  <w:del w:id="7248" w:author="nufront" w:date="2022-03-01T09:55:00Z">
                    <w:rPr>
                      <w:rFonts w:ascii="Cambria Math" w:hAnsi="Cambria Math"/>
                      <w:lang w:eastAsia="zh-CN"/>
                    </w:rPr>
                    <m:t>N</m:t>
                  </w:del>
                </m:r>
              </m:e>
              <m:sub>
                <m:r>
                  <w:del w:id="7249" w:author="nufront" w:date="2022-03-01T09:55:00Z">
                    <w:rPr>
                      <w:rFonts w:ascii="Cambria Math" w:hAnsi="Cambria Math"/>
                      <w:lang w:eastAsia="zh-CN"/>
                    </w:rPr>
                    <m:t>FFT</m:t>
                  </w:del>
                </m:r>
              </m:sub>
            </m:sSub>
          </m:num>
          <m:den>
            <m:r>
              <w:del w:id="7250" w:author="nufront" w:date="2022-03-01T09:55:00Z">
                <m:rPr>
                  <m:sty m:val="p"/>
                </m:rPr>
                <w:rPr>
                  <w:rFonts w:ascii="Cambria Math" w:hAnsi="Cambria Math"/>
                  <w:lang w:eastAsia="zh-CN"/>
                </w:rPr>
                <m:t>4</m:t>
              </w:del>
            </m:r>
          </m:den>
        </m:f>
        <m:r>
          <w:del w:id="7251" w:author="nufront" w:date="2022-03-01T09:55:00Z">
            <m:rPr>
              <m:sty m:val="p"/>
            </m:rPr>
            <w:rPr>
              <w:rFonts w:ascii="Cambria Math" w:hAnsi="Cambria Math"/>
              <w:lang w:eastAsia="zh-CN"/>
            </w:rPr>
            <m:t>，</m:t>
          </w:del>
        </m:r>
        <m:f>
          <m:fPr>
            <m:ctrlPr>
              <w:del w:id="7252" w:author="nufront" w:date="2022-03-01T09:55:00Z">
                <w:rPr>
                  <w:rFonts w:ascii="Cambria Math" w:eastAsia="MingLiU_HKSCS" w:hAnsi="Cambria Math"/>
                  <w:color w:val="000000"/>
                  <w:lang w:eastAsia="zh-CN" w:bidi="en-US"/>
                </w:rPr>
              </w:del>
            </m:ctrlPr>
          </m:fPr>
          <m:num>
            <m:sSub>
              <m:sSubPr>
                <m:ctrlPr>
                  <w:del w:id="7253" w:author="nufront" w:date="2022-03-01T09:55:00Z">
                    <w:rPr>
                      <w:rFonts w:ascii="Cambria Math" w:eastAsia="MingLiU_HKSCS" w:hAnsi="Cambria Math"/>
                      <w:color w:val="000000"/>
                      <w:lang w:eastAsia="zh-CN" w:bidi="en-US"/>
                    </w:rPr>
                  </w:del>
                </m:ctrlPr>
              </m:sSubPr>
              <m:e>
                <m:r>
                  <w:del w:id="7254" w:author="nufront" w:date="2022-03-01T09:55:00Z">
                    <w:rPr>
                      <w:rFonts w:ascii="Cambria Math" w:hAnsi="Cambria Math"/>
                      <w:lang w:eastAsia="zh-CN"/>
                    </w:rPr>
                    <m:t>N</m:t>
                  </w:del>
                </m:r>
              </m:e>
              <m:sub>
                <m:r>
                  <w:del w:id="7255" w:author="nufront" w:date="2022-03-01T09:55:00Z">
                    <w:rPr>
                      <w:rFonts w:ascii="Cambria Math" w:hAnsi="Cambria Math"/>
                      <w:lang w:eastAsia="zh-CN"/>
                    </w:rPr>
                    <m:t>FFT</m:t>
                  </w:del>
                </m:r>
              </m:sub>
            </m:sSub>
          </m:num>
          <m:den>
            <m:r>
              <w:del w:id="7256" w:author="nufront" w:date="2022-03-01T09:55:00Z">
                <m:rPr>
                  <m:sty m:val="p"/>
                </m:rPr>
                <w:rPr>
                  <w:rFonts w:ascii="Cambria Math" w:hAnsi="Cambria Math"/>
                  <w:lang w:eastAsia="zh-CN"/>
                </w:rPr>
                <m:t>2</m:t>
              </w:del>
            </m:r>
          </m:den>
        </m:f>
        <m:r>
          <w:del w:id="7257" w:author="nufront" w:date="2022-03-01T09:55:00Z">
            <m:rPr>
              <m:sty m:val="p"/>
            </m:rPr>
            <w:rPr>
              <w:rFonts w:ascii="Cambria Math" w:hAnsi="Cambria Math"/>
              <w:lang w:eastAsia="zh-CN"/>
            </w:rPr>
            <m:t>，</m:t>
          </w:del>
        </m:r>
        <m:sSub>
          <m:sSubPr>
            <m:ctrlPr>
              <w:del w:id="7258" w:author="nufront" w:date="2022-03-01T09:55:00Z">
                <w:rPr>
                  <w:rFonts w:ascii="Cambria Math" w:eastAsia="MingLiU_HKSCS" w:hAnsi="Cambria Math"/>
                  <w:color w:val="000000"/>
                  <w:lang w:eastAsia="zh-CN" w:bidi="en-US"/>
                </w:rPr>
              </w:del>
            </m:ctrlPr>
          </m:sSubPr>
          <m:e>
            <m:r>
              <w:del w:id="7259" w:author="nufront" w:date="2022-03-01T09:55:00Z">
                <w:rPr>
                  <w:rFonts w:ascii="Cambria Math" w:hAnsi="Cambria Math"/>
                  <w:lang w:eastAsia="zh-CN"/>
                </w:rPr>
                <m:t>N</m:t>
              </w:del>
            </m:r>
          </m:e>
          <m:sub>
            <m:r>
              <w:del w:id="7260" w:author="nufront" w:date="2022-03-01T09:55:00Z">
                <w:rPr>
                  <w:rFonts w:ascii="Cambria Math" w:hAnsi="Cambria Math"/>
                  <w:lang w:eastAsia="zh-CN"/>
                </w:rPr>
                <m:t>FFT</m:t>
              </w:del>
            </m:r>
          </m:sub>
        </m:sSub>
        <m:r>
          <w:del w:id="7261" w:author="nufront" w:date="2022-03-01T09:55:00Z">
            <m:rPr>
              <m:sty m:val="p"/>
            </m:rPr>
            <w:rPr>
              <w:rFonts w:ascii="Cambria Math" w:hAnsi="Cambria Math"/>
              <w:lang w:eastAsia="zh-CN"/>
            </w:rPr>
            <m:t>×</m:t>
          </w:del>
        </m:r>
        <m:f>
          <m:fPr>
            <m:ctrlPr>
              <w:del w:id="7262" w:author="nufront" w:date="2022-03-01T09:55:00Z">
                <w:rPr>
                  <w:rFonts w:ascii="Cambria Math" w:eastAsia="MingLiU_HKSCS" w:hAnsi="Cambria Math"/>
                  <w:color w:val="000000"/>
                  <w:lang w:eastAsia="zh-CN" w:bidi="en-US"/>
                </w:rPr>
              </w:del>
            </m:ctrlPr>
          </m:fPr>
          <m:num>
            <m:r>
              <w:del w:id="7263" w:author="nufront" w:date="2022-03-01T09:55:00Z">
                <m:rPr>
                  <m:sty m:val="p"/>
                </m:rPr>
                <w:rPr>
                  <w:rFonts w:ascii="Cambria Math" w:hAnsi="Cambria Math"/>
                  <w:lang w:eastAsia="zh-CN"/>
                </w:rPr>
                <m:t>3</m:t>
              </w:del>
            </m:r>
          </m:num>
          <m:den>
            <m:r>
              <w:del w:id="7264" w:author="nufront" w:date="2022-03-01T09:55:00Z">
                <m:rPr>
                  <m:sty m:val="p"/>
                </m:rPr>
                <w:rPr>
                  <w:rFonts w:ascii="Cambria Math" w:hAnsi="Cambria Math"/>
                  <w:lang w:eastAsia="zh-CN"/>
                </w:rPr>
                <m:t>4</m:t>
              </w:del>
            </m:r>
          </m:den>
        </m:f>
        <m:r>
          <w:del w:id="7265" w:author="nufront" w:date="2022-03-01T09:55:00Z">
            <m:rPr>
              <m:sty m:val="p"/>
            </m:rPr>
            <w:rPr>
              <w:rFonts w:ascii="Cambria Math" w:hAnsi="Cambria Math"/>
              <w:lang w:eastAsia="zh-CN"/>
            </w:rPr>
            <m:t>}</m:t>
          </w:del>
        </m:r>
      </m:oMath>
      <w:del w:id="7266" w:author="nufront" w:date="2022-03-01T09:55:00Z">
        <w:r w:rsidR="0084111B" w:rsidRPr="00A52BF3">
          <w:rPr>
            <w:lang w:eastAsia="zh-CN"/>
          </w:rPr>
          <w:delText>.</w:delText>
        </w:r>
      </w:del>
      <m:oMath>
        <m:r>
          <w:ins w:id="7267" w:author="nufront" w:date="2022-03-01T09:55:00Z">
            <m:rPr>
              <m:sty m:val="p"/>
            </m:rPr>
            <w:rPr>
              <w:rFonts w:ascii="Cambria Math" w:hAnsi="Cambria Math"/>
              <w:lang w:eastAsia="zh-CN"/>
            </w:rPr>
            <m:t>=</m:t>
          </w:ins>
        </m:r>
        <m:d>
          <m:dPr>
            <m:begChr m:val="{"/>
            <m:endChr m:val="}"/>
            <m:ctrlPr>
              <w:ins w:id="7268" w:author="nufront" w:date="2022-03-01T09:55:00Z">
                <w:rPr>
                  <w:rFonts w:ascii="Cambria Math" w:hAnsi="Cambria Math"/>
                  <w:lang w:eastAsia="zh-CN"/>
                </w:rPr>
              </w:ins>
            </m:ctrlPr>
          </m:dPr>
          <m:e>
            <m:r>
              <w:ins w:id="7269" w:author="nufront" w:date="2022-03-01T09:55:00Z">
                <m:rPr>
                  <m:sty m:val="p"/>
                </m:rPr>
                <w:rPr>
                  <w:rFonts w:ascii="Cambria Math" w:hAnsi="Cambria Math"/>
                  <w:lang w:eastAsia="zh-CN"/>
                </w:rPr>
                <m:t>0</m:t>
              </w:ins>
            </m:r>
            <m:r>
              <w:ins w:id="7270" w:author="nufront" w:date="2022-03-01T09:55:00Z">
                <m:rPr>
                  <m:sty m:val="p"/>
                </m:rPr>
                <w:rPr>
                  <w:rFonts w:ascii="Cambria Math" w:hAnsi="Cambria Math"/>
                  <w:lang w:eastAsia="zh-CN"/>
                </w:rPr>
                <m:t>，</m:t>
              </w:ins>
            </m:r>
            <m:f>
              <m:fPr>
                <m:ctrlPr>
                  <w:ins w:id="7271" w:author="nufront" w:date="2022-03-01T09:55:00Z">
                    <w:rPr>
                      <w:rFonts w:ascii="Cambria Math" w:hAnsi="Cambria Math"/>
                      <w:color w:val="000000"/>
                      <w:lang w:eastAsia="zh-CN"/>
                    </w:rPr>
                  </w:ins>
                </m:ctrlPr>
              </m:fPr>
              <m:num>
                <m:sSub>
                  <m:sSubPr>
                    <m:ctrlPr>
                      <w:ins w:id="7272" w:author="nufront" w:date="2022-03-01T09:55:00Z">
                        <w:rPr>
                          <w:rFonts w:ascii="Cambria Math" w:hAnsi="Cambria Math"/>
                          <w:color w:val="000000"/>
                          <w:lang w:eastAsia="zh-CN"/>
                        </w:rPr>
                      </w:ins>
                    </m:ctrlPr>
                  </m:sSubPr>
                  <m:e>
                    <m:r>
                      <w:ins w:id="7273" w:author="nufront" w:date="2022-03-01T09:55:00Z">
                        <w:rPr>
                          <w:rFonts w:ascii="Cambria Math" w:hAnsi="Cambria Math"/>
                          <w:lang w:eastAsia="zh-CN"/>
                        </w:rPr>
                        <m:t>N</m:t>
                      </w:ins>
                    </m:r>
                  </m:e>
                  <m:sub>
                    <m:r>
                      <w:ins w:id="7274" w:author="nufront" w:date="2022-03-01T09:55:00Z">
                        <w:rPr>
                          <w:rFonts w:ascii="Cambria Math" w:hAnsi="Cambria Math"/>
                          <w:lang w:eastAsia="zh-CN"/>
                        </w:rPr>
                        <m:t>FFT</m:t>
                      </w:ins>
                    </m:r>
                  </m:sub>
                </m:sSub>
              </m:num>
              <m:den>
                <m:r>
                  <w:ins w:id="7275" w:author="nufront" w:date="2022-03-01T09:55:00Z">
                    <m:rPr>
                      <m:sty m:val="p"/>
                    </m:rPr>
                    <w:rPr>
                      <w:rFonts w:ascii="Cambria Math" w:hAnsi="Cambria Math"/>
                      <w:lang w:eastAsia="zh-CN"/>
                    </w:rPr>
                    <m:t>8</m:t>
                  </w:ins>
                </m:r>
              </m:den>
            </m:f>
            <m:r>
              <w:ins w:id="7276" w:author="nufront" w:date="2022-03-01T09:55:00Z">
                <m:rPr>
                  <m:sty m:val="p"/>
                </m:rPr>
                <w:rPr>
                  <w:rFonts w:ascii="Cambria Math" w:hAnsi="Cambria Math"/>
                  <w:lang w:eastAsia="zh-CN"/>
                </w:rPr>
                <m:t>，</m:t>
              </w:ins>
            </m:r>
            <m:f>
              <m:fPr>
                <m:ctrlPr>
                  <w:ins w:id="7277" w:author="nufront" w:date="2022-03-01T09:55:00Z">
                    <w:rPr>
                      <w:rFonts w:ascii="Cambria Math" w:hAnsi="Cambria Math"/>
                      <w:color w:val="000000"/>
                      <w:lang w:eastAsia="zh-CN"/>
                    </w:rPr>
                  </w:ins>
                </m:ctrlPr>
              </m:fPr>
              <m:num>
                <m:sSub>
                  <m:sSubPr>
                    <m:ctrlPr>
                      <w:ins w:id="7278" w:author="nufront" w:date="2022-03-01T09:55:00Z">
                        <w:rPr>
                          <w:rFonts w:ascii="Cambria Math" w:hAnsi="Cambria Math"/>
                          <w:color w:val="000000"/>
                          <w:lang w:eastAsia="zh-CN"/>
                        </w:rPr>
                      </w:ins>
                    </m:ctrlPr>
                  </m:sSubPr>
                  <m:e>
                    <m:r>
                      <w:ins w:id="7279" w:author="nufront" w:date="2022-03-01T09:55:00Z">
                        <w:rPr>
                          <w:rFonts w:ascii="Cambria Math" w:hAnsi="Cambria Math"/>
                          <w:lang w:eastAsia="zh-CN"/>
                        </w:rPr>
                        <m:t>N</m:t>
                      </w:ins>
                    </m:r>
                  </m:e>
                  <m:sub>
                    <m:r>
                      <w:ins w:id="7280" w:author="nufront" w:date="2022-03-01T09:55:00Z">
                        <w:rPr>
                          <w:rFonts w:ascii="Cambria Math" w:hAnsi="Cambria Math"/>
                          <w:lang w:eastAsia="zh-CN"/>
                        </w:rPr>
                        <m:t>FFT</m:t>
                      </w:ins>
                    </m:r>
                  </m:sub>
                </m:sSub>
              </m:num>
              <m:den>
                <m:r>
                  <w:ins w:id="7281" w:author="nufront" w:date="2022-03-01T09:55:00Z">
                    <m:rPr>
                      <m:sty m:val="p"/>
                    </m:rPr>
                    <w:rPr>
                      <w:rFonts w:ascii="Cambria Math" w:hAnsi="Cambria Math"/>
                      <w:lang w:eastAsia="zh-CN"/>
                    </w:rPr>
                    <m:t>4</m:t>
                  </w:ins>
                </m:r>
              </m:den>
            </m:f>
            <m:r>
              <w:ins w:id="7282" w:author="nufront" w:date="2022-03-01T09:55:00Z">
                <m:rPr>
                  <m:sty m:val="p"/>
                </m:rPr>
                <w:rPr>
                  <w:rFonts w:ascii="Cambria Math" w:hAnsi="Cambria Math"/>
                  <w:lang w:eastAsia="zh-CN"/>
                </w:rPr>
                <m:t>，</m:t>
              </w:ins>
            </m:r>
            <m:sSub>
              <m:sSubPr>
                <m:ctrlPr>
                  <w:ins w:id="7283" w:author="nufront" w:date="2022-03-01T09:55:00Z">
                    <w:rPr>
                      <w:rFonts w:ascii="Cambria Math" w:hAnsi="Cambria Math"/>
                      <w:color w:val="000000"/>
                      <w:lang w:eastAsia="zh-CN"/>
                    </w:rPr>
                  </w:ins>
                </m:ctrlPr>
              </m:sSubPr>
              <m:e>
                <m:r>
                  <w:ins w:id="7284" w:author="nufront" w:date="2022-03-01T09:55:00Z">
                    <w:rPr>
                      <w:rFonts w:ascii="Cambria Math" w:hAnsi="Cambria Math"/>
                      <w:lang w:eastAsia="zh-CN"/>
                    </w:rPr>
                    <m:t>N</m:t>
                  </w:ins>
                </m:r>
              </m:e>
              <m:sub>
                <m:r>
                  <w:ins w:id="7285" w:author="nufront" w:date="2022-03-01T09:55:00Z">
                    <w:rPr>
                      <w:rFonts w:ascii="Cambria Math" w:hAnsi="Cambria Math"/>
                      <w:lang w:eastAsia="zh-CN"/>
                    </w:rPr>
                    <m:t>FFT</m:t>
                  </w:ins>
                </m:r>
              </m:sub>
            </m:sSub>
            <m:r>
              <w:ins w:id="7286" w:author="nufront" w:date="2022-03-01T09:55:00Z">
                <m:rPr>
                  <m:sty m:val="p"/>
                </m:rPr>
                <w:rPr>
                  <w:rFonts w:ascii="Cambria Math" w:eastAsia="MS Gothic" w:hAnsi="Cambria Math"/>
                  <w:lang w:eastAsia="zh-CN"/>
                </w:rPr>
                <m:t>×</m:t>
              </w:ins>
            </m:r>
            <m:f>
              <m:fPr>
                <m:ctrlPr>
                  <w:ins w:id="7287" w:author="nufront" w:date="2022-03-01T09:55:00Z">
                    <w:rPr>
                      <w:rFonts w:ascii="Cambria Math" w:hAnsi="Cambria Math"/>
                      <w:color w:val="000000"/>
                      <w:lang w:eastAsia="zh-CN"/>
                    </w:rPr>
                  </w:ins>
                </m:ctrlPr>
              </m:fPr>
              <m:num>
                <m:r>
                  <w:ins w:id="7288" w:author="nufront" w:date="2022-03-01T09:55:00Z">
                    <m:rPr>
                      <m:sty m:val="p"/>
                    </m:rPr>
                    <w:rPr>
                      <w:rFonts w:ascii="Cambria Math" w:hAnsi="Cambria Math"/>
                      <w:lang w:eastAsia="zh-CN"/>
                    </w:rPr>
                    <m:t>3</m:t>
                  </w:ins>
                </m:r>
                <m:ctrlPr>
                  <w:ins w:id="7289" w:author="nufront" w:date="2022-03-01T09:55:00Z">
                    <w:rPr>
                      <w:rFonts w:ascii="Cambria Math" w:eastAsia="MS Gothic" w:hAnsi="Cambria Math"/>
                      <w:color w:val="000000"/>
                      <w:lang w:eastAsia="zh-CN"/>
                    </w:rPr>
                  </w:ins>
                </m:ctrlPr>
              </m:num>
              <m:den>
                <m:r>
                  <w:ins w:id="7290" w:author="nufront" w:date="2022-03-01T09:55:00Z">
                    <m:rPr>
                      <m:sty m:val="p"/>
                    </m:rPr>
                    <w:rPr>
                      <w:rFonts w:ascii="Cambria Math" w:hAnsi="Cambria Math"/>
                      <w:lang w:eastAsia="zh-CN"/>
                    </w:rPr>
                    <m:t>8</m:t>
                  </w:ins>
                </m:r>
              </m:den>
            </m:f>
            <m:r>
              <w:ins w:id="7291" w:author="nufront" w:date="2022-03-01T09:55:00Z">
                <m:rPr>
                  <m:sty m:val="p"/>
                </m:rPr>
                <w:rPr>
                  <w:rFonts w:ascii="Cambria Math" w:hAnsi="Cambria Math"/>
                  <w:lang w:eastAsia="zh-CN"/>
                </w:rPr>
                <m:t>，</m:t>
              </w:ins>
            </m:r>
            <m:f>
              <m:fPr>
                <m:ctrlPr>
                  <w:ins w:id="7292" w:author="nufront" w:date="2022-03-01T09:55:00Z">
                    <w:rPr>
                      <w:rFonts w:ascii="Cambria Math" w:hAnsi="Cambria Math"/>
                      <w:color w:val="000000"/>
                      <w:lang w:eastAsia="zh-CN"/>
                    </w:rPr>
                  </w:ins>
                </m:ctrlPr>
              </m:fPr>
              <m:num>
                <m:sSub>
                  <m:sSubPr>
                    <m:ctrlPr>
                      <w:ins w:id="7293" w:author="nufront" w:date="2022-03-01T09:55:00Z">
                        <w:rPr>
                          <w:rFonts w:ascii="Cambria Math" w:hAnsi="Cambria Math"/>
                          <w:color w:val="000000"/>
                          <w:lang w:eastAsia="zh-CN"/>
                        </w:rPr>
                      </w:ins>
                    </m:ctrlPr>
                  </m:sSubPr>
                  <m:e>
                    <m:r>
                      <w:ins w:id="7294" w:author="nufront" w:date="2022-03-01T09:55:00Z">
                        <w:rPr>
                          <w:rFonts w:ascii="Cambria Math" w:hAnsi="Cambria Math"/>
                          <w:lang w:eastAsia="zh-CN"/>
                        </w:rPr>
                        <m:t>N</m:t>
                      </w:ins>
                    </m:r>
                  </m:e>
                  <m:sub>
                    <m:r>
                      <w:ins w:id="7295" w:author="nufront" w:date="2022-03-01T09:55:00Z">
                        <w:rPr>
                          <w:rFonts w:ascii="Cambria Math" w:hAnsi="Cambria Math"/>
                          <w:lang w:eastAsia="zh-CN"/>
                        </w:rPr>
                        <m:t>FFT</m:t>
                      </w:ins>
                    </m:r>
                  </m:sub>
                </m:sSub>
              </m:num>
              <m:den>
                <m:r>
                  <w:ins w:id="7296" w:author="nufront" w:date="2022-03-01T09:55:00Z">
                    <m:rPr>
                      <m:sty m:val="p"/>
                    </m:rPr>
                    <w:rPr>
                      <w:rFonts w:ascii="Cambria Math" w:hAnsi="Cambria Math"/>
                      <w:lang w:eastAsia="zh-CN"/>
                    </w:rPr>
                    <m:t>2</m:t>
                  </w:ins>
                </m:r>
              </m:den>
            </m:f>
            <m:r>
              <w:ins w:id="7297" w:author="nufront" w:date="2022-03-01T09:55:00Z">
                <m:rPr>
                  <m:sty m:val="p"/>
                </m:rPr>
                <w:rPr>
                  <w:rFonts w:ascii="Cambria Math" w:hAnsi="Cambria Math"/>
                  <w:lang w:eastAsia="zh-CN"/>
                </w:rPr>
                <m:t>，</m:t>
              </w:ins>
            </m:r>
            <m:sSub>
              <m:sSubPr>
                <m:ctrlPr>
                  <w:ins w:id="7298" w:author="nufront" w:date="2022-03-01T09:55:00Z">
                    <w:rPr>
                      <w:rFonts w:ascii="Cambria Math" w:hAnsi="Cambria Math"/>
                      <w:color w:val="000000"/>
                      <w:lang w:eastAsia="zh-CN"/>
                    </w:rPr>
                  </w:ins>
                </m:ctrlPr>
              </m:sSubPr>
              <m:e>
                <m:r>
                  <w:ins w:id="7299" w:author="nufront" w:date="2022-03-01T09:55:00Z">
                    <w:rPr>
                      <w:rFonts w:ascii="Cambria Math" w:hAnsi="Cambria Math"/>
                      <w:lang w:eastAsia="zh-CN"/>
                    </w:rPr>
                    <m:t>N</m:t>
                  </w:ins>
                </m:r>
              </m:e>
              <m:sub>
                <m:r>
                  <w:ins w:id="7300" w:author="nufront" w:date="2022-03-01T09:55:00Z">
                    <w:rPr>
                      <w:rFonts w:ascii="Cambria Math" w:hAnsi="Cambria Math"/>
                      <w:lang w:eastAsia="zh-CN"/>
                    </w:rPr>
                    <m:t>FFT</m:t>
                  </w:ins>
                </m:r>
              </m:sub>
            </m:sSub>
            <m:r>
              <w:ins w:id="7301" w:author="nufront" w:date="2022-03-01T09:55:00Z">
                <m:rPr>
                  <m:sty m:val="p"/>
                </m:rPr>
                <w:rPr>
                  <w:rFonts w:ascii="Cambria Math" w:eastAsia="MS Gothic" w:hAnsi="Cambria Math"/>
                  <w:lang w:eastAsia="zh-CN"/>
                </w:rPr>
                <m:t>×</m:t>
              </w:ins>
            </m:r>
            <m:f>
              <m:fPr>
                <m:ctrlPr>
                  <w:ins w:id="7302" w:author="nufront" w:date="2022-03-01T09:55:00Z">
                    <w:rPr>
                      <w:rFonts w:ascii="Cambria Math" w:hAnsi="Cambria Math"/>
                      <w:color w:val="000000"/>
                      <w:lang w:eastAsia="zh-CN"/>
                    </w:rPr>
                  </w:ins>
                </m:ctrlPr>
              </m:fPr>
              <m:num>
                <m:r>
                  <w:ins w:id="7303" w:author="nufront" w:date="2022-03-01T09:55:00Z">
                    <m:rPr>
                      <m:sty m:val="p"/>
                    </m:rPr>
                    <w:rPr>
                      <w:rFonts w:ascii="Cambria Math" w:hAnsi="Cambria Math"/>
                      <w:lang w:eastAsia="zh-CN"/>
                    </w:rPr>
                    <m:t>5</m:t>
                  </w:ins>
                </m:r>
                <m:ctrlPr>
                  <w:ins w:id="7304" w:author="nufront" w:date="2022-03-01T09:55:00Z">
                    <w:rPr>
                      <w:rFonts w:ascii="Cambria Math" w:eastAsia="MS Gothic" w:hAnsi="Cambria Math"/>
                      <w:color w:val="000000"/>
                      <w:lang w:eastAsia="zh-CN"/>
                    </w:rPr>
                  </w:ins>
                </m:ctrlPr>
              </m:num>
              <m:den>
                <m:r>
                  <w:ins w:id="7305" w:author="nufront" w:date="2022-03-01T09:55:00Z">
                    <m:rPr>
                      <m:sty m:val="p"/>
                    </m:rPr>
                    <w:rPr>
                      <w:rFonts w:ascii="Cambria Math" w:hAnsi="Cambria Math"/>
                      <w:lang w:eastAsia="zh-CN"/>
                    </w:rPr>
                    <m:t>8</m:t>
                  </w:ins>
                </m:r>
              </m:den>
            </m:f>
            <m:r>
              <w:ins w:id="7306" w:author="nufront" w:date="2022-03-01T09:55:00Z">
                <m:rPr>
                  <m:sty m:val="p"/>
                </m:rPr>
                <w:rPr>
                  <w:rFonts w:ascii="Cambria Math" w:hAnsi="Cambria Math"/>
                  <w:lang w:eastAsia="zh-CN"/>
                </w:rPr>
                <m:t>，</m:t>
              </w:ins>
            </m:r>
            <m:sSub>
              <m:sSubPr>
                <m:ctrlPr>
                  <w:ins w:id="7307" w:author="nufront" w:date="2022-03-01T09:55:00Z">
                    <w:rPr>
                      <w:rFonts w:ascii="Cambria Math" w:hAnsi="Cambria Math"/>
                      <w:color w:val="000000"/>
                      <w:lang w:eastAsia="zh-CN"/>
                    </w:rPr>
                  </w:ins>
                </m:ctrlPr>
              </m:sSubPr>
              <m:e>
                <m:r>
                  <w:ins w:id="7308" w:author="nufront" w:date="2022-03-01T09:55:00Z">
                    <w:rPr>
                      <w:rFonts w:ascii="Cambria Math" w:hAnsi="Cambria Math"/>
                      <w:lang w:eastAsia="zh-CN"/>
                    </w:rPr>
                    <m:t>N</m:t>
                  </w:ins>
                </m:r>
              </m:e>
              <m:sub>
                <m:r>
                  <w:ins w:id="7309" w:author="nufront" w:date="2022-03-01T09:55:00Z">
                    <w:rPr>
                      <w:rFonts w:ascii="Cambria Math" w:hAnsi="Cambria Math"/>
                      <w:lang w:eastAsia="zh-CN"/>
                    </w:rPr>
                    <m:t>FFT</m:t>
                  </w:ins>
                </m:r>
              </m:sub>
            </m:sSub>
            <m:r>
              <w:ins w:id="7310" w:author="nufront" w:date="2022-03-01T09:55:00Z">
                <m:rPr>
                  <m:sty m:val="p"/>
                </m:rPr>
                <w:rPr>
                  <w:rFonts w:ascii="Cambria Math" w:eastAsia="MS Gothic" w:hAnsi="Cambria Math"/>
                  <w:lang w:eastAsia="zh-CN"/>
                </w:rPr>
                <m:t>×</m:t>
              </w:ins>
            </m:r>
            <m:f>
              <m:fPr>
                <m:ctrlPr>
                  <w:ins w:id="7311" w:author="nufront" w:date="2022-03-01T09:55:00Z">
                    <w:rPr>
                      <w:rFonts w:ascii="Cambria Math" w:hAnsi="Cambria Math"/>
                      <w:color w:val="000000"/>
                      <w:lang w:eastAsia="zh-CN"/>
                    </w:rPr>
                  </w:ins>
                </m:ctrlPr>
              </m:fPr>
              <m:num>
                <m:r>
                  <w:ins w:id="7312" w:author="nufront" w:date="2022-03-01T09:55:00Z">
                    <m:rPr>
                      <m:sty m:val="p"/>
                    </m:rPr>
                    <w:rPr>
                      <w:rFonts w:ascii="Cambria Math" w:hAnsi="Cambria Math"/>
                      <w:lang w:eastAsia="zh-CN"/>
                    </w:rPr>
                    <m:t>3</m:t>
                  </w:ins>
                </m:r>
                <m:ctrlPr>
                  <w:ins w:id="7313" w:author="nufront" w:date="2022-03-01T09:55:00Z">
                    <w:rPr>
                      <w:rFonts w:ascii="Cambria Math" w:eastAsia="MS Gothic" w:hAnsi="Cambria Math"/>
                      <w:color w:val="000000"/>
                      <w:lang w:eastAsia="zh-CN"/>
                    </w:rPr>
                  </w:ins>
                </m:ctrlPr>
              </m:num>
              <m:den>
                <m:r>
                  <w:ins w:id="7314" w:author="nufront" w:date="2022-03-01T09:55:00Z">
                    <m:rPr>
                      <m:sty m:val="p"/>
                    </m:rPr>
                    <w:rPr>
                      <w:rFonts w:ascii="Cambria Math" w:hAnsi="Cambria Math"/>
                      <w:lang w:eastAsia="zh-CN"/>
                    </w:rPr>
                    <m:t>4</m:t>
                  </w:ins>
                </m:r>
              </m:den>
            </m:f>
            <m:r>
              <w:ins w:id="7315" w:author="nufront" w:date="2022-03-01T09:55:00Z">
                <m:rPr>
                  <m:sty m:val="p"/>
                </m:rPr>
                <w:rPr>
                  <w:rFonts w:ascii="Cambria Math" w:hAnsi="Cambria Math"/>
                  <w:lang w:eastAsia="zh-CN"/>
                </w:rPr>
                <m:t>，</m:t>
              </w:ins>
            </m:r>
            <m:sSub>
              <m:sSubPr>
                <m:ctrlPr>
                  <w:ins w:id="7316" w:author="nufront" w:date="2022-03-01T09:55:00Z">
                    <w:rPr>
                      <w:rFonts w:ascii="Cambria Math" w:hAnsi="Cambria Math"/>
                      <w:color w:val="000000"/>
                      <w:lang w:eastAsia="zh-CN"/>
                    </w:rPr>
                  </w:ins>
                </m:ctrlPr>
              </m:sSubPr>
              <m:e>
                <m:r>
                  <w:ins w:id="7317" w:author="nufront" w:date="2022-03-01T09:55:00Z">
                    <w:rPr>
                      <w:rFonts w:ascii="Cambria Math" w:hAnsi="Cambria Math"/>
                      <w:lang w:eastAsia="zh-CN"/>
                    </w:rPr>
                    <m:t>N</m:t>
                  </w:ins>
                </m:r>
              </m:e>
              <m:sub>
                <m:r>
                  <w:ins w:id="7318" w:author="nufront" w:date="2022-03-01T09:55:00Z">
                    <w:rPr>
                      <w:rFonts w:ascii="Cambria Math" w:hAnsi="Cambria Math"/>
                      <w:lang w:eastAsia="zh-CN"/>
                    </w:rPr>
                    <m:t>FFT</m:t>
                  </w:ins>
                </m:r>
              </m:sub>
            </m:sSub>
            <m:r>
              <w:ins w:id="7319" w:author="nufront" w:date="2022-03-01T09:55:00Z">
                <m:rPr>
                  <m:sty m:val="p"/>
                </m:rPr>
                <w:rPr>
                  <w:rFonts w:ascii="Cambria Math" w:eastAsia="MS Gothic" w:hAnsi="Cambria Math"/>
                  <w:lang w:eastAsia="zh-CN"/>
                </w:rPr>
                <m:t>×</m:t>
              </w:ins>
            </m:r>
            <m:f>
              <m:fPr>
                <m:ctrlPr>
                  <w:ins w:id="7320" w:author="nufront" w:date="2022-03-01T09:55:00Z">
                    <w:rPr>
                      <w:rFonts w:ascii="Cambria Math" w:hAnsi="Cambria Math"/>
                      <w:color w:val="000000"/>
                      <w:lang w:eastAsia="zh-CN"/>
                    </w:rPr>
                  </w:ins>
                </m:ctrlPr>
              </m:fPr>
              <m:num>
                <m:r>
                  <w:ins w:id="7321" w:author="nufront" w:date="2022-03-01T09:55:00Z">
                    <m:rPr>
                      <m:sty m:val="p"/>
                    </m:rPr>
                    <w:rPr>
                      <w:rFonts w:ascii="Cambria Math" w:hAnsi="Cambria Math"/>
                      <w:lang w:eastAsia="zh-CN"/>
                    </w:rPr>
                    <m:t>7</m:t>
                  </w:ins>
                </m:r>
                <m:ctrlPr>
                  <w:ins w:id="7322" w:author="nufront" w:date="2022-03-01T09:55:00Z">
                    <w:rPr>
                      <w:rFonts w:ascii="Cambria Math" w:eastAsia="MS Gothic" w:hAnsi="Cambria Math"/>
                      <w:color w:val="000000"/>
                      <w:lang w:eastAsia="zh-CN"/>
                    </w:rPr>
                  </w:ins>
                </m:ctrlPr>
              </m:num>
              <m:den>
                <m:r>
                  <w:ins w:id="7323" w:author="nufront" w:date="2022-03-01T09:55:00Z">
                    <m:rPr>
                      <m:sty m:val="p"/>
                    </m:rPr>
                    <w:rPr>
                      <w:rFonts w:ascii="Cambria Math" w:hAnsi="Cambria Math"/>
                      <w:lang w:eastAsia="zh-CN"/>
                    </w:rPr>
                    <m:t>8</m:t>
                  </w:ins>
                </m:r>
              </m:den>
            </m:f>
          </m:e>
        </m:d>
      </m:oMath>
      <w:ins w:id="7324" w:author="nufront" w:date="2022-03-01T09:55:00Z">
        <w:r>
          <w:rPr>
            <w:lang w:eastAsia="zh-CN"/>
          </w:rPr>
          <w:t xml:space="preserve">.The same phase shift index as long preamble should be used for DRS. </w:t>
        </w:r>
      </w:ins>
    </w:p>
    <w:p w:rsidR="00470862" w:rsidRDefault="00887DAA">
      <w:pPr>
        <w:rPr>
          <w:lang w:eastAsia="zh-CN"/>
        </w:rPr>
      </w:pPr>
      <w:r>
        <w:rPr>
          <w:lang w:eastAsia="zh-CN"/>
        </w:rPr>
        <w:t>For uplink in OFDMA scheme, the same DRS generation procedure is applied first for the whole bandwidth, then the values of subcarriers which do not belong to current user are set to 0 before IFFT operation.</w:t>
      </w:r>
    </w:p>
    <w:p w:rsidR="00470862" w:rsidRDefault="00887DAA">
      <w:pPr>
        <w:rPr>
          <w:rFonts w:eastAsia="宋体"/>
          <w:lang w:eastAsia="zh-CN"/>
        </w:rPr>
      </w:pPr>
      <w:r>
        <w:rPr>
          <w:rFonts w:eastAsia="宋体"/>
          <w:lang w:eastAsia="zh-CN"/>
        </w:rPr>
        <w:t>In mmWave mode, the Demodulation reference signal shall be generated as follows:</w:t>
      </w:r>
    </w:p>
    <w:p w:rsidR="00470862" w:rsidRDefault="00887DAA">
      <w:pPr>
        <w:rPr>
          <w:rFonts w:eastAsia="宋体"/>
          <w:lang w:eastAsia="zh-CN"/>
        </w:rPr>
      </w:pPr>
      <w:r>
        <w:rPr>
          <w:rFonts w:eastAsia="宋体"/>
          <w:lang w:eastAsia="zh-CN"/>
        </w:rPr>
        <w:t xml:space="preserve">For 50MHz bandwidth, the </w:t>
      </w:r>
      <w:del w:id="7325" w:author="nufront" w:date="2022-03-01T09:55:00Z">
        <w:r w:rsidR="0084111B" w:rsidRPr="00A52BF3">
          <w:rPr>
            <w:rFonts w:eastAsia="宋体"/>
            <w:lang w:eastAsia="zh-CN"/>
          </w:rPr>
          <w:delText>demodulation reference</w:delText>
        </w:r>
      </w:del>
      <w:ins w:id="7326" w:author="nufront" w:date="2022-03-01T09:55:00Z">
        <w:r>
          <w:rPr>
            <w:rFonts w:eastAsia="宋体"/>
            <w:lang w:eastAsia="zh-CN"/>
          </w:rPr>
          <w:t>DRS generation process is same as the normal mode based on basic DRS</w:t>
        </w:r>
      </w:ins>
      <w:r>
        <w:rPr>
          <w:rFonts w:eastAsia="宋体"/>
          <w:lang w:eastAsia="zh-CN"/>
        </w:rPr>
        <w:t xml:space="preserve"> signal </w:t>
      </w:r>
      <w:del w:id="7327" w:author="nufront" w:date="2022-03-01T09:55:00Z">
        <w:r w:rsidR="0084111B" w:rsidRPr="00A52BF3">
          <w:rPr>
            <w:rFonts w:eastAsia="宋体"/>
            <w:lang w:eastAsia="zh-CN"/>
          </w:rPr>
          <w:delText>is mapped to the time-frequency resource according to the rules</w:delText>
        </w:r>
        <w:r w:rsidR="0084111B" w:rsidRPr="00A52BF3">
          <w:delText xml:space="preserve"> of</w:delText>
        </w:r>
        <w:r w:rsidR="005F0753">
          <w:delText xml:space="preserve"> Equation 28</w:delText>
        </w:r>
        <w:r w:rsidR="0084111B" w:rsidRPr="00A52BF3">
          <w:delText>.</w:delText>
        </w:r>
      </w:del>
      <w:ins w:id="7328" w:author="nufront" w:date="2022-03-01T09:55:00Z">
        <w:r>
          <w:rPr>
            <w:rFonts w:eastAsia="宋体"/>
            <w:lang w:eastAsia="zh-CN"/>
          </w:rPr>
          <w:t xml:space="preserve">D2. </w:t>
        </w:r>
      </w:ins>
    </w:p>
    <w:p w:rsidR="0084111B" w:rsidRPr="00A52BF3" w:rsidRDefault="005F0753" w:rsidP="005F0753">
      <w:pPr>
        <w:pStyle w:val="Equation"/>
        <w:rPr>
          <w:del w:id="7329" w:author="nufront" w:date="2022-03-01T09:55:00Z"/>
          <w:lang w:eastAsia="zh-CN"/>
        </w:rPr>
      </w:pPr>
      <w:del w:id="7330" w:author="nufront" w:date="2022-03-01T09:55:00Z">
        <w:r>
          <w:rPr>
            <w:rFonts w:eastAsia="等线"/>
            <w:lang w:eastAsia="zh-CN"/>
          </w:rPr>
          <w:tab/>
        </w:r>
        <w:r w:rsidR="0084111B" w:rsidRPr="00A52BF3">
          <w:rPr>
            <w:rFonts w:eastAsia="等线"/>
            <w:lang w:eastAsia="zh-CN"/>
          </w:rPr>
          <w:tab/>
        </w:r>
        <m:oMath>
          <m:r>
            <w:rPr>
              <w:rFonts w:ascii="Cambria Math" w:eastAsia="等线" w:hAnsi="Cambria Math"/>
              <w:lang w:eastAsia="zh-CN"/>
            </w:rPr>
            <m:t>i=117*l+(k+58)</m:t>
          </m:r>
        </m:oMath>
        <w:r w:rsidR="0084111B" w:rsidRPr="00A52BF3">
          <w:rPr>
            <w:lang w:eastAsia="zh-CN"/>
          </w:rPr>
          <w:tab/>
          <w:delText>(</w:delText>
        </w:r>
        <w:bookmarkStart w:id="7331" w:name="equation30"/>
        <w:r w:rsidR="0084111B" w:rsidRPr="00A52BF3">
          <w:rPr>
            <w:lang w:eastAsia="zh-CN"/>
          </w:rPr>
          <w:delText xml:space="preserve">Equation </w:delText>
        </w:r>
        <w:bookmarkEnd w:id="7331"/>
        <w:r>
          <w:delText>28</w:delText>
        </w:r>
        <w:r w:rsidR="0084111B" w:rsidRPr="00A52BF3">
          <w:rPr>
            <w:lang w:eastAsia="zh-CN"/>
          </w:rPr>
          <w:delText>)</w:delText>
        </w:r>
      </w:del>
    </w:p>
    <w:p w:rsidR="0084111B" w:rsidRPr="00A52BF3" w:rsidRDefault="0084111B" w:rsidP="0084111B">
      <w:pPr>
        <w:snapToGrid w:val="0"/>
        <w:spacing w:beforeLines="50" w:afterLines="50" w:after="120"/>
        <w:rPr>
          <w:del w:id="7332" w:author="nufront" w:date="2022-03-01T09:55:00Z"/>
          <w:sz w:val="21"/>
          <w:szCs w:val="21"/>
        </w:rPr>
      </w:pPr>
      <w:del w:id="7333" w:author="nufront" w:date="2022-03-01T09:55:00Z">
        <w:r w:rsidRPr="00A52BF3">
          <w:rPr>
            <w:sz w:val="21"/>
            <w:szCs w:val="21"/>
            <w:lang w:eastAsia="zh-CN"/>
          </w:rPr>
          <w:delText xml:space="preserve"> </w:delText>
        </w:r>
        <w:bookmarkStart w:id="7334" w:name="_Toc14110672"/>
        <w:bookmarkStart w:id="7335" w:name="_Toc14110264"/>
        <w:bookmarkStart w:id="7336" w:name="_Toc25361"/>
        <w:r w:rsidRPr="00A52BF3">
          <w:rPr>
            <w:sz w:val="21"/>
            <w:szCs w:val="21"/>
          </w:rPr>
          <w:delText>Where</w:delText>
        </w:r>
        <m:oMath>
          <m:r>
            <w:rPr>
              <w:rFonts w:ascii="Cambria Math" w:hAnsi="Cambria Math"/>
              <w:sz w:val="21"/>
              <w:szCs w:val="21"/>
            </w:rPr>
            <m:t> k=-58,...+58; l=0,1</m:t>
          </m:r>
        </m:oMath>
        <w:bookmarkEnd w:id="7334"/>
        <w:bookmarkEnd w:id="7335"/>
        <w:bookmarkEnd w:id="7336"/>
      </w:del>
    </w:p>
    <w:p w:rsidR="0084111B" w:rsidRPr="00A52BF3" w:rsidRDefault="0084111B" w:rsidP="0084111B">
      <w:pPr>
        <w:pStyle w:val="myequ"/>
        <w:spacing w:before="120"/>
        <w:rPr>
          <w:del w:id="7337" w:author="nufront" w:date="2022-03-01T09:55:00Z"/>
          <w:rFonts w:ascii="Times New Roman" w:eastAsia="等线" w:hAnsi="Times New Roman" w:cs="Times New Roman"/>
          <w:lang w:eastAsia="zh-CN"/>
        </w:rPr>
      </w:pPr>
      <w:del w:id="7338" w:author="nufront" w:date="2022-03-01T09:55:00Z">
        <w:r w:rsidRPr="00A52BF3">
          <w:rPr>
            <w:rFonts w:ascii="Times New Roman" w:eastAsia="等线" w:hAnsi="Times New Roman" w:cs="Times New Roman"/>
            <w:lang w:eastAsia="zh-CN"/>
          </w:rPr>
          <w:tab/>
        </w:r>
        <m:oMath>
          <m:r>
            <w:rPr>
              <w:rFonts w:ascii="Cambria Math" w:eastAsia="宋体" w:hAnsi="Cambria Math" w:cs="Times New Roman"/>
              <w:lang w:eastAsia="zh-CN"/>
            </w:rPr>
            <m:t>i=0</m:t>
          </m:r>
        </m:oMath>
        <w:r w:rsidRPr="00A52BF3">
          <w:rPr>
            <w:rFonts w:ascii="Times New Roman" w:eastAsia="宋体" w:hAnsi="Times New Roman" w:cs="Times New Roman"/>
            <w:lang w:eastAsia="zh-CN"/>
          </w:rPr>
          <w:br/>
        </w:r>
        <m:oMathPara>
          <m:oMath>
            <m:r>
              <w:rPr>
                <w:rFonts w:ascii="Cambria Math" w:eastAsia="宋体" w:hAnsi="Cambria Math" w:cs="Times New Roman"/>
                <w:lang w:eastAsia="zh-CN"/>
              </w:rPr>
              <m:t>for</m:t>
            </m:r>
            <m:m>
              <m:mPr>
                <m:mcs>
                  <m:mc>
                    <m:mcPr>
                      <m:count m:val="2"/>
                      <m:mcJc m:val="center"/>
                    </m:mcPr>
                  </m:mc>
                </m:mcs>
                <m:ctrlPr>
                  <w:rPr>
                    <w:rFonts w:ascii="Cambria Math" w:hAnsi="Cambria Math" w:cs="Times New Roman"/>
                    <w:i/>
                    <w:lang w:eastAsia="zh-CN"/>
                  </w:rPr>
                </m:ctrlPr>
              </m:mPr>
              <m:mr>
                <m:e/>
                <m:e>
                  <m:r>
                    <w:rPr>
                      <w:rFonts w:ascii="Cambria Math" w:eastAsia="宋体" w:hAnsi="Cambria Math" w:cs="Times New Roman"/>
                      <w:lang w:eastAsia="zh-CN"/>
                    </w:rPr>
                    <m:t>l=0:1</m:t>
                  </m:r>
                </m:e>
              </m:mr>
            </m:m>
            <m:r>
              <m:rPr>
                <m:sty m:val="p"/>
              </m:rPr>
              <w:rPr>
                <w:rFonts w:ascii="Cambria Math" w:eastAsia="宋体" w:hAnsi="Cambria Math" w:cs="Times New Roman"/>
                <w:lang w:eastAsia="zh-CN"/>
              </w:rPr>
              <w:br/>
            </m:r>
          </m:oMath>
          <m:oMath>
            <m:m>
              <m:mPr>
                <m:mcs>
                  <m:mc>
                    <m:mcPr>
                      <m:count m:val="2"/>
                      <m:mcJc m:val="center"/>
                    </m:mcPr>
                  </m:mc>
                </m:mcs>
                <m:ctrlPr>
                  <w:rPr>
                    <w:rFonts w:ascii="Cambria Math" w:hAnsi="Cambria Math" w:cs="Times New Roman"/>
                    <w:i/>
                    <w:lang w:eastAsia="zh-CN"/>
                  </w:rPr>
                </m:ctrlPr>
              </m:mPr>
              <m:mr>
                <m:e>
                  <m:m>
                    <m:mPr>
                      <m:mcs>
                        <m:mc>
                          <m:mcPr>
                            <m:count m:val="2"/>
                            <m:mcJc m:val="center"/>
                          </m:mcPr>
                        </m:mc>
                      </m:mcs>
                      <m:ctrlPr>
                        <w:rPr>
                          <w:rFonts w:ascii="Cambria Math" w:hAnsi="Cambria Math" w:cs="Times New Roman"/>
                          <w:i/>
                          <w:lang w:eastAsia="zh-CN"/>
                        </w:rPr>
                      </m:ctrlPr>
                    </m:mPr>
                    <m:mr>
                      <m:e/>
                      <m:e/>
                    </m:mr>
                  </m:m>
                  <m:r>
                    <w:rPr>
                      <w:rFonts w:ascii="Cambria Math" w:eastAsia="宋体" w:hAnsi="Cambria Math" w:cs="Times New Roman"/>
                      <w:lang w:eastAsia="zh-CN"/>
                    </w:rPr>
                    <m:t>for</m:t>
                  </m:r>
                </m:e>
                <m:e>
                  <m:r>
                    <w:rPr>
                      <w:rFonts w:ascii="Cambria Math" w:eastAsia="宋体" w:hAnsi="Cambria Math" w:cs="Times New Roman"/>
                      <w:lang w:eastAsia="zh-CN"/>
                    </w:rPr>
                    <m:t>k=-58:1:+58</m:t>
                  </m:r>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if</m:t>
                  </m:r>
                  <m:m>
                    <m:mPr>
                      <m:mcs>
                        <m:mc>
                          <m:mcPr>
                            <m:count m:val="2"/>
                            <m:mcJc m:val="center"/>
                          </m:mcPr>
                        </m:mc>
                      </m:mcs>
                      <m:ctrlPr>
                        <w:rPr>
                          <w:rFonts w:ascii="Cambria Math" w:hAnsi="Cambria Math" w:cs="Times New Roman"/>
                          <w:i/>
                          <w:lang w:eastAsia="zh-CN"/>
                        </w:rPr>
                      </m:ctrlPr>
                    </m:mPr>
                    <m:mr>
                      <m:e/>
                      <m:e>
                        <m:r>
                          <w:rPr>
                            <w:rFonts w:ascii="Cambria Math" w:eastAsia="宋体" w:hAnsi="Cambria Math" w:cs="Times New Roman"/>
                            <w:lang w:eastAsia="zh-CN"/>
                          </w:rPr>
                          <m:t>k</m:t>
                        </m:r>
                        <m:r>
                          <w:rPr>
                            <w:rFonts w:ascii="Cambria Math" w:eastAsia="微软雅黑" w:hAnsi="Cambria Math" w:cs="Times New Roman"/>
                            <w:lang w:eastAsia="zh-CN"/>
                          </w:rPr>
                          <m:t>∈</m:t>
                        </m:r>
                        <m:r>
                          <w:rPr>
                            <w:rFonts w:ascii="Cambria Math" w:eastAsia="宋体" w:hAnsi="Cambria Math" w:cs="Times New Roman"/>
                            <w:lang w:eastAsia="zh-CN"/>
                          </w:rPr>
                          <m:t>{S</m:t>
                        </m:r>
                        <m:sSubSup>
                          <m:sSubSupPr>
                            <m:ctrlPr>
                              <w:rPr>
                                <w:rFonts w:ascii="Cambria Math" w:hAnsi="Cambria Math" w:cs="Times New Roman"/>
                                <w:i/>
                                <w:lang w:eastAsia="zh-CN"/>
                              </w:rPr>
                            </m:ctrlPr>
                          </m:sSubSupPr>
                          <m:e>
                            <m:r>
                              <w:rPr>
                                <w:rFonts w:ascii="Cambria Math" w:eastAsia="宋体" w:hAnsi="Cambria Math" w:cs="Times New Roman"/>
                                <w:lang w:eastAsia="zh-CN"/>
                              </w:rPr>
                              <m:t>C</m:t>
                            </m:r>
                          </m:e>
                          <m:sub>
                            <m:r>
                              <w:rPr>
                                <w:rFonts w:ascii="Cambria Math" w:eastAsia="宋体" w:hAnsi="Cambria Math" w:cs="Times New Roman"/>
                                <w:lang w:eastAsia="zh-CN"/>
                              </w:rPr>
                              <m:t>dp</m:t>
                            </m:r>
                          </m:sub>
                          <m:sup>
                            <m:r>
                              <w:rPr>
                                <w:rFonts w:ascii="Cambria Math" w:eastAsia="宋体" w:hAnsi="Cambria Math" w:cs="Times New Roman"/>
                                <w:lang w:eastAsia="zh-CN"/>
                              </w:rPr>
                              <m:t>sti</m:t>
                            </m:r>
                          </m:sup>
                        </m:sSubSup>
                        <m:r>
                          <w:rPr>
                            <w:rFonts w:ascii="Cambria Math" w:eastAsia="宋体" w:hAnsi="Cambria Math" w:cs="Times New Roman"/>
                            <w:lang w:eastAsia="zh-CN"/>
                          </w:rPr>
                          <m:t>}</m:t>
                        </m:r>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m>
                    <m:mPr>
                      <m:mcs>
                        <m:mc>
                          <m:mcPr>
                            <m:count m:val="2"/>
                            <m:mcJc m:val="center"/>
                          </m:mcPr>
                        </m:mc>
                      </m:mcs>
                      <m:ctrlPr>
                        <w:rPr>
                          <w:rFonts w:ascii="Cambria Math" w:hAnsi="Cambria Math" w:cs="Times New Roman"/>
                          <w:i/>
                          <w:lang w:eastAsia="zh-CN"/>
                        </w:rPr>
                      </m:ctrlPr>
                    </m:mPr>
                    <m:mr>
                      <m:e/>
                      <m:e>
                        <m:sSubSup>
                          <m:sSubSupPr>
                            <m:ctrlPr>
                              <w:rPr>
                                <w:rFonts w:ascii="Cambria Math" w:hAnsi="Cambria Math" w:cs="Times New Roman"/>
                                <w:i/>
                                <w:lang w:eastAsia="zh-CN"/>
                              </w:rPr>
                            </m:ctrlPr>
                          </m:sSubSupPr>
                          <m:e>
                            <m:r>
                              <w:rPr>
                                <w:rFonts w:ascii="Cambria Math" w:eastAsia="宋体" w:hAnsi="Cambria Math" w:cs="Times New Roman"/>
                                <w:lang w:eastAsia="zh-CN"/>
                              </w:rPr>
                              <m:t>P</m:t>
                            </m:r>
                          </m:e>
                          <m:sub>
                            <m:r>
                              <w:rPr>
                                <w:rFonts w:ascii="Cambria Math" w:eastAsia="宋体" w:hAnsi="Cambria Math" w:cs="Times New Roman"/>
                                <w:lang w:eastAsia="zh-CN"/>
                              </w:rPr>
                              <m:t>k,l</m:t>
                            </m:r>
                          </m:sub>
                          <m:sup>
                            <m:r>
                              <w:rPr>
                                <w:rFonts w:ascii="Cambria Math" w:eastAsia="宋体" w:hAnsi="Cambria Math" w:cs="Times New Roman"/>
                                <w:lang w:eastAsia="zh-CN"/>
                              </w:rPr>
                              <m:t>sti</m:t>
                            </m:r>
                          </m:sup>
                        </m:sSubSup>
                        <m:r>
                          <w:rPr>
                            <w:rFonts w:ascii="Cambria Math" w:eastAsia="宋体" w:hAnsi="Cambria Math" w:cs="Times New Roman"/>
                            <w:lang w:eastAsia="zh-CN"/>
                          </w:rPr>
                          <m:t>=</m:t>
                        </m:r>
                        <m:sSub>
                          <m:sSubPr>
                            <m:ctrlPr>
                              <w:rPr>
                                <w:rFonts w:ascii="Cambria Math" w:hAnsi="Cambria Math" w:cs="Times New Roman"/>
                                <w:i/>
                                <w:lang w:eastAsia="zh-CN"/>
                              </w:rPr>
                            </m:ctrlPr>
                          </m:sSubPr>
                          <m:e>
                            <m:r>
                              <w:rPr>
                                <w:rFonts w:ascii="Cambria Math" w:eastAsia="宋体" w:hAnsi="Cambria Math" w:cs="Times New Roman"/>
                                <w:lang w:eastAsia="zh-CN"/>
                              </w:rPr>
                              <m:t>M</m:t>
                            </m:r>
                          </m:e>
                          <m:sub>
                            <m:r>
                              <w:rPr>
                                <w:rFonts w:ascii="Cambria Math" w:eastAsia="宋体" w:hAnsi="Cambria Math" w:cs="Times New Roman"/>
                                <w:lang w:eastAsia="zh-CN"/>
                              </w:rPr>
                              <m:t>i</m:t>
                            </m:r>
                          </m:sub>
                        </m:sSub>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else</m:t>
                  </m:r>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m>
                    <m:mPr>
                      <m:mcs>
                        <m:mc>
                          <m:mcPr>
                            <m:count m:val="2"/>
                            <m:mcJc m:val="center"/>
                          </m:mcPr>
                        </m:mc>
                      </m:mcs>
                      <m:ctrlPr>
                        <w:rPr>
                          <w:rFonts w:ascii="Cambria Math" w:hAnsi="Cambria Math" w:cs="Times New Roman"/>
                          <w:i/>
                          <w:lang w:eastAsia="zh-CN"/>
                        </w:rPr>
                      </m:ctrlPr>
                    </m:mPr>
                    <m:mr>
                      <m:e/>
                      <m:e>
                        <m:sSubSup>
                          <m:sSubSupPr>
                            <m:ctrlPr>
                              <w:rPr>
                                <w:rFonts w:ascii="Cambria Math" w:hAnsi="Cambria Math" w:cs="Times New Roman"/>
                                <w:i/>
                                <w:lang w:eastAsia="zh-CN"/>
                              </w:rPr>
                            </m:ctrlPr>
                          </m:sSubSupPr>
                          <m:e>
                            <m:r>
                              <w:rPr>
                                <w:rFonts w:ascii="Cambria Math" w:eastAsia="宋体" w:hAnsi="Cambria Math" w:cs="Times New Roman"/>
                                <w:lang w:eastAsia="zh-CN"/>
                              </w:rPr>
                              <m:t>P</m:t>
                            </m:r>
                          </m:e>
                          <m:sub>
                            <m:r>
                              <w:rPr>
                                <w:rFonts w:ascii="Cambria Math" w:eastAsia="宋体" w:hAnsi="Cambria Math" w:cs="Times New Roman"/>
                                <w:lang w:eastAsia="zh-CN"/>
                              </w:rPr>
                              <m:t>k,l</m:t>
                            </m:r>
                          </m:sub>
                          <m:sup>
                            <m:r>
                              <w:rPr>
                                <w:rFonts w:ascii="Cambria Math" w:eastAsia="宋体" w:hAnsi="Cambria Math" w:cs="Times New Roman"/>
                                <w:lang w:eastAsia="zh-CN"/>
                              </w:rPr>
                              <m:t>sti</m:t>
                            </m:r>
                          </m:sup>
                        </m:sSubSup>
                        <m:r>
                          <w:rPr>
                            <w:rFonts w:ascii="Cambria Math" w:eastAsia="宋体" w:hAnsi="Cambria Math" w:cs="Times New Roman"/>
                            <w:lang w:eastAsia="zh-CN"/>
                          </w:rPr>
                          <m:t>=0</m:t>
                        </m:r>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end</m:t>
                  </m:r>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i=i+1</m:t>
                  </m:r>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r>
                    <w:rPr>
                      <w:rFonts w:ascii="Cambria Math" w:eastAsia="宋体" w:hAnsi="Cambria Math" w:cs="Times New Roman"/>
                      <w:lang w:eastAsia="zh-CN"/>
                    </w:rPr>
                    <m:t>end</m:t>
                  </m:r>
                </m:e>
                <m:e>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宋体" w:hAnsi="Cambria Math" w:cs="Times New Roman"/>
                <w:lang w:eastAsia="zh-CN"/>
              </w:rPr>
              <w:br/>
            </m:r>
          </m:oMath>
          <m:oMath>
            <m:r>
              <w:rPr>
                <w:rFonts w:ascii="Cambria Math" w:eastAsia="宋体" w:hAnsi="Cambria Math" w:cs="Times New Roman"/>
                <w:lang w:eastAsia="zh-CN"/>
              </w:rPr>
              <m:t>end</m:t>
            </m:r>
          </m:oMath>
        </m:oMathPara>
      </w:del>
    </w:p>
    <w:p w:rsidR="0084111B" w:rsidRPr="00A52BF3" w:rsidRDefault="0084111B" w:rsidP="0084111B">
      <w:pPr>
        <w:pStyle w:val="afff7"/>
        <w:tabs>
          <w:tab w:val="left" w:pos="840"/>
        </w:tabs>
        <w:ind w:firstLine="422"/>
        <w:rPr>
          <w:del w:id="7339" w:author="nufront" w:date="2022-03-01T09:55:00Z"/>
          <w:rFonts w:ascii="Times New Roman" w:hAnsi="Times New Roman"/>
          <w:color w:val="000000"/>
        </w:rPr>
      </w:pPr>
    </w:p>
    <w:p w:rsidR="00470862" w:rsidRDefault="00887DAA">
      <w:pPr>
        <w:rPr>
          <w:rPrChange w:id="7340" w:author="nufront" w:date="2022-03-01T09:55:00Z">
            <w:rPr>
              <w:color w:val="000000"/>
            </w:rPr>
          </w:rPrChange>
        </w:rPr>
      </w:pPr>
      <w:r>
        <w:t xml:space="preserve">For 100MHz bandwidth, </w:t>
      </w:r>
      <w:r>
        <w:rPr>
          <w:rFonts w:eastAsia="宋体"/>
          <w:lang w:eastAsia="zh-CN"/>
        </w:rPr>
        <w:t xml:space="preserve">the </w:t>
      </w:r>
      <w:del w:id="7341" w:author="nufront" w:date="2022-03-01T09:55:00Z">
        <w:r w:rsidR="0084111B" w:rsidRPr="00A52BF3">
          <w:delText>demodulation reference</w:delText>
        </w:r>
      </w:del>
      <w:ins w:id="7342" w:author="nufront" w:date="2022-03-01T09:55:00Z">
        <w:r>
          <w:rPr>
            <w:rFonts w:eastAsia="宋体"/>
            <w:lang w:eastAsia="zh-CN"/>
          </w:rPr>
          <w:t>DRS generation process is same as the normal mode based on basic DRS</w:t>
        </w:r>
      </w:ins>
      <w:r>
        <w:rPr>
          <w:rFonts w:eastAsia="宋体"/>
          <w:lang w:eastAsia="zh-CN"/>
        </w:rPr>
        <w:t xml:space="preserve"> signal </w:t>
      </w:r>
      <w:del w:id="7343" w:author="nufront" w:date="2022-03-01T09:55:00Z">
        <w:r w:rsidR="0084111B" w:rsidRPr="00A52BF3">
          <w:delText xml:space="preserve">is mapped to the time-frequency resource according to the rules of </w:delText>
        </w:r>
        <w:r w:rsidR="005F0753">
          <w:delText>Equation 29</w:delText>
        </w:r>
      </w:del>
      <w:ins w:id="7344" w:author="nufront" w:date="2022-03-01T09:55:00Z">
        <w:r>
          <w:rPr>
            <w:rFonts w:eastAsia="宋体"/>
            <w:lang w:eastAsia="zh-CN"/>
          </w:rPr>
          <w:t>D1</w:t>
        </w:r>
      </w:ins>
      <w:r>
        <w:rPr>
          <w:rFonts w:eastAsia="宋体"/>
          <w:lang w:eastAsia="zh-CN"/>
        </w:rPr>
        <w:t xml:space="preserve">. </w:t>
      </w:r>
    </w:p>
    <w:p w:rsidR="0084111B" w:rsidRPr="00A52BF3" w:rsidRDefault="005F0753" w:rsidP="005F0753">
      <w:pPr>
        <w:pStyle w:val="Equation"/>
        <w:rPr>
          <w:del w:id="7345" w:author="nufront" w:date="2022-03-01T09:55:00Z"/>
          <w:lang w:eastAsia="zh-CN"/>
        </w:rPr>
      </w:pPr>
      <w:del w:id="7346" w:author="nufront" w:date="2022-03-01T09:55:00Z">
        <w:r>
          <w:rPr>
            <w:lang w:eastAsia="zh-CN"/>
          </w:rPr>
          <w:tab/>
        </w:r>
        <w:r w:rsidR="0084111B" w:rsidRPr="00A52BF3">
          <w:rPr>
            <w:lang w:eastAsia="zh-CN"/>
          </w:rPr>
          <w:tab/>
        </w:r>
        <m:oMath>
          <m:r>
            <w:rPr>
              <w:rFonts w:ascii="Cambria Math" w:hAnsi="Cambria Math"/>
            </w:rPr>
            <m:t>i=231*l+(k+115)</m:t>
          </m:r>
        </m:oMath>
        <w:r w:rsidR="0084111B" w:rsidRPr="00A52BF3">
          <w:tab/>
          <w:delText>(</w:delText>
        </w:r>
        <w:bookmarkStart w:id="7347" w:name="equation31"/>
        <w:r w:rsidR="0084111B" w:rsidRPr="00A52BF3">
          <w:rPr>
            <w:lang w:eastAsia="zh-CN"/>
          </w:rPr>
          <w:delText>Equation</w:delText>
        </w:r>
        <w:r w:rsidR="0084111B" w:rsidRPr="00A52BF3">
          <w:delText xml:space="preserve"> </w:delText>
        </w:r>
        <w:bookmarkEnd w:id="7347"/>
        <w:r>
          <w:delText>29</w:delText>
        </w:r>
        <w:r w:rsidR="0084111B" w:rsidRPr="00A52BF3">
          <w:delText>)</w:delText>
        </w:r>
      </w:del>
    </w:p>
    <w:p w:rsidR="0084111B" w:rsidRPr="00A52BF3" w:rsidRDefault="005F0753" w:rsidP="005F0753">
      <w:pPr>
        <w:rPr>
          <w:del w:id="7348" w:author="nufront" w:date="2022-03-01T09:55:00Z"/>
          <w:lang w:eastAsia="zh-CN"/>
        </w:rPr>
      </w:pPr>
      <w:bookmarkStart w:id="7349" w:name="_Toc14110673"/>
      <w:bookmarkStart w:id="7350" w:name="_Toc15761"/>
      <w:bookmarkStart w:id="7351" w:name="_Toc14110265"/>
      <w:del w:id="7352" w:author="nufront" w:date="2022-03-01T09:55:00Z">
        <w:r>
          <w:delText>w</w:delText>
        </w:r>
        <w:r w:rsidR="0084111B" w:rsidRPr="00A52BF3">
          <w:delText>here</w:delText>
        </w:r>
        <m:oMath>
          <m:r>
            <w:rPr>
              <w:rFonts w:ascii="Cambria Math" w:hAnsi="Cambria Math"/>
            </w:rPr>
            <m:t xml:space="preserve"> k</m:t>
          </m:r>
          <m:r>
            <m:rPr>
              <m:sty m:val="p"/>
            </m:rPr>
            <w:rPr>
              <w:rFonts w:ascii="Cambria Math" w:hAnsi="Cambria Math"/>
            </w:rPr>
            <m:t xml:space="preserve">=-115,...+115; </m:t>
          </m:r>
          <m:r>
            <w:rPr>
              <w:rFonts w:ascii="Cambria Math" w:hAnsi="Cambria Math"/>
            </w:rPr>
            <m:t>l</m:t>
          </m:r>
          <m:r>
            <m:rPr>
              <m:sty m:val="p"/>
            </m:rPr>
            <w:rPr>
              <w:rFonts w:ascii="Cambria Math" w:hAnsi="Cambria Math"/>
            </w:rPr>
            <m:t>=0,1</m:t>
          </m:r>
        </m:oMath>
        <w:bookmarkEnd w:id="7349"/>
        <w:bookmarkEnd w:id="7350"/>
        <w:bookmarkEnd w:id="7351"/>
      </w:del>
    </w:p>
    <w:p w:rsidR="0084111B" w:rsidRPr="00A52BF3" w:rsidRDefault="0084111B" w:rsidP="0084111B">
      <w:pPr>
        <w:snapToGrid w:val="0"/>
        <w:spacing w:beforeLines="50" w:afterLines="50" w:after="120"/>
        <w:ind w:firstLineChars="1300" w:firstLine="3120"/>
        <w:jc w:val="both"/>
        <w:rPr>
          <w:del w:id="7353" w:author="nufront" w:date="2022-03-01T09:55:00Z"/>
          <w:sz w:val="21"/>
          <w:szCs w:val="21"/>
          <w:lang w:eastAsia="zh-CN"/>
        </w:rPr>
      </w:pPr>
      <m:oMathPara>
        <m:oMath>
          <m:r>
            <w:del w:id="7354" w:author="nufront" w:date="2022-03-01T09:55:00Z">
              <w:rPr>
                <w:rFonts w:ascii="Cambria Math" w:eastAsia="宋体" w:hAnsi="Cambria Math"/>
                <w:lang w:eastAsia="zh-CN"/>
              </w:rPr>
              <m:t>i=0</m:t>
            </w:del>
          </m:r>
          <m:r>
            <w:del w:id="7355" w:author="nufront" w:date="2022-03-01T09:55:00Z">
              <m:rPr>
                <m:sty m:val="p"/>
              </m:rPr>
              <w:rPr>
                <w:rFonts w:ascii="Cambria Math" w:eastAsia="宋体" w:hAnsi="Cambria Math"/>
                <w:lang w:eastAsia="zh-CN"/>
              </w:rPr>
              <w:br/>
            </w:del>
          </m:r>
        </m:oMath>
        <m:oMath>
          <m:r>
            <w:del w:id="7356" w:author="nufront" w:date="2022-03-01T09:55:00Z">
              <w:rPr>
                <w:rFonts w:ascii="Cambria Math" w:eastAsia="宋体" w:hAnsi="Cambria Math"/>
                <w:lang w:eastAsia="zh-CN"/>
              </w:rPr>
              <m:t>for</m:t>
            </w:del>
          </m:r>
          <m:m>
            <m:mPr>
              <m:mcs>
                <m:mc>
                  <m:mcPr>
                    <m:count m:val="2"/>
                    <m:mcJc m:val="center"/>
                  </m:mcPr>
                </m:mc>
              </m:mcs>
              <m:ctrlPr>
                <w:del w:id="7357" w:author="nufront" w:date="2022-03-01T09:55:00Z">
                  <w:rPr>
                    <w:rFonts w:ascii="Cambria Math" w:hAnsi="Cambria Math"/>
                    <w:i/>
                    <w:color w:val="000000"/>
                    <w:szCs w:val="24"/>
                    <w:lang w:eastAsia="zh-CN" w:bidi="en-US"/>
                  </w:rPr>
                </w:del>
              </m:ctrlPr>
            </m:mPr>
            <m:mr>
              <m:e/>
              <m:e>
                <m:r>
                  <w:del w:id="7358" w:author="nufront" w:date="2022-03-01T09:55:00Z">
                    <w:rPr>
                      <w:rFonts w:ascii="Cambria Math" w:eastAsia="宋体" w:hAnsi="Cambria Math"/>
                      <w:lang w:eastAsia="zh-CN"/>
                    </w:rPr>
                    <m:t>l=0:1</m:t>
                  </w:del>
                </m:r>
              </m:e>
            </m:mr>
          </m:m>
          <m:r>
            <w:del w:id="7359" w:author="nufront" w:date="2022-03-01T09:55:00Z">
              <m:rPr>
                <m:sty m:val="p"/>
              </m:rPr>
              <w:rPr>
                <w:rFonts w:ascii="Cambria Math" w:eastAsia="宋体" w:hAnsi="Cambria Math"/>
                <w:lang w:eastAsia="zh-CN"/>
              </w:rPr>
              <w:br/>
            </w:del>
          </m:r>
        </m:oMath>
        <m:oMath>
          <m:m>
            <m:mPr>
              <m:mcs>
                <m:mc>
                  <m:mcPr>
                    <m:count m:val="2"/>
                    <m:mcJc m:val="center"/>
                  </m:mcPr>
                </m:mc>
              </m:mcs>
              <m:ctrlPr>
                <w:del w:id="7360" w:author="nufront" w:date="2022-03-01T09:55:00Z">
                  <w:rPr>
                    <w:rFonts w:ascii="Cambria Math" w:hAnsi="Cambria Math"/>
                    <w:i/>
                    <w:color w:val="000000"/>
                    <w:szCs w:val="24"/>
                    <w:lang w:eastAsia="zh-CN" w:bidi="en-US"/>
                  </w:rPr>
                </w:del>
              </m:ctrlPr>
            </m:mPr>
            <m:mr>
              <m:e>
                <m:m>
                  <m:mPr>
                    <m:mcs>
                      <m:mc>
                        <m:mcPr>
                          <m:count m:val="2"/>
                          <m:mcJc m:val="center"/>
                        </m:mcPr>
                      </m:mc>
                    </m:mcs>
                    <m:ctrlPr>
                      <w:del w:id="7361" w:author="nufront" w:date="2022-03-01T09:55:00Z">
                        <w:rPr>
                          <w:rFonts w:ascii="Cambria Math" w:hAnsi="Cambria Math"/>
                          <w:i/>
                          <w:color w:val="000000"/>
                          <w:szCs w:val="24"/>
                          <w:lang w:eastAsia="zh-CN" w:bidi="en-US"/>
                        </w:rPr>
                      </w:del>
                    </m:ctrlPr>
                  </m:mPr>
                  <m:mr>
                    <m:e/>
                    <m:e/>
                  </m:mr>
                </m:m>
                <m:r>
                  <w:del w:id="7362" w:author="nufront" w:date="2022-03-01T09:55:00Z">
                    <w:rPr>
                      <w:rFonts w:ascii="Cambria Math" w:eastAsia="宋体" w:hAnsi="Cambria Math"/>
                      <w:lang w:eastAsia="zh-CN"/>
                    </w:rPr>
                    <m:t>for</m:t>
                  </w:del>
                </m:r>
              </m:e>
              <m:e>
                <m:r>
                  <w:del w:id="7363" w:author="nufront" w:date="2022-03-01T09:55:00Z">
                    <w:rPr>
                      <w:rFonts w:ascii="Cambria Math" w:eastAsia="宋体" w:hAnsi="Cambria Math"/>
                      <w:lang w:eastAsia="zh-CN"/>
                    </w:rPr>
                    <m:t>k=-115:1:+115</m:t>
                  </w:del>
                </m:r>
              </m:e>
            </m:mr>
          </m:m>
          <m:r>
            <w:del w:id="7364" w:author="nufront" w:date="2022-03-01T09:55:00Z">
              <m:rPr>
                <m:sty m:val="p"/>
              </m:rPr>
              <w:rPr>
                <w:rFonts w:ascii="Cambria Math" w:eastAsia="宋体" w:hAnsi="Cambria Math"/>
                <w:lang w:eastAsia="zh-CN"/>
              </w:rPr>
              <w:br/>
            </w:del>
          </m:r>
        </m:oMath>
        <m:oMath>
          <m:m>
            <m:mPr>
              <m:mcs>
                <m:mc>
                  <m:mcPr>
                    <m:count m:val="3"/>
                    <m:mcJc m:val="center"/>
                  </m:mcPr>
                </m:mc>
              </m:mcs>
              <m:ctrlPr>
                <w:del w:id="7365" w:author="nufront" w:date="2022-03-01T09:55:00Z">
                  <w:rPr>
                    <w:rFonts w:ascii="Cambria Math" w:hAnsi="Cambria Math"/>
                    <w:i/>
                    <w:color w:val="000000"/>
                    <w:szCs w:val="24"/>
                    <w:lang w:eastAsia="zh-CN" w:bidi="en-US"/>
                  </w:rPr>
                </w:del>
              </m:ctrlPr>
            </m:mPr>
            <m:mr>
              <m:e/>
              <m:e/>
              <m:e>
                <m:r>
                  <w:del w:id="7366" w:author="nufront" w:date="2022-03-01T09:55:00Z">
                    <w:rPr>
                      <w:rFonts w:ascii="Cambria Math" w:eastAsia="宋体" w:hAnsi="Cambria Math"/>
                      <w:lang w:eastAsia="zh-CN"/>
                    </w:rPr>
                    <m:t>if</m:t>
                  </w:del>
                </m:r>
                <m:m>
                  <m:mPr>
                    <m:mcs>
                      <m:mc>
                        <m:mcPr>
                          <m:count m:val="2"/>
                          <m:mcJc m:val="center"/>
                        </m:mcPr>
                      </m:mc>
                    </m:mcs>
                    <m:ctrlPr>
                      <w:del w:id="7367" w:author="nufront" w:date="2022-03-01T09:55:00Z">
                        <w:rPr>
                          <w:rFonts w:ascii="Cambria Math" w:hAnsi="Cambria Math"/>
                          <w:i/>
                          <w:color w:val="000000"/>
                          <w:szCs w:val="24"/>
                          <w:lang w:eastAsia="zh-CN" w:bidi="en-US"/>
                        </w:rPr>
                      </w:del>
                    </m:ctrlPr>
                  </m:mPr>
                  <m:mr>
                    <m:e/>
                    <m:e>
                      <m:r>
                        <w:del w:id="7368" w:author="nufront" w:date="2022-03-01T09:55:00Z">
                          <w:rPr>
                            <w:rFonts w:ascii="Cambria Math" w:eastAsia="宋体" w:hAnsi="Cambria Math"/>
                            <w:lang w:eastAsia="zh-CN"/>
                          </w:rPr>
                          <m:t>k</m:t>
                        </w:del>
                      </m:r>
                      <m:r>
                        <w:del w:id="7369" w:author="nufront" w:date="2022-03-01T09:55:00Z">
                          <w:rPr>
                            <w:rFonts w:ascii="Cambria Math" w:eastAsia="微软雅黑" w:hAnsi="Cambria Math"/>
                            <w:lang w:eastAsia="zh-CN"/>
                          </w:rPr>
                          <m:t>∈</m:t>
                        </w:del>
                      </m:r>
                      <m:r>
                        <w:del w:id="7370" w:author="nufront" w:date="2022-03-01T09:55:00Z">
                          <w:rPr>
                            <w:rFonts w:ascii="Cambria Math" w:eastAsia="宋体" w:hAnsi="Cambria Math"/>
                            <w:lang w:eastAsia="zh-CN"/>
                          </w:rPr>
                          <m:t>{S</m:t>
                        </w:del>
                      </m:r>
                      <m:sSubSup>
                        <m:sSubSupPr>
                          <m:ctrlPr>
                            <w:del w:id="7371" w:author="nufront" w:date="2022-03-01T09:55:00Z">
                              <w:rPr>
                                <w:rFonts w:ascii="Cambria Math" w:hAnsi="Cambria Math"/>
                                <w:i/>
                                <w:color w:val="000000"/>
                                <w:szCs w:val="24"/>
                                <w:lang w:eastAsia="zh-CN" w:bidi="en-US"/>
                              </w:rPr>
                            </w:del>
                          </m:ctrlPr>
                        </m:sSubSupPr>
                        <m:e>
                          <m:r>
                            <w:del w:id="7372" w:author="nufront" w:date="2022-03-01T09:55:00Z">
                              <w:rPr>
                                <w:rFonts w:ascii="Cambria Math" w:eastAsia="宋体" w:hAnsi="Cambria Math"/>
                                <w:lang w:eastAsia="zh-CN"/>
                              </w:rPr>
                              <m:t>C</m:t>
                            </w:del>
                          </m:r>
                        </m:e>
                        <m:sub>
                          <m:r>
                            <w:del w:id="7373" w:author="nufront" w:date="2022-03-01T09:55:00Z">
                              <w:rPr>
                                <w:rFonts w:ascii="Cambria Math" w:eastAsia="宋体" w:hAnsi="Cambria Math"/>
                                <w:lang w:eastAsia="zh-CN"/>
                              </w:rPr>
                              <m:t>dp</m:t>
                            </w:del>
                          </m:r>
                        </m:sub>
                        <m:sup>
                          <m:r>
                            <w:del w:id="7374" w:author="nufront" w:date="2022-03-01T09:55:00Z">
                              <w:rPr>
                                <w:rFonts w:ascii="Cambria Math" w:eastAsia="宋体" w:hAnsi="Cambria Math"/>
                                <w:lang w:eastAsia="zh-CN"/>
                              </w:rPr>
                              <m:t>sti</m:t>
                            </w:del>
                          </m:r>
                        </m:sup>
                      </m:sSubSup>
                      <m:r>
                        <w:del w:id="7375" w:author="nufront" w:date="2022-03-01T09:55:00Z">
                          <w:rPr>
                            <w:rFonts w:ascii="Cambria Math" w:eastAsia="宋体" w:hAnsi="Cambria Math"/>
                            <w:lang w:eastAsia="zh-CN"/>
                          </w:rPr>
                          <m:t>}</m:t>
                        </w:del>
                      </m:r>
                    </m:e>
                  </m:mr>
                </m:m>
              </m:e>
            </m:mr>
          </m:m>
          <m:r>
            <w:del w:id="7376" w:author="nufront" w:date="2022-03-01T09:55:00Z">
              <m:rPr>
                <m:sty m:val="p"/>
              </m:rPr>
              <w:rPr>
                <w:rFonts w:ascii="Cambria Math" w:eastAsia="宋体" w:hAnsi="Cambria Math"/>
                <w:lang w:eastAsia="zh-CN"/>
              </w:rPr>
              <w:br/>
            </w:del>
          </m:r>
        </m:oMath>
        <m:oMath>
          <m:m>
            <m:mPr>
              <m:mcs>
                <m:mc>
                  <m:mcPr>
                    <m:count m:val="3"/>
                    <m:mcJc m:val="center"/>
                  </m:mcPr>
                </m:mc>
              </m:mcs>
              <m:ctrlPr>
                <w:del w:id="7377" w:author="nufront" w:date="2022-03-01T09:55:00Z">
                  <w:rPr>
                    <w:rFonts w:ascii="Cambria Math" w:hAnsi="Cambria Math"/>
                    <w:i/>
                    <w:color w:val="000000"/>
                    <w:szCs w:val="24"/>
                    <w:lang w:eastAsia="zh-CN" w:bidi="en-US"/>
                  </w:rPr>
                </w:del>
              </m:ctrlPr>
            </m:mPr>
            <m:mr>
              <m:e/>
              <m:e/>
              <m:e>
                <m:m>
                  <m:mPr>
                    <m:mcs>
                      <m:mc>
                        <m:mcPr>
                          <m:count m:val="2"/>
                          <m:mcJc m:val="center"/>
                        </m:mcPr>
                      </m:mc>
                    </m:mcs>
                    <m:ctrlPr>
                      <w:del w:id="7378" w:author="nufront" w:date="2022-03-01T09:55:00Z">
                        <w:rPr>
                          <w:rFonts w:ascii="Cambria Math" w:hAnsi="Cambria Math"/>
                          <w:i/>
                          <w:color w:val="000000"/>
                          <w:szCs w:val="24"/>
                          <w:lang w:eastAsia="zh-CN" w:bidi="en-US"/>
                        </w:rPr>
                      </w:del>
                    </m:ctrlPr>
                  </m:mPr>
                  <m:mr>
                    <m:e/>
                    <m:e>
                      <m:sSubSup>
                        <m:sSubSupPr>
                          <m:ctrlPr>
                            <w:del w:id="7379" w:author="nufront" w:date="2022-03-01T09:55:00Z">
                              <w:rPr>
                                <w:rFonts w:ascii="Cambria Math" w:hAnsi="Cambria Math"/>
                                <w:i/>
                                <w:color w:val="000000"/>
                                <w:szCs w:val="24"/>
                                <w:lang w:eastAsia="zh-CN" w:bidi="en-US"/>
                              </w:rPr>
                            </w:del>
                          </m:ctrlPr>
                        </m:sSubSupPr>
                        <m:e>
                          <m:r>
                            <w:del w:id="7380" w:author="nufront" w:date="2022-03-01T09:55:00Z">
                              <w:rPr>
                                <w:rFonts w:ascii="Cambria Math" w:eastAsia="宋体" w:hAnsi="Cambria Math"/>
                                <w:lang w:eastAsia="zh-CN"/>
                              </w:rPr>
                              <m:t>P</m:t>
                            </w:del>
                          </m:r>
                        </m:e>
                        <m:sub>
                          <m:r>
                            <w:del w:id="7381" w:author="nufront" w:date="2022-03-01T09:55:00Z">
                              <w:rPr>
                                <w:rFonts w:ascii="Cambria Math" w:eastAsia="宋体" w:hAnsi="Cambria Math"/>
                                <w:lang w:eastAsia="zh-CN"/>
                              </w:rPr>
                              <m:t>k,l</m:t>
                            </w:del>
                          </m:r>
                        </m:sub>
                        <m:sup>
                          <m:r>
                            <w:del w:id="7382" w:author="nufront" w:date="2022-03-01T09:55:00Z">
                              <w:rPr>
                                <w:rFonts w:ascii="Cambria Math" w:eastAsia="宋体" w:hAnsi="Cambria Math"/>
                                <w:lang w:eastAsia="zh-CN"/>
                              </w:rPr>
                              <m:t>sti</m:t>
                            </w:del>
                          </m:r>
                        </m:sup>
                      </m:sSubSup>
                      <m:r>
                        <w:del w:id="7383" w:author="nufront" w:date="2022-03-01T09:55:00Z">
                          <w:rPr>
                            <w:rFonts w:ascii="Cambria Math" w:eastAsia="宋体" w:hAnsi="Cambria Math"/>
                            <w:lang w:eastAsia="zh-CN"/>
                          </w:rPr>
                          <m:t>=</m:t>
                        </w:del>
                      </m:r>
                      <m:sSub>
                        <m:sSubPr>
                          <m:ctrlPr>
                            <w:del w:id="7384" w:author="nufront" w:date="2022-03-01T09:55:00Z">
                              <w:rPr>
                                <w:rFonts w:ascii="Cambria Math" w:hAnsi="Cambria Math"/>
                                <w:i/>
                                <w:color w:val="000000"/>
                                <w:szCs w:val="24"/>
                                <w:lang w:eastAsia="zh-CN" w:bidi="en-US"/>
                              </w:rPr>
                            </w:del>
                          </m:ctrlPr>
                        </m:sSubPr>
                        <m:e>
                          <m:r>
                            <w:del w:id="7385" w:author="nufront" w:date="2022-03-01T09:55:00Z">
                              <w:rPr>
                                <w:rFonts w:ascii="Cambria Math" w:eastAsia="宋体" w:hAnsi="Cambria Math"/>
                                <w:lang w:eastAsia="zh-CN"/>
                              </w:rPr>
                              <m:t>M</m:t>
                            </w:del>
                          </m:r>
                        </m:e>
                        <m:sub>
                          <m:r>
                            <w:del w:id="7386" w:author="nufront" w:date="2022-03-01T09:55:00Z">
                              <w:rPr>
                                <w:rFonts w:ascii="Cambria Math" w:eastAsia="宋体" w:hAnsi="Cambria Math"/>
                                <w:lang w:eastAsia="zh-CN"/>
                              </w:rPr>
                              <m:t>i</m:t>
                            </w:del>
                          </m:r>
                        </m:sub>
                      </m:sSub>
                    </m:e>
                  </m:mr>
                </m:m>
              </m:e>
            </m:mr>
          </m:m>
          <m:r>
            <w:del w:id="7387" w:author="nufront" w:date="2022-03-01T09:55:00Z">
              <m:rPr>
                <m:sty m:val="p"/>
              </m:rPr>
              <w:rPr>
                <w:rFonts w:ascii="Cambria Math" w:eastAsia="宋体" w:hAnsi="Cambria Math"/>
                <w:lang w:eastAsia="zh-CN"/>
              </w:rPr>
              <w:br/>
            </w:del>
          </m:r>
        </m:oMath>
        <m:oMath>
          <m:m>
            <m:mPr>
              <m:mcs>
                <m:mc>
                  <m:mcPr>
                    <m:count m:val="3"/>
                    <m:mcJc m:val="center"/>
                  </m:mcPr>
                </m:mc>
              </m:mcs>
              <m:ctrlPr>
                <w:del w:id="7388" w:author="nufront" w:date="2022-03-01T09:55:00Z">
                  <w:rPr>
                    <w:rFonts w:ascii="Cambria Math" w:hAnsi="Cambria Math"/>
                    <w:i/>
                    <w:color w:val="000000"/>
                    <w:szCs w:val="24"/>
                    <w:lang w:eastAsia="zh-CN" w:bidi="en-US"/>
                  </w:rPr>
                </w:del>
              </m:ctrlPr>
            </m:mPr>
            <m:mr>
              <m:e/>
              <m:e/>
              <m:e>
                <m:r>
                  <w:del w:id="7389" w:author="nufront" w:date="2022-03-01T09:55:00Z">
                    <w:rPr>
                      <w:rFonts w:ascii="Cambria Math" w:eastAsia="宋体" w:hAnsi="Cambria Math"/>
                      <w:lang w:eastAsia="zh-CN"/>
                    </w:rPr>
                    <m:t>else</m:t>
                  </w:del>
                </m:r>
                <m:m>
                  <m:mPr>
                    <m:mcs>
                      <m:mc>
                        <m:mcPr>
                          <m:count m:val="2"/>
                          <m:mcJc m:val="center"/>
                        </m:mcPr>
                      </m:mc>
                    </m:mcs>
                    <m:ctrlPr>
                      <w:del w:id="7390" w:author="nufront" w:date="2022-03-01T09:55:00Z">
                        <w:rPr>
                          <w:rFonts w:ascii="Cambria Math" w:hAnsi="Cambria Math"/>
                          <w:i/>
                          <w:color w:val="000000"/>
                          <w:szCs w:val="24"/>
                          <w:lang w:eastAsia="zh-CN" w:bidi="en-US"/>
                        </w:rPr>
                      </w:del>
                    </m:ctrlPr>
                  </m:mPr>
                  <m:mr>
                    <m:e/>
                    <m:e/>
                  </m:mr>
                </m:m>
              </m:e>
            </m:mr>
          </m:m>
          <m:r>
            <w:del w:id="7391" w:author="nufront" w:date="2022-03-01T09:55:00Z">
              <m:rPr>
                <m:sty m:val="p"/>
              </m:rPr>
              <w:rPr>
                <w:rFonts w:ascii="Cambria Math" w:eastAsia="宋体" w:hAnsi="Cambria Math"/>
                <w:lang w:eastAsia="zh-CN"/>
              </w:rPr>
              <w:br/>
            </w:del>
          </m:r>
        </m:oMath>
        <m:oMath>
          <m:m>
            <m:mPr>
              <m:mcs>
                <m:mc>
                  <m:mcPr>
                    <m:count m:val="3"/>
                    <m:mcJc m:val="center"/>
                  </m:mcPr>
                </m:mc>
              </m:mcs>
              <m:ctrlPr>
                <w:del w:id="7392" w:author="nufront" w:date="2022-03-01T09:55:00Z">
                  <w:rPr>
                    <w:rFonts w:ascii="Cambria Math" w:hAnsi="Cambria Math"/>
                    <w:i/>
                    <w:color w:val="000000"/>
                    <w:szCs w:val="24"/>
                    <w:lang w:eastAsia="zh-CN" w:bidi="en-US"/>
                  </w:rPr>
                </w:del>
              </m:ctrlPr>
            </m:mPr>
            <m:mr>
              <m:e/>
              <m:e/>
              <m:e>
                <m:m>
                  <m:mPr>
                    <m:mcs>
                      <m:mc>
                        <m:mcPr>
                          <m:count m:val="2"/>
                          <m:mcJc m:val="center"/>
                        </m:mcPr>
                      </m:mc>
                    </m:mcs>
                    <m:ctrlPr>
                      <w:del w:id="7393" w:author="nufront" w:date="2022-03-01T09:55:00Z">
                        <w:rPr>
                          <w:rFonts w:ascii="Cambria Math" w:hAnsi="Cambria Math"/>
                          <w:i/>
                          <w:color w:val="000000"/>
                          <w:szCs w:val="24"/>
                          <w:lang w:eastAsia="zh-CN" w:bidi="en-US"/>
                        </w:rPr>
                      </w:del>
                    </m:ctrlPr>
                  </m:mPr>
                  <m:mr>
                    <m:e/>
                    <m:e>
                      <m:sSubSup>
                        <m:sSubSupPr>
                          <m:ctrlPr>
                            <w:del w:id="7394" w:author="nufront" w:date="2022-03-01T09:55:00Z">
                              <w:rPr>
                                <w:rFonts w:ascii="Cambria Math" w:hAnsi="Cambria Math"/>
                                <w:i/>
                                <w:color w:val="000000"/>
                                <w:szCs w:val="24"/>
                                <w:lang w:eastAsia="zh-CN" w:bidi="en-US"/>
                              </w:rPr>
                            </w:del>
                          </m:ctrlPr>
                        </m:sSubSupPr>
                        <m:e>
                          <m:r>
                            <w:del w:id="7395" w:author="nufront" w:date="2022-03-01T09:55:00Z">
                              <w:rPr>
                                <w:rFonts w:ascii="Cambria Math" w:eastAsia="宋体" w:hAnsi="Cambria Math"/>
                                <w:lang w:eastAsia="zh-CN"/>
                              </w:rPr>
                              <m:t>P</m:t>
                            </w:del>
                          </m:r>
                        </m:e>
                        <m:sub>
                          <m:r>
                            <w:del w:id="7396" w:author="nufront" w:date="2022-03-01T09:55:00Z">
                              <w:rPr>
                                <w:rFonts w:ascii="Cambria Math" w:eastAsia="宋体" w:hAnsi="Cambria Math"/>
                                <w:lang w:eastAsia="zh-CN"/>
                              </w:rPr>
                              <m:t>k,l</m:t>
                            </w:del>
                          </m:r>
                        </m:sub>
                        <m:sup>
                          <m:r>
                            <w:del w:id="7397" w:author="nufront" w:date="2022-03-01T09:55:00Z">
                              <w:rPr>
                                <w:rFonts w:ascii="Cambria Math" w:eastAsia="宋体" w:hAnsi="Cambria Math"/>
                                <w:lang w:eastAsia="zh-CN"/>
                              </w:rPr>
                              <m:t>sti</m:t>
                            </w:del>
                          </m:r>
                        </m:sup>
                      </m:sSubSup>
                      <m:r>
                        <w:del w:id="7398" w:author="nufront" w:date="2022-03-01T09:55:00Z">
                          <w:rPr>
                            <w:rFonts w:ascii="Cambria Math" w:eastAsia="宋体" w:hAnsi="Cambria Math"/>
                            <w:lang w:eastAsia="zh-CN"/>
                          </w:rPr>
                          <m:t>=0</m:t>
                        </w:del>
                      </m:r>
                    </m:e>
                  </m:mr>
                </m:m>
              </m:e>
            </m:mr>
          </m:m>
          <m:r>
            <w:del w:id="7399" w:author="nufront" w:date="2022-03-01T09:55:00Z">
              <m:rPr>
                <m:sty m:val="p"/>
              </m:rPr>
              <w:rPr>
                <w:rFonts w:ascii="Cambria Math" w:eastAsia="宋体" w:hAnsi="Cambria Math"/>
                <w:lang w:eastAsia="zh-CN"/>
              </w:rPr>
              <w:br/>
            </w:del>
          </m:r>
        </m:oMath>
        <m:oMath>
          <m:m>
            <m:mPr>
              <m:mcs>
                <m:mc>
                  <m:mcPr>
                    <m:count m:val="3"/>
                    <m:mcJc m:val="center"/>
                  </m:mcPr>
                </m:mc>
              </m:mcs>
              <m:ctrlPr>
                <w:del w:id="7400" w:author="nufront" w:date="2022-03-01T09:55:00Z">
                  <w:rPr>
                    <w:rFonts w:ascii="Cambria Math" w:hAnsi="Cambria Math"/>
                    <w:i/>
                    <w:color w:val="000000"/>
                    <w:szCs w:val="24"/>
                    <w:lang w:eastAsia="zh-CN" w:bidi="en-US"/>
                  </w:rPr>
                </w:del>
              </m:ctrlPr>
            </m:mPr>
            <m:mr>
              <m:e/>
              <m:e/>
              <m:e>
                <m:r>
                  <w:del w:id="7401" w:author="nufront" w:date="2022-03-01T09:55:00Z">
                    <w:rPr>
                      <w:rFonts w:ascii="Cambria Math" w:eastAsia="宋体" w:hAnsi="Cambria Math"/>
                      <w:lang w:eastAsia="zh-CN"/>
                    </w:rPr>
                    <m:t>end</m:t>
                  </w:del>
                </m:r>
                <m:m>
                  <m:mPr>
                    <m:mcs>
                      <m:mc>
                        <m:mcPr>
                          <m:count m:val="2"/>
                          <m:mcJc m:val="center"/>
                        </m:mcPr>
                      </m:mc>
                    </m:mcs>
                    <m:ctrlPr>
                      <w:del w:id="7402" w:author="nufront" w:date="2022-03-01T09:55:00Z">
                        <w:rPr>
                          <w:rFonts w:ascii="Cambria Math" w:hAnsi="Cambria Math"/>
                          <w:i/>
                          <w:color w:val="000000"/>
                          <w:szCs w:val="24"/>
                          <w:lang w:eastAsia="zh-CN" w:bidi="en-US"/>
                        </w:rPr>
                      </w:del>
                    </m:ctrlPr>
                  </m:mPr>
                  <m:mr>
                    <m:e/>
                    <m:e/>
                  </m:mr>
                </m:m>
              </m:e>
            </m:mr>
          </m:m>
          <m:r>
            <w:del w:id="7403" w:author="nufront" w:date="2022-03-01T09:55:00Z">
              <m:rPr>
                <m:sty m:val="p"/>
              </m:rPr>
              <w:rPr>
                <w:rFonts w:ascii="Cambria Math" w:eastAsia="宋体" w:hAnsi="Cambria Math"/>
                <w:lang w:eastAsia="zh-CN"/>
              </w:rPr>
              <w:br/>
            </w:del>
          </m:r>
        </m:oMath>
        <m:oMath>
          <m:m>
            <m:mPr>
              <m:mcs>
                <m:mc>
                  <m:mcPr>
                    <m:count m:val="3"/>
                    <m:mcJc m:val="center"/>
                  </m:mcPr>
                </m:mc>
              </m:mcs>
              <m:ctrlPr>
                <w:del w:id="7404" w:author="nufront" w:date="2022-03-01T09:55:00Z">
                  <w:rPr>
                    <w:rFonts w:ascii="Cambria Math" w:hAnsi="Cambria Math"/>
                    <w:i/>
                    <w:color w:val="000000"/>
                    <w:szCs w:val="24"/>
                    <w:lang w:eastAsia="zh-CN" w:bidi="en-US"/>
                  </w:rPr>
                </w:del>
              </m:ctrlPr>
            </m:mPr>
            <m:mr>
              <m:e/>
              <m:e/>
              <m:e>
                <m:r>
                  <w:del w:id="7405" w:author="nufront" w:date="2022-03-01T09:55:00Z">
                    <w:rPr>
                      <w:rFonts w:ascii="Cambria Math" w:eastAsia="宋体" w:hAnsi="Cambria Math"/>
                      <w:lang w:eastAsia="zh-CN"/>
                    </w:rPr>
                    <m:t>i=i+1</m:t>
                  </w:del>
                </m:r>
              </m:e>
            </m:mr>
          </m:m>
          <m:r>
            <w:del w:id="7406" w:author="nufront" w:date="2022-03-01T09:55:00Z">
              <m:rPr>
                <m:sty m:val="p"/>
              </m:rPr>
              <w:rPr>
                <w:rFonts w:ascii="Cambria Math" w:eastAsia="宋体" w:hAnsi="Cambria Math"/>
                <w:lang w:eastAsia="zh-CN"/>
              </w:rPr>
              <w:br/>
            </w:del>
          </m:r>
        </m:oMath>
        <m:oMath>
          <m:m>
            <m:mPr>
              <m:mcs>
                <m:mc>
                  <m:mcPr>
                    <m:count m:val="3"/>
                    <m:mcJc m:val="center"/>
                  </m:mcPr>
                </m:mc>
              </m:mcs>
              <m:ctrlPr>
                <w:del w:id="7407" w:author="nufront" w:date="2022-03-01T09:55:00Z">
                  <w:rPr>
                    <w:rFonts w:ascii="Cambria Math" w:hAnsi="Cambria Math"/>
                    <w:i/>
                    <w:color w:val="000000"/>
                    <w:szCs w:val="24"/>
                    <w:lang w:eastAsia="zh-CN" w:bidi="en-US"/>
                  </w:rPr>
                </w:del>
              </m:ctrlPr>
            </m:mPr>
            <m:mr>
              <m:e/>
              <m:e>
                <m:r>
                  <w:del w:id="7408" w:author="nufront" w:date="2022-03-01T09:55:00Z">
                    <w:rPr>
                      <w:rFonts w:ascii="Cambria Math" w:eastAsia="宋体" w:hAnsi="Cambria Math"/>
                      <w:lang w:eastAsia="zh-CN"/>
                    </w:rPr>
                    <m:t>end</m:t>
                  </w:del>
                </m:r>
              </m:e>
              <m:e>
                <m:m>
                  <m:mPr>
                    <m:mcs>
                      <m:mc>
                        <m:mcPr>
                          <m:count m:val="2"/>
                          <m:mcJc m:val="center"/>
                        </m:mcPr>
                      </m:mc>
                    </m:mcs>
                    <m:ctrlPr>
                      <w:del w:id="7409" w:author="nufront" w:date="2022-03-01T09:55:00Z">
                        <w:rPr>
                          <w:rFonts w:ascii="Cambria Math" w:hAnsi="Cambria Math"/>
                          <w:i/>
                          <w:color w:val="000000"/>
                          <w:szCs w:val="24"/>
                          <w:lang w:eastAsia="zh-CN" w:bidi="en-US"/>
                        </w:rPr>
                      </w:del>
                    </m:ctrlPr>
                  </m:mPr>
                  <m:mr>
                    <m:e/>
                    <m:e/>
                  </m:mr>
                </m:m>
              </m:e>
            </m:mr>
          </m:m>
          <m:r>
            <w:del w:id="7410" w:author="nufront" w:date="2022-03-01T09:55:00Z">
              <m:rPr>
                <m:sty m:val="p"/>
              </m:rPr>
              <w:rPr>
                <w:rFonts w:ascii="Cambria Math" w:eastAsia="宋体" w:hAnsi="Cambria Math"/>
                <w:lang w:eastAsia="zh-CN"/>
              </w:rPr>
              <w:br/>
            </w:del>
          </m:r>
        </m:oMath>
        <m:oMath>
          <m:r>
            <w:del w:id="7411" w:author="nufront" w:date="2022-03-01T09:55:00Z">
              <w:rPr>
                <w:rFonts w:ascii="Cambria Math" w:eastAsia="宋体" w:hAnsi="Cambria Math"/>
                <w:lang w:eastAsia="zh-CN"/>
              </w:rPr>
              <m:t>end</m:t>
            </w:del>
          </m:r>
        </m:oMath>
      </m:oMathPara>
    </w:p>
    <w:p w:rsidR="00470862" w:rsidRDefault="00887DAA">
      <w:pPr>
        <w:rPr>
          <w:color w:val="000000"/>
        </w:rPr>
      </w:pPr>
      <w:r>
        <w:rPr>
          <w:lang w:eastAsia="zh-CN"/>
        </w:rPr>
        <w:t>For 20</w:t>
      </w:r>
      <w:r>
        <w:t>0 MHz/</w:t>
      </w:r>
      <w:del w:id="7412" w:author="nufront" w:date="2022-03-01T09:55:00Z">
        <w:r w:rsidR="0084111B" w:rsidRPr="00A52BF3">
          <w:rPr>
            <w:lang w:eastAsia="zh-CN"/>
          </w:rPr>
          <w:delText>40</w:delText>
        </w:r>
        <w:r w:rsidR="0084111B" w:rsidRPr="00A52BF3">
          <w:delText>0</w:delText>
        </w:r>
        <w:r w:rsidR="005F0753">
          <w:delText> </w:delText>
        </w:r>
        <w:r w:rsidR="0084111B" w:rsidRPr="00A52BF3">
          <w:delText>MHz</w:delText>
        </w:r>
      </w:del>
      <w:ins w:id="7413" w:author="nufront" w:date="2022-03-01T09:55:00Z">
        <w:r>
          <w:rPr>
            <w:lang w:eastAsia="zh-CN"/>
          </w:rPr>
          <w:t>40</w:t>
        </w:r>
        <w:r>
          <w:t>0MHz/1GHz</w:t>
        </w:r>
      </w:ins>
      <w:r>
        <w:t xml:space="preserve"> bandwidth, the demodulation reference signal shall be duplicated </w:t>
      </w:r>
      <w:ins w:id="7414" w:author="nufront" w:date="2022-03-01T09:55:00Z">
        <w:r>
          <w:t xml:space="preserve">with rotation factors </w:t>
        </w:r>
      </w:ins>
      <w:r>
        <w:t xml:space="preserve">in frequency domain in the unit of </w:t>
      </w:r>
      <w:r>
        <w:rPr>
          <w:lang w:eastAsia="zh-CN"/>
        </w:rPr>
        <w:t>10</w:t>
      </w:r>
      <w:r>
        <w:t xml:space="preserve">0 MHz. </w:t>
      </w:r>
      <w:ins w:id="7415" w:author="nufront" w:date="2022-03-01T09:55:00Z">
        <w:r>
          <w:t>The same rotation factors should be applied to relative TCH.</w:t>
        </w:r>
      </w:ins>
    </w:p>
    <w:p w:rsidR="00470862" w:rsidRDefault="00887DAA">
      <w:pPr>
        <w:rPr>
          <w:rFonts w:eastAsia="宋体"/>
          <w:lang w:eastAsia="zh-CN"/>
        </w:rPr>
      </w:pPr>
      <w:r>
        <w:rPr>
          <w:rFonts w:eastAsia="宋体"/>
          <w:lang w:eastAsia="zh-CN"/>
        </w:rPr>
        <w:t>In mmWave mode, training sequence</w:t>
      </w:r>
      <w:r>
        <w:rPr>
          <w:lang w:eastAsia="zh-CN"/>
        </w:rPr>
        <w:t xml:space="preserve"> </w:t>
      </w:r>
      <w:r>
        <w:rPr>
          <w:rFonts w:eastAsia="宋体"/>
          <w:kern w:val="2"/>
          <w:lang w:eastAsia="zh-CN"/>
        </w:rPr>
        <w:t>signals (also known as TRN)</w:t>
      </w:r>
      <w:r>
        <w:rPr>
          <w:rFonts w:eastAsia="宋体"/>
          <w:lang w:eastAsia="zh-CN"/>
        </w:rPr>
        <w:t xml:space="preserve"> </w:t>
      </w:r>
      <w:r>
        <w:rPr>
          <w:lang w:eastAsia="zh-CN"/>
        </w:rPr>
        <w:t>are</w:t>
      </w:r>
      <w:r>
        <w:rPr>
          <w:rFonts w:eastAsia="宋体"/>
          <w:lang w:eastAsia="zh-CN"/>
        </w:rPr>
        <w:t xml:space="preserve"> used for</w:t>
      </w:r>
      <w:r>
        <w:rPr>
          <w:lang w:eastAsia="zh-CN"/>
        </w:rPr>
        <w:t xml:space="preserve"> </w:t>
      </w:r>
      <w:r>
        <w:rPr>
          <w:rFonts w:eastAsia="宋体"/>
          <w:lang w:eastAsia="zh-CN"/>
        </w:rPr>
        <w:t>channel tracking and beam tracking</w:t>
      </w:r>
      <w:r>
        <w:rPr>
          <w:lang w:eastAsia="zh-CN"/>
        </w:rPr>
        <w:t xml:space="preserve">, this field is added ahead of the first </w:t>
      </w:r>
      <w:del w:id="7416" w:author="nufront" w:date="2022-03-01T09:55:00Z">
        <w:r w:rsidR="0084111B" w:rsidRPr="00A52BF3">
          <w:rPr>
            <w:rFonts w:eastAsia="宋体"/>
            <w:lang w:eastAsia="zh-CN"/>
          </w:rPr>
          <w:delText>Demodulation</w:delText>
        </w:r>
      </w:del>
      <w:ins w:id="7417" w:author="nufront" w:date="2022-03-01T09:55:00Z">
        <w:r>
          <w:rPr>
            <w:rFonts w:eastAsia="宋体"/>
            <w:lang w:eastAsia="zh-CN"/>
          </w:rPr>
          <w:t>demodulation</w:t>
        </w:r>
      </w:ins>
      <w:r>
        <w:rPr>
          <w:rFonts w:eastAsia="宋体"/>
          <w:lang w:eastAsia="zh-CN"/>
        </w:rPr>
        <w:t xml:space="preserve"> reference signal</w:t>
      </w:r>
      <w:r>
        <w:rPr>
          <w:lang w:eastAsia="zh-CN"/>
        </w:rPr>
        <w:t>.</w:t>
      </w:r>
      <w:r>
        <w:rPr>
          <w:rFonts w:eastAsia="宋体"/>
          <w:lang w:eastAsia="zh-CN"/>
        </w:rPr>
        <w:t xml:space="preserve"> </w:t>
      </w:r>
      <w:r>
        <w:rPr>
          <w:kern w:val="2"/>
          <w:lang w:eastAsia="zh-CN"/>
        </w:rPr>
        <w:t xml:space="preserve">The structure of the </w:t>
      </w:r>
      <w:r>
        <w:rPr>
          <w:rFonts w:eastAsia="宋体"/>
          <w:lang w:eastAsia="zh-CN"/>
        </w:rPr>
        <w:t>training sequence</w:t>
      </w:r>
      <w:r>
        <w:rPr>
          <w:lang w:eastAsia="zh-CN"/>
        </w:rPr>
        <w:t xml:space="preserve"> </w:t>
      </w:r>
      <w:r>
        <w:rPr>
          <w:rFonts w:eastAsia="宋体"/>
          <w:kern w:val="2"/>
          <w:lang w:eastAsia="zh-CN"/>
        </w:rPr>
        <w:t>signals</w:t>
      </w:r>
      <w:r>
        <w:rPr>
          <w:kern w:val="2"/>
          <w:lang w:eastAsia="zh-CN"/>
        </w:rPr>
        <w:t xml:space="preserve"> is shown in </w:t>
      </w:r>
      <w:del w:id="7418" w:author="nufront" w:date="2022-03-01T09:55:00Z">
        <w:r w:rsidR="0084111B" w:rsidRPr="00A52BF3">
          <w:rPr>
            <w:kern w:val="2"/>
            <w:lang w:eastAsia="zh-CN"/>
          </w:rPr>
          <w:delText>the figure below.</w:delText>
        </w:r>
      </w:del>
      <w:ins w:id="7419" w:author="nufront" w:date="2022-03-01T09:55:00Z">
        <w:r>
          <w:rPr>
            <w:kern w:val="2"/>
            <w:lang w:eastAsia="zh-CN"/>
          </w:rPr>
          <w:fldChar w:fldCharType="begin"/>
        </w:r>
        <w:r>
          <w:rPr>
            <w:kern w:val="2"/>
            <w:lang w:eastAsia="zh-CN"/>
          </w:rPr>
          <w:instrText xml:space="preserve"> REF _Ref93849490 </w:instrText>
        </w:r>
        <w:r>
          <w:rPr>
            <w:kern w:val="2"/>
            <w:lang w:eastAsia="zh-CN"/>
          </w:rPr>
          <w:fldChar w:fldCharType="separate"/>
        </w:r>
        <w:r w:rsidR="00F21402">
          <w:t xml:space="preserve">Figure </w:t>
        </w:r>
        <w:r w:rsidR="00F21402">
          <w:rPr>
            <w:noProof/>
          </w:rPr>
          <w:t>85</w:t>
        </w:r>
        <w:r>
          <w:rPr>
            <w:kern w:val="2"/>
            <w:lang w:eastAsia="zh-CN"/>
          </w:rPr>
          <w:fldChar w:fldCharType="end"/>
        </w:r>
        <w:r>
          <w:rPr>
            <w:kern w:val="2"/>
            <w:lang w:eastAsia="zh-CN"/>
          </w:rPr>
          <w:t>.</w:t>
        </w:r>
      </w:ins>
      <w:r>
        <w:rPr>
          <w:rFonts w:eastAsia="宋体"/>
          <w:lang w:eastAsia="zh-CN"/>
        </w:rPr>
        <w:t xml:space="preserve"> </w:t>
      </w:r>
    </w:p>
    <w:bookmarkStart w:id="7420" w:name="_Ref93849490"/>
    <w:p w:rsidR="0084111B" w:rsidRDefault="0084111B" w:rsidP="0084111B">
      <w:pPr>
        <w:snapToGrid w:val="0"/>
        <w:spacing w:beforeLines="50" w:afterLines="50" w:after="120"/>
        <w:jc w:val="center"/>
        <w:rPr>
          <w:del w:id="7421" w:author="nufront" w:date="2022-03-01T09:55:00Z"/>
          <w:rFonts w:eastAsia="宋体"/>
          <w:sz w:val="21"/>
          <w:szCs w:val="21"/>
          <w:lang w:eastAsia="zh-CN"/>
        </w:rPr>
      </w:pPr>
      <w:del w:id="7422" w:author="nufront" w:date="2022-03-01T09:55:00Z">
        <w:r w:rsidRPr="00A52BF3">
          <w:rPr>
            <w:rFonts w:eastAsia="MingLiU_HKSCS"/>
            <w:color w:val="000000"/>
            <w:kern w:val="2"/>
            <w:sz w:val="21"/>
            <w:szCs w:val="21"/>
            <w:lang w:val="en-US" w:eastAsia="zh-CN"/>
          </w:rPr>
          <w:object w:dxaOrig="2595" w:dyaOrig="570" w14:anchorId="61349B1C">
            <v:shape id="_x0000_i1164" type="#_x0000_t75" style="width:129.45pt;height:28.35pt" o:ole="">
              <v:imagedata r:id="rId239" o:title=""/>
              <o:lock v:ext="edit" aspectratio="f"/>
            </v:shape>
            <o:OLEObject Type="Embed" ProgID="Visio.Drawing.11" ShapeID="_x0000_i1164" DrawAspect="Content" ObjectID="_1708416136" r:id="rId240"/>
          </w:object>
        </w:r>
      </w:del>
    </w:p>
    <w:p w:rsidR="00470862" w:rsidRDefault="00887DAA">
      <w:pPr>
        <w:pStyle w:val="FigureNo"/>
        <w:rPr>
          <w:ins w:id="7423" w:author="nufront" w:date="2022-03-01T09:55:00Z"/>
        </w:rPr>
      </w:pPr>
      <w:ins w:id="7424" w:author="nufront" w:date="2022-03-01T09:55:00Z">
        <w:r>
          <w:t xml:space="preserve">Figure </w:t>
        </w:r>
        <w:r>
          <w:fldChar w:fldCharType="begin"/>
        </w:r>
        <w:r>
          <w:instrText xml:space="preserve"> SEQ Figure \* ARABIC </w:instrText>
        </w:r>
        <w:r>
          <w:fldChar w:fldCharType="separate"/>
        </w:r>
        <w:r w:rsidR="00F21402">
          <w:rPr>
            <w:noProof/>
          </w:rPr>
          <w:t>85</w:t>
        </w:r>
        <w:r>
          <w:fldChar w:fldCharType="end"/>
        </w:r>
        <w:bookmarkEnd w:id="7420"/>
      </w:ins>
    </w:p>
    <w:p w:rsidR="00470862" w:rsidRDefault="00887DAA">
      <w:pPr>
        <w:pStyle w:val="Tabletitle"/>
        <w:rPr>
          <w:ins w:id="7425" w:author="nufront" w:date="2022-03-01T09:55:00Z"/>
        </w:rPr>
      </w:pPr>
      <w:ins w:id="7426" w:author="nufront" w:date="2022-03-01T09:55:00Z">
        <w:r>
          <w:t>The structure of the training sequence signals</w:t>
        </w:r>
      </w:ins>
    </w:p>
    <w:p w:rsidR="00470862" w:rsidRDefault="00887DAA">
      <w:pPr>
        <w:snapToGrid w:val="0"/>
        <w:spacing w:beforeLines="50" w:afterLines="50" w:after="120"/>
        <w:jc w:val="center"/>
        <w:rPr>
          <w:ins w:id="7427" w:author="nufront" w:date="2022-03-01T09:55:00Z"/>
          <w:rFonts w:eastAsia="宋体"/>
          <w:sz w:val="21"/>
          <w:szCs w:val="21"/>
          <w:lang w:eastAsia="zh-CN"/>
        </w:rPr>
      </w:pPr>
      <w:ins w:id="7428" w:author="nufront" w:date="2022-03-01T09:55:00Z">
        <w:r>
          <w:rPr>
            <w:rFonts w:eastAsia="MingLiU_HKSCS"/>
            <w:color w:val="000000"/>
            <w:kern w:val="2"/>
            <w:sz w:val="21"/>
            <w:szCs w:val="21"/>
            <w:lang w:val="en-US" w:eastAsia="zh-CN"/>
          </w:rPr>
          <w:object w:dxaOrig="2782" w:dyaOrig="760" w14:anchorId="113CFA5C">
            <v:shape id="_x0000_i1165" type="#_x0000_t75" style="width:139.4pt;height:38.3pt" o:ole="">
              <v:imagedata r:id="rId241" o:title=""/>
              <o:lock v:ext="edit" aspectratio="f"/>
            </v:shape>
            <o:OLEObject Type="Embed" ProgID="Visio.Drawing.11" ShapeID="_x0000_i1165" DrawAspect="Content" ObjectID="_1708416137" r:id="rId242"/>
          </w:object>
        </w:r>
      </w:ins>
    </w:p>
    <w:p w:rsidR="00470862" w:rsidRDefault="00887DAA">
      <w:pPr>
        <w:rPr>
          <w:rFonts w:eastAsia="宋体"/>
          <w:lang w:eastAsia="zh-CN"/>
        </w:rPr>
      </w:pPr>
      <w:r>
        <w:rPr>
          <w:lang w:eastAsia="zh-CN"/>
        </w:rPr>
        <w:t xml:space="preserve">The </w:t>
      </w:r>
      <w:r>
        <w:rPr>
          <w:rFonts w:eastAsia="宋体"/>
          <w:lang w:eastAsia="zh-CN"/>
        </w:rPr>
        <w:t>training sequence</w:t>
      </w:r>
      <w:r>
        <w:rPr>
          <w:lang w:eastAsia="zh-CN"/>
        </w:rPr>
        <w:t xml:space="preserve"> </w:t>
      </w:r>
      <w:r>
        <w:rPr>
          <w:rFonts w:eastAsia="宋体"/>
          <w:lang w:eastAsia="zh-CN"/>
        </w:rPr>
        <w:t>signals</w:t>
      </w:r>
      <w:r>
        <w:rPr>
          <w:lang w:eastAsia="zh-CN"/>
        </w:rPr>
        <w:t xml:space="preserve"> are transmitted using the sequence </w:t>
      </w:r>
      <m:oMath>
        <m:r>
          <w:rPr>
            <w:rFonts w:ascii="Cambria Math" w:hAnsi="Cambria Math"/>
            <w:vertAlign w:val="subscript"/>
            <w:lang w:eastAsia="zh-CN"/>
          </w:rPr>
          <m:t>P</m:t>
        </m:r>
        <m:sSub>
          <m:sSubPr>
            <m:ctrlPr>
              <w:rPr>
                <w:rFonts w:ascii="Cambria Math" w:eastAsia="MingLiU_HKSCS" w:hAnsi="Cambria Math"/>
                <w:i/>
                <w:color w:val="000000"/>
                <w:vertAlign w:val="subscript"/>
                <w:lang w:eastAsia="zh-CN" w:bidi="en-US"/>
              </w:rPr>
            </m:ctrlPr>
          </m:sSubPr>
          <m:e>
            <m:r>
              <w:rPr>
                <w:rFonts w:ascii="Cambria Math" w:hAnsi="Cambria Math"/>
                <w:vertAlign w:val="subscript"/>
                <w:lang w:eastAsia="zh-CN"/>
              </w:rPr>
              <m:t>N</m:t>
            </m:r>
          </m:e>
          <m:sub>
            <m:r>
              <w:rPr>
                <w:rFonts w:ascii="Cambria Math" w:hAnsi="Cambria Math"/>
                <w:vertAlign w:val="subscript"/>
                <w:lang w:eastAsia="zh-CN"/>
              </w:rPr>
              <m:t>511</m:t>
            </m:r>
          </m:sub>
        </m:sSub>
      </m:oMath>
      <w:r>
        <w:rPr>
          <w:lang w:eastAsia="zh-CN"/>
        </w:rPr>
        <w:t xml:space="preserve">. The CP length for the </w:t>
      </w:r>
      <w:r>
        <w:rPr>
          <w:rFonts w:eastAsia="宋体"/>
          <w:lang w:eastAsia="zh-CN"/>
        </w:rPr>
        <w:t>training sequence</w:t>
      </w:r>
      <w:r>
        <w:rPr>
          <w:lang w:eastAsia="zh-CN"/>
        </w:rPr>
        <w:t xml:space="preserve"> </w:t>
      </w:r>
      <w:r>
        <w:rPr>
          <w:rFonts w:eastAsia="宋体"/>
          <w:lang w:eastAsia="zh-CN"/>
        </w:rPr>
        <w:t>signals</w:t>
      </w:r>
      <w:r>
        <w:rPr>
          <w:lang w:eastAsia="zh-CN"/>
        </w:rPr>
        <w:t xml:space="preserve"> is 127 sequence length and should be added ahead and behind the </w:t>
      </w:r>
      <w:r>
        <w:rPr>
          <w:rFonts w:eastAsia="宋体"/>
          <w:lang w:eastAsia="zh-CN"/>
        </w:rPr>
        <w:t>reference signals</w:t>
      </w:r>
      <w:r>
        <w:rPr>
          <w:lang w:eastAsia="zh-CN"/>
        </w:rPr>
        <w:t xml:space="preserve">. </w:t>
      </w:r>
    </w:p>
    <w:p w:rsidR="00470862" w:rsidRDefault="00887DAA">
      <w:pPr>
        <w:rPr>
          <w:rFonts w:eastAsia="MingLiU_HKSCS"/>
          <w:lang w:eastAsia="zh-CN"/>
        </w:rPr>
      </w:pPr>
      <w:r>
        <w:rPr>
          <w:lang w:eastAsia="zh-CN"/>
        </w:rPr>
        <w:t xml:space="preserve">See Attachment </w:t>
      </w:r>
      <w:del w:id="7429" w:author="nufront" w:date="2022-03-01T09:55:00Z">
        <w:r w:rsidR="00DA660B" w:rsidRPr="00D836F6">
          <w:rPr>
            <w:lang w:eastAsia="zh-CN"/>
          </w:rPr>
          <w:delText>4</w:delText>
        </w:r>
      </w:del>
      <w:ins w:id="7430" w:author="nufront" w:date="2022-03-01T09:55:00Z">
        <w:r>
          <w:rPr>
            <w:lang w:eastAsia="zh-CN"/>
          </w:rPr>
          <w:t>2</w:t>
        </w:r>
      </w:ins>
      <w:r>
        <w:rPr>
          <w:lang w:eastAsia="zh-CN"/>
        </w:rPr>
        <w:t xml:space="preserve"> for the values of PN sequence.  </w:t>
      </w:r>
    </w:p>
    <w:p w:rsidR="00470862" w:rsidRDefault="00236492">
      <w:pPr>
        <w:pStyle w:val="5"/>
      </w:pPr>
      <w:bookmarkStart w:id="7431" w:name="_Toc14036585"/>
      <w:bookmarkStart w:id="7432" w:name="_Toc41386856"/>
      <w:del w:id="7433" w:author="nufront" w:date="2022-03-01T09:55:00Z">
        <w:r>
          <w:delText>5.</w:delText>
        </w:r>
      </w:del>
      <w:r w:rsidR="00887DAA">
        <w:t>1.7.5.4</w:t>
      </w:r>
      <w:r w:rsidR="00887DAA">
        <w:tab/>
        <w:t xml:space="preserve">Multi-antenna schemes for downlink </w:t>
      </w:r>
      <w:bookmarkEnd w:id="7431"/>
      <w:r w:rsidR="00887DAA">
        <w:t>traffic channel</w:t>
      </w:r>
      <w:bookmarkEnd w:id="7432"/>
      <w:r w:rsidR="00887DAA">
        <w:t xml:space="preserve"> </w:t>
      </w:r>
    </w:p>
    <w:p w:rsidR="00470862" w:rsidRDefault="00236492">
      <w:pPr>
        <w:pStyle w:val="6"/>
      </w:pPr>
      <w:del w:id="7434" w:author="nufront" w:date="2022-03-01T09:55:00Z">
        <w:r>
          <w:delText>5.</w:delText>
        </w:r>
      </w:del>
      <w:r w:rsidR="00887DAA">
        <w:t>1.7.5.4.1</w:t>
      </w:r>
      <w:r w:rsidR="00887DAA">
        <w:tab/>
        <w:t>General</w:t>
      </w:r>
    </w:p>
    <w:p w:rsidR="00470862" w:rsidRDefault="00887DAA">
      <w:r>
        <w:t>In the multi-antenna transmission mode, the time domain baseband signal of the ti</w:t>
      </w:r>
      <w:r>
        <w:rPr>
          <w:vertAlign w:val="superscript"/>
        </w:rPr>
        <w:t>th</w:t>
      </w:r>
      <w:r>
        <w:t xml:space="preserve"> antenna port is obtained by the </w:t>
      </w:r>
      <w:del w:id="7435" w:author="nufront" w:date="2022-03-01T09:55:00Z">
        <w:r w:rsidR="005F0753">
          <w:delText>Equation 30:</w:delText>
        </w:r>
      </w:del>
      <w:ins w:id="7436" w:author="nufront" w:date="2022-03-01T09:55:00Z">
        <w:r>
          <w:fldChar w:fldCharType="begin"/>
        </w:r>
        <w:r>
          <w:instrText xml:space="preserve"> REF _Ref93929094 </w:instrText>
        </w:r>
        <w:r>
          <w:fldChar w:fldCharType="separate"/>
        </w:r>
        <w:r w:rsidR="00F21402">
          <w:t xml:space="preserve">Equation </w:t>
        </w:r>
        <w:r w:rsidR="00F21402">
          <w:rPr>
            <w:noProof/>
          </w:rPr>
          <w:t>28</w:t>
        </w:r>
        <w:r>
          <w:fldChar w:fldCharType="end"/>
        </w:r>
        <w:r>
          <w:t>:</w:t>
        </w:r>
      </w:ins>
    </w:p>
    <w:p w:rsidR="00470862" w:rsidRDefault="00887DAA">
      <w:pPr>
        <w:pStyle w:val="Equation"/>
        <w:tabs>
          <w:tab w:val="clear" w:pos="1134"/>
          <w:tab w:val="left" w:pos="851"/>
        </w:tabs>
      </w:pPr>
      <w:r>
        <w:tab/>
      </w:r>
      <m:oMath>
        <m:sSubSup>
          <m:sSubSupPr>
            <m:ctrlPr>
              <w:rPr>
                <w:rFonts w:ascii="Cambria Math" w:hAnsi="Cambria Math"/>
              </w:rPr>
            </m:ctrlPr>
          </m:sSubSupPr>
          <m:e>
            <m:r>
              <w:rPr>
                <w:rFonts w:ascii="Cambria Math" w:hAnsi="Cambria Math"/>
              </w:rPr>
              <m:t>r</m:t>
            </m:r>
          </m:e>
          <m:sub>
            <m:r>
              <w:rPr>
                <w:rFonts w:ascii="Cambria Math" w:hAnsi="Cambria Math"/>
              </w:rPr>
              <m:t>Field</m:t>
            </m:r>
          </m:sub>
          <m:sup>
            <m:d>
              <m:dPr>
                <m:ctrlPr>
                  <w:rPr>
                    <w:rFonts w:ascii="Cambria Math" w:hAnsi="Cambria Math"/>
                  </w:rPr>
                </m:ctrlPr>
              </m:dPr>
              <m:e>
                <m:r>
                  <w:rPr>
                    <w:rFonts w:ascii="Cambria Math" w:hAnsi="Cambria Math"/>
                  </w:rPr>
                  <m:t>ti</m:t>
                </m:r>
              </m:e>
            </m:d>
          </m:sup>
        </m:sSubSup>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N</m:t>
                    </m:r>
                  </m:e>
                  <m:sub>
                    <m:r>
                      <w:rPr>
                        <w:rFonts w:ascii="Cambria Math" w:hAnsi="Cambria Math"/>
                      </w:rPr>
                      <m:t>Field</m:t>
                    </m:r>
                  </m:sub>
                  <m:sup>
                    <m:r>
                      <w:rPr>
                        <w:rFonts w:ascii="Cambria Math" w:hAnsi="Cambria Math"/>
                      </w:rPr>
                      <m:t>Tone</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sts</m:t>
                    </m:r>
                  </m:sub>
                </m:sSub>
              </m:e>
            </m:rad>
          </m:den>
        </m:f>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r>
          <w:rPr>
            <w:rFonts w:ascii="Cambria Math" w:hAnsi="Cambria Math"/>
          </w:rPr>
          <m:t>t</m:t>
        </m:r>
        <m:r>
          <m:rPr>
            <m:sty m:val="p"/>
          </m:rPr>
          <w:rPr>
            <w:rFonts w:ascii="Cambria Math" w:hAnsi="Cambria Math"/>
          </w:rPr>
          <m:t>)</m:t>
        </m:r>
        <m:nary>
          <m:naryPr>
            <m:chr m:val="∑"/>
            <m:ctrlPr>
              <w:rPr>
                <w:rFonts w:ascii="Cambria Math" w:hAnsi="Cambria Math"/>
              </w:rPr>
            </m:ctrlPr>
          </m:naryPr>
          <m:sub>
            <m:eqArr>
              <m:eqArrPr>
                <m:ctrlPr>
                  <w:rPr>
                    <w:rFonts w:ascii="Cambria Math" w:hAnsi="Cambria Math"/>
                  </w:rPr>
                </m:ctrlPr>
              </m:eqArr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/2</m:t>
                </m:r>
              </m:e>
              <m:e>
                <m:r>
                  <w:rPr>
                    <w:rFonts w:ascii="Cambria Math" w:hAnsi="Cambria Math"/>
                  </w:rPr>
                  <m:t>k</m:t>
                </m:r>
                <m:r>
                  <m:rPr>
                    <m:sty m:val="p"/>
                  </m:rPr>
                  <w:rPr>
                    <w:rFonts w:ascii="Cambria Math" w:hAnsi="Cambria Math"/>
                  </w:rPr>
                  <m:t>∉</m:t>
                </m:r>
                <m:r>
                  <w:rPr>
                    <w:rFonts w:ascii="Cambria Math" w:hAnsi="Cambria Math"/>
                  </w:rPr>
                  <m:t>S</m:t>
                </m:r>
                <m:sSub>
                  <m:sSubPr>
                    <m:ctrlPr>
                      <w:rPr>
                        <w:rFonts w:ascii="Cambria Math" w:hAnsi="Cambria Math"/>
                      </w:rPr>
                    </m:ctrlPr>
                  </m:sSubPr>
                  <m:e>
                    <m:r>
                      <w:rPr>
                        <w:rFonts w:ascii="Cambria Math" w:hAnsi="Cambria Math"/>
                      </w:rPr>
                      <m:t>C</m:t>
                    </m:r>
                  </m:e>
                  <m:sub>
                    <m:r>
                      <w:rPr>
                        <w:rFonts w:ascii="Cambria Math" w:hAnsi="Cambria Math"/>
                      </w:rPr>
                      <m:t>V</m:t>
                    </m:r>
                  </m:sub>
                </m:sSub>
              </m:e>
            </m:eqArr>
          </m:sub>
          <m:sup>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/2-1</m:t>
            </m:r>
          </m:sup>
          <m:e>
            <m:nary>
              <m:naryPr>
                <m:chr m:val="∑"/>
                <m:ctrlPr>
                  <w:rPr>
                    <w:rFonts w:ascii="Cambria Math" w:hAnsi="Cambria Math"/>
                  </w:rPr>
                </m:ctrlPr>
              </m:naryPr>
              <m:sub>
                <m:r>
                  <w:rPr>
                    <w:rFonts w:ascii="Cambria Math" w:hAnsi="Cambria Math"/>
                  </w:rPr>
                  <m:t>si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sts</m:t>
                    </m:r>
                  </m:sub>
                </m:sSub>
              </m:sup>
              <m:e>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k</m:t>
                            </m:r>
                          </m:sub>
                        </m:sSub>
                      </m:e>
                    </m:d>
                  </m:e>
                  <m:sub>
                    <m:r>
                      <w:rPr>
                        <w:rFonts w:ascii="Cambria Math" w:hAnsi="Cambria Math"/>
                      </w:rPr>
                      <m:t>ti</m:t>
                    </m:r>
                    <m:r>
                      <m:rPr>
                        <m:sty m:val="p"/>
                      </m:rPr>
                      <w:rPr>
                        <w:rFonts w:ascii="Cambria Math" w:hAnsi="Cambria Math"/>
                      </w:rPr>
                      <m:t>,</m:t>
                    </m:r>
                    <m:r>
                      <w:rPr>
                        <w:rFonts w:ascii="Cambria Math" w:hAnsi="Cambria Math"/>
                      </w:rPr>
                      <m:t>si</m:t>
                    </m:r>
                  </m:sub>
                </m:sSub>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w:rPr>
                        <w:rFonts w:ascii="Cambria Math" w:hAnsi="Cambria Math"/>
                      </w:rPr>
                      <m:t>k</m:t>
                    </m:r>
                  </m:sub>
                  <m:sup>
                    <m:d>
                      <m:dPr>
                        <m:ctrlPr>
                          <w:rPr>
                            <w:rFonts w:ascii="Cambria Math" w:hAnsi="Cambria Math"/>
                          </w:rPr>
                        </m:ctrlPr>
                      </m:dPr>
                      <m:e>
                        <m:r>
                          <w:rPr>
                            <w:rFonts w:ascii="Cambria Math" w:hAnsi="Cambria Math"/>
                          </w:rPr>
                          <m:t>si</m:t>
                        </m:r>
                      </m:e>
                    </m:d>
                  </m:sup>
                </m:sSubSup>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πkΔft</m:t>
                        </m:r>
                      </m:e>
                    </m:d>
                  </m:e>
                </m:func>
              </m:e>
            </m:nary>
          </m:e>
        </m:nary>
      </m:oMath>
      <w:r>
        <w:tab/>
      </w:r>
      <w:del w:id="7437" w:author="nufront" w:date="2022-03-01T09:55:00Z">
        <w:r w:rsidR="0084111B" w:rsidRPr="00A52BF3">
          <w:delText>(</w:delText>
        </w:r>
        <w:bookmarkStart w:id="7438" w:name="equation32"/>
        <w:r w:rsidR="0084111B" w:rsidRPr="00A52BF3">
          <w:rPr>
            <w:lang w:eastAsia="zh-CN"/>
          </w:rPr>
          <w:delText>Equation</w:delText>
        </w:r>
        <w:r w:rsidR="0084111B" w:rsidRPr="00A52BF3">
          <w:delText xml:space="preserve"> </w:delText>
        </w:r>
        <w:bookmarkEnd w:id="7438"/>
        <w:r w:rsidR="005F0753">
          <w:delText>30</w:delText>
        </w:r>
        <w:r w:rsidR="0084111B" w:rsidRPr="00A52BF3">
          <w:delText>)</w:delText>
        </w:r>
      </w:del>
    </w:p>
    <w:p w:rsidR="00470862" w:rsidRDefault="00887DAA">
      <w:pPr>
        <w:jc w:val="right"/>
        <w:rPr>
          <w:ins w:id="7439" w:author="nufront" w:date="2022-03-01T09:55:00Z"/>
        </w:rPr>
      </w:pPr>
      <w:bookmarkStart w:id="7440" w:name="_Ref93929094"/>
      <w:ins w:id="7441" w:author="nufront" w:date="2022-03-01T09:55:00Z">
        <w:r>
          <w:t xml:space="preserve">Equation </w:t>
        </w:r>
        <w:r>
          <w:fldChar w:fldCharType="begin"/>
        </w:r>
        <w:r>
          <w:instrText xml:space="preserve"> SEQ Equation \* ARABIC </w:instrText>
        </w:r>
        <w:r>
          <w:fldChar w:fldCharType="separate"/>
        </w:r>
        <w:r w:rsidR="00F21402">
          <w:rPr>
            <w:noProof/>
          </w:rPr>
          <w:t>28</w:t>
        </w:r>
        <w:r>
          <w:fldChar w:fldCharType="end"/>
        </w:r>
        <w:bookmarkEnd w:id="7440"/>
      </w:ins>
    </w:p>
    <w:p w:rsidR="00470862" w:rsidRDefault="00887DAA">
      <w:pPr>
        <w:rPr>
          <w:rFonts w:eastAsia="宋体"/>
        </w:rPr>
      </w:pPr>
      <w:r>
        <w:t>In which,</w:t>
      </w:r>
    </w:p>
    <w:p w:rsidR="00470862" w:rsidRDefault="00427376">
      <w:pPr>
        <w:rPr>
          <w:rFonts w:eastAsia="宋体"/>
        </w:rPr>
      </w:pPr>
      <m:oMath>
        <m:sSub>
          <m:sSubPr>
            <m:ctrlPr>
              <w:rPr>
                <w:rFonts w:ascii="Cambria Math" w:eastAsia="MingLiU_HKSCS" w:hAnsi="Cambria Math"/>
                <w:i/>
                <w:color w:val="000000"/>
                <w:szCs w:val="24"/>
                <w:lang w:bidi="en-US"/>
              </w:rPr>
            </m:ctrlPr>
          </m:sSubPr>
          <m:e>
            <m:r>
              <w:rPr>
                <w:rFonts w:ascii="Cambria Math" w:hAnsi="Cambria Math"/>
              </w:rPr>
              <m:t>w</m:t>
            </m:r>
          </m:e>
          <m:sub>
            <m:r>
              <w:rPr>
                <w:rFonts w:ascii="Cambria Math" w:hAnsi="Cambria Math"/>
              </w:rPr>
              <m:t>T</m:t>
            </m:r>
          </m:sub>
        </m:sSub>
        <m:r>
          <w:rPr>
            <w:rFonts w:ascii="Cambria Math" w:hAnsi="Cambria Math"/>
          </w:rPr>
          <m:t>(t)</m:t>
        </m:r>
      </m:oMath>
      <w:r w:rsidR="00887DAA">
        <w:t xml:space="preserve"> - time domain window function, which is implementation related;</w:t>
      </w:r>
    </w:p>
    <w:p w:rsidR="00470862" w:rsidRDefault="00427376">
      <w:pPr>
        <w:rPr>
          <w:rFonts w:eastAsia="MingLiU_HKSCS"/>
        </w:rPr>
      </w:pPr>
      <m:oMath>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k</m:t>
            </m:r>
          </m:sub>
          <m:sup>
            <m:d>
              <m:dPr>
                <m:ctrlPr>
                  <w:rPr>
                    <w:rFonts w:ascii="Cambria Math" w:eastAsia="MingLiU_HKSCS" w:hAnsi="Cambria Math"/>
                    <w:i/>
                    <w:color w:val="000000"/>
                    <w:szCs w:val="24"/>
                    <w:lang w:bidi="en-US"/>
                  </w:rPr>
                </m:ctrlPr>
              </m:dPr>
              <m:e>
                <m:r>
                  <w:rPr>
                    <w:rFonts w:ascii="Cambria Math" w:hAnsi="Cambria Math"/>
                  </w:rPr>
                  <m:t>si</m:t>
                </m:r>
              </m:e>
            </m:d>
          </m:sup>
        </m:sSubSup>
      </m:oMath>
      <w:r w:rsidR="00887DAA">
        <w:t>- the loading symbol of the k</w:t>
      </w:r>
      <w:r w:rsidR="00887DAA">
        <w:rPr>
          <w:vertAlign w:val="superscript"/>
        </w:rPr>
        <w:t>th</w:t>
      </w:r>
      <w:r w:rsidR="00887DAA">
        <w:t xml:space="preserve"> subcarrier on the si</w:t>
      </w:r>
      <w:r w:rsidR="00887DAA">
        <w:rPr>
          <w:vertAlign w:val="superscript"/>
        </w:rPr>
        <w:t>th</w:t>
      </w:r>
      <w:r w:rsidR="00887DAA">
        <w:t xml:space="preserve"> spatial stream;</w:t>
      </w:r>
    </w:p>
    <w:p w:rsidR="00470862" w:rsidRDefault="00887DAA">
      <w:pPr>
        <w:rPr>
          <w:rFonts w:eastAsia="Arial Unicode MS"/>
          <w:iCs/>
        </w:rPr>
      </w:pPr>
      <m:oMath>
        <m:r>
          <m:rPr>
            <m:sty m:val="p"/>
          </m:rPr>
          <w:rPr>
            <w:rFonts w:ascii="Cambria Math" w:eastAsia="Arial Unicode MS" w:hAnsi="Cambria Math"/>
          </w:rPr>
          <m:t>S</m:t>
        </m:r>
        <m:sSub>
          <m:sSubPr>
            <m:ctrlPr>
              <w:rPr>
                <w:rFonts w:ascii="Cambria Math" w:eastAsia="Arial Unicode MS" w:hAnsi="Cambria Math"/>
                <w:iCs/>
                <w:color w:val="000000"/>
                <w:lang w:bidi="en-US"/>
              </w:rPr>
            </m:ctrlPr>
          </m:sSubPr>
          <m:e>
            <m:r>
              <m:rPr>
                <m:sty m:val="p"/>
              </m:rPr>
              <w:rPr>
                <w:rFonts w:ascii="Cambria Math" w:eastAsia="Arial Unicode MS" w:hAnsi="Cambria Math"/>
              </w:rPr>
              <m:t>C</m:t>
            </m:r>
          </m:e>
          <m:sub>
            <m:r>
              <m:rPr>
                <m:sty m:val="p"/>
              </m:rPr>
              <w:rPr>
                <w:rFonts w:ascii="Cambria Math" w:eastAsia="Arial Unicode MS" w:hAnsi="Cambria Math"/>
              </w:rPr>
              <m:t>V</m:t>
            </m:r>
          </m:sub>
        </m:sSub>
      </m:oMath>
      <w:r>
        <w:rPr>
          <w:rFonts w:eastAsia="Arial Unicode MS"/>
          <w:iCs/>
        </w:rPr>
        <w:t xml:space="preserve"> – the set of virtual subcarriers;</w:t>
      </w:r>
    </w:p>
    <w:p w:rsidR="00470862" w:rsidRDefault="00887DAA">
      <w:pPr>
        <w:rPr>
          <w:rFonts w:eastAsia="Arial Unicode MS"/>
          <w:iCs/>
        </w:rPr>
      </w:pPr>
      <m:oMath>
        <m:r>
          <w:rPr>
            <w:rFonts w:ascii="Cambria Math" w:eastAsia="Arial Unicode MS" w:hAnsi="Cambria Math"/>
          </w:rPr>
          <m:t>Δf</m:t>
        </m:r>
      </m:oMath>
      <w:r>
        <w:rPr>
          <w:rFonts w:eastAsia="Arial Unicode MS"/>
          <w:iCs/>
        </w:rPr>
        <w:t xml:space="preserve"> – Subcarrier spacing</w:t>
      </w:r>
    </w:p>
    <w:p w:rsidR="00470862" w:rsidRDefault="00427376">
      <w:pPr>
        <w:rPr>
          <w:rFonts w:eastAsia="宋体"/>
        </w:rPr>
      </w:pPr>
      <m:oMath>
        <m:sSub>
          <m:sSubPr>
            <m:ctrlPr>
              <w:rPr>
                <w:rFonts w:ascii="Cambria Math" w:eastAsia="MingLiU_HKSCS" w:hAnsi="Cambria Math"/>
                <w:i/>
                <w:color w:val="000000"/>
                <w:lang w:bidi="en-US"/>
              </w:rPr>
            </m:ctrlPr>
          </m:sSubPr>
          <m:e>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e>
            </m:d>
          </m:e>
          <m:sub>
            <m:r>
              <w:rPr>
                <w:rFonts w:ascii="Cambria Math" w:hAnsi="Cambria Math"/>
              </w:rPr>
              <m:t>ti,si</m:t>
            </m:r>
          </m:sub>
        </m:sSub>
      </m:oMath>
      <w:r w:rsidR="00887DAA">
        <w:t>- Elements of the ti</w:t>
      </w:r>
      <w:r w:rsidR="00887DAA">
        <w:rPr>
          <w:vertAlign w:val="superscript"/>
        </w:rPr>
        <w:t>th</w:t>
      </w:r>
      <w:r w:rsidR="00887DAA">
        <w:t xml:space="preserve"> row and the si</w:t>
      </w:r>
      <w:r w:rsidR="00887DAA">
        <w:rPr>
          <w:vertAlign w:val="superscript"/>
        </w:rPr>
        <w:t>th</w:t>
      </w:r>
      <w:r w:rsidR="00887DAA">
        <w:t xml:space="preserve"> column of the precoding matrix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hAnsi="Cambria Math"/>
          </w:rPr>
          <m:t>,</m:t>
        </m:r>
      </m:oMath>
      <w:r w:rsidR="00887DAA">
        <w:t xml:space="preserve">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eastAsia="微软雅黑" w:hAnsi="Cambria Math"/>
          </w:rPr>
          <m:t>∈</m:t>
        </m:r>
        <m:sSup>
          <m:sSupPr>
            <m:ctrlPr>
              <w:del w:id="7442" w:author="nufront" w:date="2022-03-01T09:55:00Z">
                <w:rPr>
                  <w:rFonts w:ascii="Cambria Math" w:eastAsia="MingLiU_HKSCS" w:hAnsi="Cambria Math"/>
                  <w:i/>
                  <w:color w:val="000000"/>
                  <w:lang w:bidi="en-US"/>
                </w:rPr>
              </w:del>
            </m:ctrlPr>
          </m:sSupPr>
          <m:e>
            <m:r>
              <w:del w:id="7443" w:author="nufront" w:date="2022-03-01T09:55:00Z">
                <w:rPr>
                  <w:rFonts w:ascii="Cambria Math" w:hAnsi="Cambria Math"/>
                </w:rPr>
                <m:t>C</m:t>
              </w:del>
            </m:r>
          </m:e>
          <m:sup>
            <m:sSub>
              <m:sSubPr>
                <m:ctrlPr>
                  <w:del w:id="7444" w:author="nufront" w:date="2022-03-01T09:55:00Z">
                    <w:rPr>
                      <w:rFonts w:ascii="Cambria Math" w:eastAsia="MingLiU_HKSCS" w:hAnsi="Cambria Math"/>
                      <w:i/>
                      <w:color w:val="000000"/>
                      <w:lang w:bidi="en-US"/>
                    </w:rPr>
                  </w:del>
                </m:ctrlPr>
              </m:sSubPr>
              <m:e>
                <m:r>
                  <w:del w:id="7445" w:author="nufront" w:date="2022-03-01T09:55:00Z">
                    <w:rPr>
                      <w:rFonts w:ascii="Cambria Math" w:hAnsi="Cambria Math"/>
                    </w:rPr>
                    <m:t>N</m:t>
                  </w:del>
                </m:r>
              </m:e>
              <m:sub>
                <m:r>
                  <w:del w:id="7446" w:author="nufront" w:date="2022-03-01T09:55:00Z">
                    <w:rPr>
                      <w:rFonts w:ascii="Cambria Math" w:hAnsi="Cambria Math"/>
                    </w:rPr>
                    <m:t>TX</m:t>
                  </w:del>
                </m:r>
              </m:sub>
            </m:sSub>
            <m:r>
              <w:del w:id="7447" w:author="nufront" w:date="2022-03-01T09:55:00Z">
                <w:rPr>
                  <w:rFonts w:ascii="Cambria Math" w:hAnsi="Cambria Math"/>
                </w:rPr>
                <m:t>×</m:t>
              </w:del>
            </m:r>
            <m:sSub>
              <m:sSubPr>
                <m:ctrlPr>
                  <w:del w:id="7448" w:author="nufront" w:date="2022-03-01T09:55:00Z">
                    <w:rPr>
                      <w:rFonts w:ascii="Cambria Math" w:eastAsia="MingLiU_HKSCS" w:hAnsi="Cambria Math"/>
                      <w:i/>
                      <w:color w:val="000000"/>
                      <w:lang w:bidi="en-US"/>
                    </w:rPr>
                  </w:del>
                </m:ctrlPr>
              </m:sSubPr>
              <m:e>
                <m:r>
                  <w:del w:id="7449" w:author="nufront" w:date="2022-03-01T09:55:00Z">
                    <w:rPr>
                      <w:rFonts w:ascii="Cambria Math" w:hAnsi="Cambria Math"/>
                    </w:rPr>
                    <m:t>N</m:t>
                  </w:del>
                </m:r>
              </m:e>
              <m:sub>
                <m:r>
                  <w:del w:id="7450" w:author="nufront" w:date="2022-03-01T09:55:00Z">
                    <w:rPr>
                      <w:rFonts w:ascii="Cambria Math" w:hAnsi="Cambria Math"/>
                    </w:rPr>
                    <m:t>ss</m:t>
                  </w:del>
                </m:r>
              </m:sub>
            </m:sSub>
          </m:sup>
        </m:sSup>
      </m:oMath>
      <w:del w:id="7451" w:author="nufront" w:date="2022-03-01T09:55:00Z">
        <w:r w:rsidR="0084111B" w:rsidRPr="00A52BF3">
          <w:delText>.</w:delText>
        </w:r>
      </w:del>
      <m:oMath>
        <m:sSup>
          <m:sSupPr>
            <m:ctrlPr>
              <w:ins w:id="7452" w:author="nufront" w:date="2022-03-01T09:55:00Z">
                <w:rPr>
                  <w:rFonts w:ascii="Cambria Math" w:eastAsia="MingLiU_HKSCS" w:hAnsi="Cambria Math"/>
                  <w:i/>
                  <w:color w:val="000000"/>
                  <w:lang w:bidi="en-US"/>
                </w:rPr>
              </w:ins>
            </m:ctrlPr>
          </m:sSupPr>
          <m:e>
            <m:r>
              <w:ins w:id="7453" w:author="nufront" w:date="2022-03-01T09:55:00Z">
                <w:rPr>
                  <w:rFonts w:ascii="Cambria Math" w:hAnsi="Cambria Math"/>
                </w:rPr>
                <m:t>C</m:t>
              </w:ins>
            </m:r>
          </m:e>
          <m:sup>
            <m:sSub>
              <m:sSubPr>
                <m:ctrlPr>
                  <w:ins w:id="7454" w:author="nufront" w:date="2022-03-01T09:55:00Z">
                    <w:rPr>
                      <w:rFonts w:ascii="Cambria Math" w:eastAsia="MingLiU_HKSCS" w:hAnsi="Cambria Math"/>
                      <w:i/>
                      <w:color w:val="000000"/>
                      <w:lang w:bidi="en-US"/>
                    </w:rPr>
                  </w:ins>
                </m:ctrlPr>
              </m:sSubPr>
              <m:e>
                <m:r>
                  <w:ins w:id="7455" w:author="nufront" w:date="2022-03-01T09:55:00Z">
                    <w:rPr>
                      <w:rFonts w:ascii="Cambria Math" w:hAnsi="Cambria Math"/>
                    </w:rPr>
                    <m:t>N</m:t>
                  </w:ins>
                </m:r>
              </m:e>
              <m:sub>
                <m:r>
                  <w:ins w:id="7456" w:author="nufront" w:date="2022-03-01T09:55:00Z">
                    <w:rPr>
                      <w:rFonts w:ascii="Cambria Math" w:hAnsi="Cambria Math"/>
                    </w:rPr>
                    <m:t>TX</m:t>
                  </w:ins>
                </m:r>
              </m:sub>
            </m:sSub>
            <m:r>
              <w:ins w:id="7457" w:author="nufront" w:date="2022-03-01T09:55:00Z">
                <w:rPr>
                  <w:rFonts w:ascii="Cambria Math" w:hAnsi="Cambria Math"/>
                </w:rPr>
                <m:t>×</m:t>
              </w:ins>
            </m:r>
            <m:sSub>
              <m:sSubPr>
                <m:ctrlPr>
                  <w:ins w:id="7458" w:author="nufront" w:date="2022-03-01T09:55:00Z">
                    <w:rPr>
                      <w:rFonts w:ascii="Cambria Math" w:eastAsia="MingLiU_HKSCS" w:hAnsi="Cambria Math"/>
                      <w:i/>
                      <w:color w:val="000000"/>
                      <w:lang w:bidi="en-US"/>
                    </w:rPr>
                  </w:ins>
                </m:ctrlPr>
              </m:sSubPr>
              <m:e>
                <m:r>
                  <w:ins w:id="7459" w:author="nufront" w:date="2022-03-01T09:55:00Z">
                    <w:rPr>
                      <w:rFonts w:ascii="Cambria Math" w:hAnsi="Cambria Math"/>
                    </w:rPr>
                    <m:t>N</m:t>
                  </w:ins>
                </m:r>
              </m:e>
              <m:sub>
                <m:r>
                  <w:ins w:id="7460" w:author="nufront" w:date="2022-03-01T09:55:00Z">
                    <w:rPr>
                      <w:rFonts w:ascii="Cambria Math" w:hAnsi="Cambria Math"/>
                    </w:rPr>
                    <m:t>sts</m:t>
                  </w:ins>
                </m:r>
              </m:sub>
            </m:sSub>
          </m:sup>
        </m:sSup>
      </m:oMath>
      <w:ins w:id="7461" w:author="nufront" w:date="2022-03-01T09:55:00Z">
        <w:r w:rsidR="00887DAA">
          <w:t>.</w:t>
        </w:r>
      </w:ins>
      <w:r w:rsidR="00887DAA">
        <w:t xml:space="preserve"> </w:t>
      </w:r>
    </w:p>
    <w:p w:rsidR="00470862" w:rsidRDefault="00887DAA">
      <w:pPr>
        <w:rPr>
          <w:rFonts w:eastAsia="宋体"/>
        </w:rPr>
      </w:pPr>
      <w:r>
        <w:t xml:space="preserve">The downlink multi-antenna transmission includes: </w:t>
      </w:r>
    </w:p>
    <w:p w:rsidR="00470862" w:rsidRDefault="00887DAA">
      <w:pPr>
        <w:rPr>
          <w:rFonts w:eastAsia="宋体"/>
          <w:lang w:val="es-ES"/>
        </w:rPr>
      </w:pPr>
      <w:r>
        <w:rPr>
          <w:lang w:val="es-ES"/>
        </w:rPr>
        <w:t>Mode 1: Open loop SU-MIMO;</w:t>
      </w:r>
    </w:p>
    <w:p w:rsidR="00470862" w:rsidRDefault="00887DAA">
      <w:pPr>
        <w:rPr>
          <w:rFonts w:eastAsia="宋体"/>
        </w:rPr>
      </w:pPr>
      <w:r>
        <w:t>Mode 2: Closed loop SU-MIMO;</w:t>
      </w:r>
    </w:p>
    <w:p w:rsidR="00470862" w:rsidRDefault="00887DAA">
      <w:pPr>
        <w:rPr>
          <w:rFonts w:eastAsia="宋体"/>
        </w:rPr>
      </w:pPr>
      <w:r>
        <w:t>Mode 3: Closed loop MU-MIMO.</w:t>
      </w:r>
    </w:p>
    <w:p w:rsidR="00470862" w:rsidRDefault="00E842C4">
      <w:pPr>
        <w:pStyle w:val="6"/>
        <w:rPr>
          <w:lang w:val="es-ES"/>
        </w:rPr>
      </w:pPr>
      <w:del w:id="7462" w:author="nufront" w:date="2022-03-01T09:55:00Z">
        <w:r w:rsidRPr="00E842C4">
          <w:rPr>
            <w:lang w:val="es-ES"/>
          </w:rPr>
          <w:delText>5.</w:delText>
        </w:r>
      </w:del>
      <w:r w:rsidR="00887DAA">
        <w:rPr>
          <w:lang w:val="es-ES"/>
        </w:rPr>
        <w:t>1.7.5.4.2</w:t>
      </w:r>
      <w:r w:rsidR="00887DAA">
        <w:rPr>
          <w:lang w:val="es-ES"/>
        </w:rPr>
        <w:tab/>
        <w:t>Mode 1: open loop SU-MIMO</w:t>
      </w:r>
    </w:p>
    <w:p w:rsidR="00470862" w:rsidRDefault="00887DAA">
      <w:r>
        <w:t xml:space="preserve">Open loop SU-MIMO can support up to 8 streams. In open loop SU-MIMO, the STA can receive up to two codewords in parallel. Matrix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hAnsi="Cambria Math"/>
          </w:rPr>
          <m:t>∈</m:t>
        </m:r>
        <m:sSup>
          <m:sSupPr>
            <m:ctrlPr>
              <w:rPr>
                <w:rFonts w:ascii="Cambria Math" w:eastAsia="MingLiU_HKSCS" w:hAnsi="Cambria Math"/>
                <w:i/>
                <w:color w:val="000000"/>
                <w:lang w:bidi="en-US"/>
              </w:rPr>
            </m:ctrlPr>
          </m:sSupPr>
          <m:e>
            <m:r>
              <w:rPr>
                <w:rFonts w:ascii="Cambria Math" w:hAnsi="Cambria Math"/>
              </w:rPr>
              <m:t>C</m:t>
            </m:r>
          </m:e>
          <m:sup>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TX</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sts</m:t>
                </m:r>
              </m:sub>
            </m:sSub>
          </m:sup>
        </m:sSup>
      </m:oMath>
      <w:r>
        <w:t xml:space="preserve"> in open loop mode is a column orthogonal matrix. The value of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oMath>
      <w:r>
        <w:rPr>
          <w:lang w:eastAsia="zh-CN"/>
        </w:rPr>
        <w:t xml:space="preserve"> </w:t>
      </w:r>
      <w:r>
        <w:t xml:space="preserve">is implementation related. The same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oMath>
      <w:r>
        <w:rPr>
          <w:lang w:eastAsia="zh-CN"/>
        </w:rPr>
        <w:t xml:space="preserve"> </w:t>
      </w:r>
      <w:r>
        <w:t>should be applied to both DRS and data OFDM symbols for one user.</w:t>
      </w:r>
    </w:p>
    <w:p w:rsidR="00470862" w:rsidRDefault="00E842C4">
      <w:pPr>
        <w:pStyle w:val="6"/>
        <w:rPr>
          <w:lang w:val="es-ES"/>
        </w:rPr>
      </w:pPr>
      <w:del w:id="7463" w:author="nufront" w:date="2022-03-01T09:55:00Z">
        <w:r>
          <w:delText>5.</w:delText>
        </w:r>
      </w:del>
      <w:r w:rsidR="00887DAA">
        <w:t>1.7.5.4.3</w:t>
      </w:r>
      <w:r w:rsidR="00887DAA">
        <w:tab/>
      </w:r>
      <w:r w:rsidR="00887DAA">
        <w:rPr>
          <w:lang w:val="es-ES"/>
        </w:rPr>
        <w:t>Mode 2: closed loop SU-MIMO</w:t>
      </w:r>
    </w:p>
    <w:p w:rsidR="00470862" w:rsidRDefault="00887DAA">
      <w:pPr>
        <w:rPr>
          <w:rFonts w:eastAsia="宋体"/>
        </w:rPr>
      </w:pPr>
      <w:r>
        <w:t>Closed loop SU-MIMO can support up to 8 streams. The same precoding is performed in each subcarrier group, which is defined as precoding group. The number of precoding groups is N</w:t>
      </w:r>
      <w:r>
        <w:rPr>
          <w:vertAlign w:val="subscript"/>
        </w:rPr>
        <w:t>g</w:t>
      </w:r>
      <w:r>
        <w:t>. The number of subcarriers in the g</w:t>
      </w:r>
      <w:r>
        <w:rPr>
          <w:vertAlign w:val="superscript"/>
        </w:rPr>
        <w:t>th</w:t>
      </w:r>
      <w:r>
        <w:t xml:space="preserve"> precoding group is Ω</w:t>
      </w:r>
      <w:r>
        <w:rPr>
          <w:vertAlign w:val="subscript"/>
        </w:rPr>
        <w:t>g</w:t>
      </w:r>
      <w:r>
        <w:t xml:space="preserve">. </w:t>
      </w:r>
    </w:p>
    <w:p w:rsidR="00470862" w:rsidRDefault="0084111B">
      <w:pPr>
        <w:rPr>
          <w:rFonts w:eastAsia="MingLiU_HKSCS"/>
        </w:rPr>
      </w:pPr>
      <w:del w:id="7464" w:author="nufront" w:date="2022-03-01T09:55:00Z">
        <w:r w:rsidRPr="00A52BF3">
          <w:delText>The</w:delText>
        </w:r>
      </w:del>
      <w:ins w:id="7465" w:author="nufront" w:date="2022-03-01T09:55:00Z">
        <w:r w:rsidR="00887DAA">
          <w:t>In full</w:t>
        </w:r>
        <w:r w:rsidR="00887DAA">
          <w:rPr>
            <w:rFonts w:ascii="宋体" w:eastAsia="宋体" w:hAnsi="宋体" w:hint="eastAsia"/>
            <w:lang w:eastAsia="zh-CN"/>
          </w:rPr>
          <w:t>-</w:t>
        </w:r>
        <w:r w:rsidR="00887DAA">
          <w:t>bandwidth scheme, the</w:t>
        </w:r>
      </w:ins>
      <w:r w:rsidR="00887DAA">
        <w:t xml:space="preserve"> number of subcarriers </w:t>
      </w:r>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oMath>
      <w:r w:rsidR="00887DAA">
        <w:t xml:space="preserve"> in the precoding group in SU-MIMO mode is determined by </w:t>
      </w:r>
      <w:del w:id="7466" w:author="nufront" w:date="2022-03-01T09:55:00Z">
        <w:r w:rsidR="005F0753">
          <w:delText>Equation 31</w:delText>
        </w:r>
        <w:r w:rsidRPr="00A52BF3">
          <w:delText>,</w:delText>
        </w:r>
      </w:del>
      <w:ins w:id="7467" w:author="nufront" w:date="2022-03-01T09:55:00Z">
        <w:r w:rsidR="00887DAA">
          <w:fldChar w:fldCharType="begin"/>
        </w:r>
        <w:r w:rsidR="00887DAA">
          <w:instrText xml:space="preserve"> REF _Ref93929136 </w:instrText>
        </w:r>
        <w:r w:rsidR="00887DAA">
          <w:fldChar w:fldCharType="separate"/>
        </w:r>
        <w:r w:rsidR="00F21402">
          <w:t xml:space="preserve">Equation </w:t>
        </w:r>
        <w:r w:rsidR="00F21402">
          <w:rPr>
            <w:noProof/>
          </w:rPr>
          <w:t>29</w:t>
        </w:r>
        <w:r w:rsidR="00887DAA">
          <w:fldChar w:fldCharType="end"/>
        </w:r>
        <w:r w:rsidR="00887DAA">
          <w:t>, in</w:t>
        </w:r>
      </w:ins>
      <w:r w:rsidR="00887DAA">
        <w:t xml:space="preserve"> which </w:t>
      </w:r>
      <w:ins w:id="7468" w:author="nufront" w:date="2022-03-01T09:55:00Z">
        <w:r w:rsidR="00887DAA">
          <w:t>DPI</w:t>
        </w:r>
        <w:r w:rsidR="00887DAA">
          <w:rPr>
            <w:vertAlign w:val="subscript"/>
          </w:rPr>
          <w:t xml:space="preserve">F </w:t>
        </w:r>
      </w:ins>
      <w:r w:rsidR="00887DAA">
        <w:t xml:space="preserve">is indicated </w:t>
      </w:r>
      <w:del w:id="7469" w:author="nufront" w:date="2022-03-01T09:55:00Z">
        <w:r w:rsidRPr="00A52BF3">
          <w:delText>by bit 55 of</w:delText>
        </w:r>
      </w:del>
      <w:ins w:id="7470" w:author="nufront" w:date="2022-03-01T09:55:00Z">
        <w:r w:rsidR="00887DAA">
          <w:t>in</w:t>
        </w:r>
      </w:ins>
      <w:r w:rsidR="00887DAA">
        <w:t xml:space="preserve"> control channel field.</w:t>
      </w:r>
    </w:p>
    <w:p w:rsidR="00470862" w:rsidRDefault="00887DAA">
      <w:pPr>
        <w:pStyle w:val="Equation"/>
        <w:rPr>
          <w:ins w:id="7471" w:author="nufront" w:date="2022-03-01T09:55:00Z"/>
        </w:rPr>
      </w:pPr>
      <w:r>
        <w:rPr>
          <w:rFonts w:eastAsia="宋体"/>
        </w:rPr>
        <w:tab/>
      </w:r>
      <w:r>
        <w:rPr>
          <w:rFonts w:eastAsia="宋体"/>
        </w:rPr>
        <w:tab/>
      </w:r>
      <w:bookmarkStart w:id="7472" w:name="_Hlk18345236"/>
      <m:oMath>
        <m:sSub>
          <m:sSubPr>
            <m:ctrlPr>
              <w:rPr>
                <w:rFonts w:ascii="Cambria Math" w:hAnsi="Cambria Math"/>
                <w:i/>
              </w:rPr>
            </m:ctrlPr>
          </m:sSubPr>
          <m:e>
            <m:r>
              <w:rPr>
                <w:rFonts w:ascii="Cambria Math" w:hAnsi="Cambria Math"/>
              </w:rPr>
              <m:t>Ω</m:t>
            </m:r>
          </m:e>
          <m:sub>
            <m:r>
              <w:rPr>
                <w:rFonts w:ascii="Cambria Math" w:hAnsi="Cambria Math"/>
              </w:rPr>
              <m:t>g</m:t>
            </m:r>
          </m:sub>
        </m:sSub>
        <m:r>
          <w:del w:id="7473" w:author="nufront" w:date="2022-03-01T09:55:00Z">
            <w:rPr>
              <w:rFonts w:ascii="Cambria Math" w:hAnsi="Cambria Math"/>
            </w:rPr>
            <m:t>=8,16</m:t>
          </w:del>
        </m:r>
      </m:oMath>
      <w:del w:id="7474" w:author="nufront" w:date="2022-03-01T09:55:00Z">
        <w:r w:rsidR="0084111B" w:rsidRPr="00A52BF3">
          <w:tab/>
          <w:delText>(</w:delText>
        </w:r>
      </w:del>
      <m:oMath>
        <m:r>
          <w:ins w:id="7475" w:author="nufront" w:date="2022-03-01T09:55:00Z">
            <w:rPr>
              <w:rFonts w:ascii="Cambria Math" w:hAnsi="Cambria Math"/>
            </w:rPr>
            <m:t>=</m:t>
          </w:ins>
        </m:r>
        <m:d>
          <m:dPr>
            <m:begChr m:val="{"/>
            <m:endChr m:val=""/>
            <m:ctrlPr>
              <w:ins w:id="7476" w:author="nufront" w:date="2022-03-01T09:55:00Z">
                <w:rPr>
                  <w:rFonts w:ascii="Cambria Math" w:hAnsi="Cambria Math"/>
                  <w:i/>
                </w:rPr>
              </w:ins>
            </m:ctrlPr>
          </m:dPr>
          <m:e>
            <m:eqArr>
              <m:eqArrPr>
                <m:ctrlPr>
                  <w:ins w:id="7477" w:author="nufront" w:date="2022-03-01T09:55:00Z">
                    <w:rPr>
                      <w:rFonts w:ascii="Cambria Math" w:hAnsi="Cambria Math"/>
                      <w:i/>
                    </w:rPr>
                  </w:ins>
                </m:ctrlPr>
              </m:eqArrPr>
              <m:e>
                <m:r>
                  <w:ins w:id="7478" w:author="nufront" w:date="2022-03-01T09:55:00Z">
                    <w:rPr>
                      <w:rFonts w:ascii="Cambria Math" w:hAnsi="Cambria Math"/>
                    </w:rPr>
                    <m:t>1, if</m:t>
                  </w:ins>
                </m:r>
                <m:sSub>
                  <m:sSubPr>
                    <m:ctrlPr>
                      <w:ins w:id="7479" w:author="nufront" w:date="2022-03-01T09:55:00Z">
                        <w:rPr>
                          <w:rFonts w:ascii="Cambria Math" w:hAnsi="Cambria Math"/>
                          <w:i/>
                        </w:rPr>
                      </w:ins>
                    </m:ctrlPr>
                  </m:sSubPr>
                  <m:e>
                    <m:r>
                      <w:ins w:id="7480" w:author="nufront" w:date="2022-03-01T09:55:00Z">
                        <w:rPr>
                          <w:rFonts w:ascii="Cambria Math" w:hAnsi="Cambria Math"/>
                        </w:rPr>
                        <m:t xml:space="preserve"> DPI</m:t>
                      </w:ins>
                    </m:r>
                  </m:e>
                  <m:sub>
                    <m:r>
                      <w:ins w:id="7481" w:author="nufront" w:date="2022-03-01T09:55:00Z">
                        <w:rPr>
                          <w:rFonts w:ascii="Cambria Math" w:hAnsi="Cambria Math"/>
                        </w:rPr>
                        <m:t>F</m:t>
                      </w:ins>
                    </m:r>
                  </m:sub>
                </m:sSub>
                <m:r>
                  <w:ins w:id="7482" w:author="nufront" w:date="2022-03-01T09:55:00Z">
                    <w:rPr>
                      <w:rFonts w:ascii="Cambria Math" w:hAnsi="Cambria Math"/>
                    </w:rPr>
                    <m:t xml:space="preserve">=1 </m:t>
                  </w:ins>
                </m:r>
              </m:e>
              <m:e>
                <m:sSub>
                  <m:sSubPr>
                    <m:ctrlPr>
                      <w:ins w:id="7483" w:author="nufront" w:date="2022-03-01T09:55:00Z">
                        <w:rPr>
                          <w:rFonts w:ascii="Cambria Math" w:hAnsi="Cambria Math"/>
                          <w:i/>
                        </w:rPr>
                      </w:ins>
                    </m:ctrlPr>
                  </m:sSubPr>
                  <m:e>
                    <m:r>
                      <w:ins w:id="7484" w:author="nufront" w:date="2022-03-01T09:55:00Z">
                        <w:rPr>
                          <w:rFonts w:ascii="Cambria Math" w:hAnsi="Cambria Math"/>
                        </w:rPr>
                        <m:t xml:space="preserve"> 4×DPI</m:t>
                      </w:ins>
                    </m:r>
                  </m:e>
                  <m:sub>
                    <m:r>
                      <w:ins w:id="7485" w:author="nufront" w:date="2022-03-01T09:55:00Z">
                        <w:rPr>
                          <w:rFonts w:ascii="Cambria Math" w:hAnsi="Cambria Math"/>
                        </w:rPr>
                        <m:t>F</m:t>
                      </w:ins>
                    </m:r>
                  </m:sub>
                </m:sSub>
                <m:r>
                  <w:ins w:id="7486" w:author="nufront" w:date="2022-03-01T09:55:00Z">
                    <w:rPr>
                      <w:rFonts w:ascii="Cambria Math" w:hAnsi="Cambria Math"/>
                    </w:rPr>
                    <m:t>, else</m:t>
                  </w:ins>
                </m:r>
              </m:e>
            </m:eqArr>
          </m:e>
        </m:d>
      </m:oMath>
      <w:bookmarkEnd w:id="7472"/>
      <w:ins w:id="7487" w:author="nufront" w:date="2022-03-01T09:55:00Z">
        <w:r>
          <w:tab/>
        </w:r>
      </w:ins>
    </w:p>
    <w:p w:rsidR="00470862" w:rsidRDefault="00887DAA">
      <w:pPr>
        <w:jc w:val="right"/>
        <w:pPrChange w:id="7488" w:author="nufront" w:date="2022-03-01T09:55:00Z">
          <w:pPr>
            <w:pStyle w:val="Equation"/>
          </w:pPr>
        </w:pPrChange>
      </w:pPr>
      <w:bookmarkStart w:id="7489" w:name="equation33"/>
      <w:bookmarkStart w:id="7490" w:name="_Ref93929136"/>
      <w:r>
        <w:t xml:space="preserve">Equation </w:t>
      </w:r>
      <w:bookmarkEnd w:id="7489"/>
      <w:del w:id="7491" w:author="nufront" w:date="2022-03-01T09:55:00Z">
        <w:r w:rsidR="005F0753">
          <w:delText>31</w:delText>
        </w:r>
        <w:r w:rsidR="0084111B" w:rsidRPr="00A52BF3">
          <w:delText>)</w:delText>
        </w:r>
      </w:del>
      <w:ins w:id="7492" w:author="nufront" w:date="2022-03-01T09:55:00Z">
        <w:r>
          <w:fldChar w:fldCharType="begin"/>
        </w:r>
        <w:r>
          <w:instrText xml:space="preserve"> SEQ Equation \* ARABIC </w:instrText>
        </w:r>
        <w:r>
          <w:fldChar w:fldCharType="separate"/>
        </w:r>
        <w:r w:rsidR="00F21402">
          <w:rPr>
            <w:noProof/>
          </w:rPr>
          <w:t>29</w:t>
        </w:r>
        <w:r>
          <w:fldChar w:fldCharType="end"/>
        </w:r>
      </w:ins>
      <w:bookmarkEnd w:id="7490"/>
    </w:p>
    <w:p w:rsidR="00470862" w:rsidRDefault="00887DAA">
      <w:pPr>
        <w:rPr>
          <w:rFonts w:eastAsia="MingLiU_HKSCS"/>
        </w:rPr>
      </w:pPr>
      <w:r>
        <w:t xml:space="preserve">The group begins from center useful subcarrier to the edge subcarriers for both positive and negative frequency until there are less than </w:t>
      </w:r>
      <w:bookmarkStart w:id="7493" w:name="_Hlk18345417"/>
      <m:oMath>
        <m:sSub>
          <m:sSubPr>
            <m:ctrlPr>
              <w:rPr>
                <w:rFonts w:ascii="Cambria Math" w:eastAsia="MingLiU_HKSCS" w:hAnsi="Cambria Math"/>
                <w:color w:val="000000"/>
                <w:lang w:bidi="en-US"/>
              </w:rPr>
            </m:ctrlPr>
          </m:sSubPr>
          <m:e>
            <m:r>
              <w:rPr>
                <w:rFonts w:ascii="Cambria Math" w:hAnsi="Cambria Math"/>
              </w:rPr>
              <m:t>Ω</m:t>
            </m:r>
          </m:e>
          <m:sub>
            <m:r>
              <w:rPr>
                <w:rFonts w:ascii="Cambria Math" w:hAnsi="Cambria Math"/>
              </w:rPr>
              <m:t>g</m:t>
            </m:r>
          </m:sub>
        </m:sSub>
      </m:oMath>
      <w:bookmarkEnd w:id="7493"/>
      <w:r>
        <w:t xml:space="preserve"> subcarriers left at the edge. Those subcarriers left form a new precoding group.</w:t>
      </w:r>
    </w:p>
    <w:p w:rsidR="00470862" w:rsidRDefault="00887DAA">
      <w:r>
        <w:t>In OFDMA scheme, the precoding group contains a resource unit and the adjacent pilot subcarrier towards the center direction</w:t>
      </w:r>
      <w:del w:id="7494" w:author="nufront" w:date="2022-03-01T09:55:00Z">
        <w:r w:rsidR="0084111B" w:rsidRPr="00A52BF3">
          <w:delText>.</w:delText>
        </w:r>
      </w:del>
      <w:ins w:id="7495" w:author="nufront" w:date="2022-03-01T09:55:00Z">
        <w:r>
          <w:t xml:space="preserve"> (subcarrier at DC).</w:t>
        </w:r>
      </w:ins>
      <w:r>
        <w:t xml:space="preserve"> The precoding groups at left and right edge</w:t>
      </w:r>
      <w:ins w:id="7496" w:author="nufront" w:date="2022-03-01T09:55:00Z">
        <w:r>
          <w:t xml:space="preserve"> in frequency domain</w:t>
        </w:r>
      </w:ins>
      <w:r>
        <w:t xml:space="preserve"> contain two adjacent pilot subcarriers.</w:t>
      </w:r>
    </w:p>
    <w:p w:rsidR="00470862" w:rsidRDefault="00E842C4">
      <w:pPr>
        <w:pStyle w:val="6"/>
      </w:pPr>
      <w:del w:id="7497" w:author="nufront" w:date="2022-03-01T09:55:00Z">
        <w:r>
          <w:delText>5.</w:delText>
        </w:r>
      </w:del>
      <w:r w:rsidR="00887DAA">
        <w:t>1.7.5.4.4</w:t>
      </w:r>
      <w:r w:rsidR="00887DAA">
        <w:tab/>
        <w:t>Mode 3: closed loop MU-MIMO</w:t>
      </w:r>
    </w:p>
    <w:p w:rsidR="00470862" w:rsidRDefault="00887DAA">
      <w:pPr>
        <w:rPr>
          <w:rFonts w:eastAsia="宋体"/>
        </w:rPr>
      </w:pPr>
      <w:r>
        <w:t>In closed loop MU-MIMO, each STA can only support one codeword. The same precoding is performed in each subcarrier group, which is defined precoding group. The number of precoding groups is N</w:t>
      </w:r>
      <w:r>
        <w:rPr>
          <w:vertAlign w:val="subscript"/>
        </w:rPr>
        <w:t>g</w:t>
      </w:r>
      <w:r>
        <w:t>. The number of subcarriers in the g</w:t>
      </w:r>
      <w:r>
        <w:rPr>
          <w:vertAlign w:val="superscript"/>
        </w:rPr>
        <w:t>th</w:t>
      </w:r>
      <w:r>
        <w:t xml:space="preserve"> precoding group is Ω</w:t>
      </w:r>
      <w:r>
        <w:rPr>
          <w:vertAlign w:val="subscript"/>
        </w:rPr>
        <w:t>g</w:t>
      </w:r>
      <w:r>
        <w:t xml:space="preserve">. </w:t>
      </w:r>
    </w:p>
    <w:p w:rsidR="00470862" w:rsidRDefault="0084111B">
      <w:pPr>
        <w:rPr>
          <w:rFonts w:eastAsia="MingLiU_HKSCS"/>
          <w:szCs w:val="24"/>
        </w:rPr>
      </w:pPr>
      <w:del w:id="7498" w:author="nufront" w:date="2022-03-01T09:55:00Z">
        <w:r w:rsidRPr="00A52BF3">
          <w:delText>The</w:delText>
        </w:r>
      </w:del>
      <w:ins w:id="7499" w:author="nufront" w:date="2022-03-01T09:55:00Z">
        <w:r w:rsidR="00887DAA">
          <w:t>In full</w:t>
        </w:r>
        <w:r w:rsidR="00887DAA">
          <w:rPr>
            <w:rFonts w:ascii="宋体" w:eastAsia="宋体" w:hAnsi="宋体" w:hint="eastAsia"/>
            <w:lang w:eastAsia="zh-CN"/>
          </w:rPr>
          <w:t>-</w:t>
        </w:r>
        <w:r w:rsidR="00887DAA">
          <w:t>bandwidth scheme, the</w:t>
        </w:r>
      </w:ins>
      <w:r w:rsidR="00887DAA">
        <w:t xml:space="preserve"> number of subcarriers </w:t>
      </w:r>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oMath>
      <w:r w:rsidR="00887DAA">
        <w:t xml:space="preserve"> in the precoding group in MU-MIMO mode is determined by </w:t>
      </w:r>
      <w:del w:id="7500" w:author="nufront" w:date="2022-03-01T09:55:00Z">
        <w:r w:rsidR="005F0753">
          <w:delText>Equation 32</w:delText>
        </w:r>
        <w:r w:rsidRPr="00A52BF3">
          <w:delText>,</w:delText>
        </w:r>
      </w:del>
      <w:ins w:id="7501" w:author="nufront" w:date="2022-03-01T09:55:00Z">
        <w:r w:rsidR="00887DAA">
          <w:fldChar w:fldCharType="begin"/>
        </w:r>
        <w:r w:rsidR="00887DAA">
          <w:instrText xml:space="preserve"> REF _Ref93929161 </w:instrText>
        </w:r>
        <w:r w:rsidR="00887DAA">
          <w:fldChar w:fldCharType="separate"/>
        </w:r>
        <w:r w:rsidR="00F21402">
          <w:t xml:space="preserve">Equation </w:t>
        </w:r>
        <w:r w:rsidR="00F21402">
          <w:rPr>
            <w:noProof/>
          </w:rPr>
          <w:t>30</w:t>
        </w:r>
        <w:r w:rsidR="00887DAA">
          <w:fldChar w:fldCharType="end"/>
        </w:r>
        <w:r w:rsidR="00887DAA">
          <w:t>, in</w:t>
        </w:r>
      </w:ins>
      <w:r w:rsidR="00887DAA">
        <w:t xml:space="preserve"> which </w:t>
      </w:r>
      <w:ins w:id="7502" w:author="nufront" w:date="2022-03-01T09:55:00Z">
        <w:r w:rsidR="00887DAA">
          <w:t>DPI</w:t>
        </w:r>
        <w:r w:rsidR="00887DAA">
          <w:rPr>
            <w:vertAlign w:val="subscript"/>
          </w:rPr>
          <w:t xml:space="preserve">F </w:t>
        </w:r>
      </w:ins>
      <w:r w:rsidR="00887DAA">
        <w:t xml:space="preserve">is indicated </w:t>
      </w:r>
      <w:del w:id="7503" w:author="nufront" w:date="2022-03-01T09:55:00Z">
        <w:r w:rsidRPr="00A52BF3">
          <w:delText>by bit 55 of</w:delText>
        </w:r>
      </w:del>
      <w:ins w:id="7504" w:author="nufront" w:date="2022-03-01T09:55:00Z">
        <w:r w:rsidR="00887DAA">
          <w:t>in</w:t>
        </w:r>
      </w:ins>
      <w:r w:rsidR="00887DAA">
        <w:t xml:space="preserve"> control channel field</w:t>
      </w:r>
      <w:del w:id="7505" w:author="nufront" w:date="2022-03-01T09:55:00Z">
        <w:r w:rsidRPr="00A52BF3">
          <w:delText>.</w:delText>
        </w:r>
      </w:del>
      <w:ins w:id="7506" w:author="nufront" w:date="2022-03-01T09:55:00Z">
        <w:r w:rsidR="00887DAA">
          <w:t>..</w:t>
        </w:r>
      </w:ins>
    </w:p>
    <w:p w:rsidR="00470862" w:rsidRDefault="00887DAA">
      <w:pPr>
        <w:pStyle w:val="Equation"/>
        <w:rPr>
          <w:ins w:id="7507" w:author="nufront" w:date="2022-03-01T09:55:00Z"/>
        </w:rPr>
      </w:pPr>
      <w:r>
        <w:rPr>
          <w:rFonts w:eastAsia="宋体"/>
        </w:rPr>
        <w:tab/>
      </w:r>
      <w:r>
        <w:rPr>
          <w:rFonts w:eastAsia="宋体"/>
        </w:rPr>
        <w:tab/>
      </w:r>
      <w:bookmarkStart w:id="7508" w:name="_Hlk18345224"/>
      <m:oMath>
        <m:sSub>
          <m:sSubPr>
            <m:ctrlPr>
              <w:rPr>
                <w:rFonts w:ascii="Cambria Math" w:hAnsi="Cambria Math"/>
                <w:i/>
              </w:rPr>
            </m:ctrlPr>
          </m:sSubPr>
          <m:e>
            <m:r>
              <w:rPr>
                <w:rFonts w:ascii="Cambria Math" w:hAnsi="Cambria Math"/>
              </w:rPr>
              <m:t>Ω</m:t>
            </m:r>
          </m:e>
          <m:sub>
            <m:r>
              <w:rPr>
                <w:rFonts w:ascii="Cambria Math" w:hAnsi="Cambria Math"/>
              </w:rPr>
              <m:t>g</m:t>
            </m:r>
          </m:sub>
        </m:sSub>
        <m:r>
          <w:del w:id="7509" w:author="nufront" w:date="2022-03-01T09:55:00Z">
            <w:rPr>
              <w:rFonts w:ascii="Cambria Math" w:hAnsi="Cambria Math"/>
            </w:rPr>
            <m:t>=1,4</m:t>
          </w:del>
        </m:r>
      </m:oMath>
      <w:del w:id="7510" w:author="nufront" w:date="2022-03-01T09:55:00Z">
        <w:r w:rsidR="0084111B" w:rsidRPr="00A52BF3">
          <w:tab/>
          <w:delText>(</w:delText>
        </w:r>
      </w:del>
      <m:oMath>
        <m:r>
          <w:ins w:id="7511" w:author="nufront" w:date="2022-03-01T09:55:00Z">
            <w:rPr>
              <w:rFonts w:ascii="Cambria Math" w:hAnsi="Cambria Math"/>
            </w:rPr>
            <m:t>=</m:t>
          </w:ins>
        </m:r>
        <m:sSub>
          <m:sSubPr>
            <m:ctrlPr>
              <w:ins w:id="7512" w:author="nufront" w:date="2022-03-01T09:55:00Z">
                <w:rPr>
                  <w:rFonts w:ascii="Cambria Math" w:hAnsi="Cambria Math"/>
                  <w:i/>
                </w:rPr>
              </w:ins>
            </m:ctrlPr>
          </m:sSubPr>
          <m:e>
            <m:r>
              <w:ins w:id="7513" w:author="nufront" w:date="2022-03-01T09:55:00Z">
                <w:rPr>
                  <w:rFonts w:ascii="Cambria Math" w:hAnsi="Cambria Math"/>
                </w:rPr>
                <m:t xml:space="preserve"> DPI</m:t>
              </w:ins>
            </m:r>
          </m:e>
          <m:sub>
            <m:r>
              <w:ins w:id="7514" w:author="nufront" w:date="2022-03-01T09:55:00Z">
                <w:rPr>
                  <w:rFonts w:ascii="Cambria Math" w:hAnsi="Cambria Math"/>
                </w:rPr>
                <m:t>F</m:t>
              </w:ins>
            </m:r>
          </m:sub>
        </m:sSub>
      </m:oMath>
      <w:bookmarkEnd w:id="7508"/>
      <w:ins w:id="7515" w:author="nufront" w:date="2022-03-01T09:55:00Z">
        <w:r>
          <w:tab/>
        </w:r>
      </w:ins>
    </w:p>
    <w:p w:rsidR="00470862" w:rsidRDefault="00887DAA">
      <w:pPr>
        <w:jc w:val="right"/>
        <w:pPrChange w:id="7516" w:author="nufront" w:date="2022-03-01T09:55:00Z">
          <w:pPr>
            <w:pStyle w:val="Equation"/>
          </w:pPr>
        </w:pPrChange>
      </w:pPr>
      <w:bookmarkStart w:id="7517" w:name="equation34"/>
      <w:bookmarkStart w:id="7518" w:name="_Ref93929161"/>
      <w:r>
        <w:t>Equation</w:t>
      </w:r>
      <w:r>
        <w:rPr>
          <w:rPrChange w:id="7519" w:author="nufront" w:date="2022-03-01T09:55:00Z">
            <w:rPr>
              <w:sz w:val="32"/>
            </w:rPr>
          </w:rPrChange>
        </w:rPr>
        <w:t xml:space="preserve"> </w:t>
      </w:r>
      <w:del w:id="7520" w:author="nufront" w:date="2022-03-01T09:55:00Z">
        <w:r w:rsidR="005F0753">
          <w:delText>32</w:delText>
        </w:r>
        <w:bookmarkEnd w:id="7517"/>
        <w:r w:rsidR="0084111B" w:rsidRPr="00A52BF3">
          <w:delText>)</w:delText>
        </w:r>
      </w:del>
      <w:ins w:id="7521" w:author="nufront" w:date="2022-03-01T09:55:00Z">
        <w:r>
          <w:fldChar w:fldCharType="begin"/>
        </w:r>
        <w:r>
          <w:instrText xml:space="preserve"> SEQ Equation \* ARABIC </w:instrText>
        </w:r>
        <w:r>
          <w:fldChar w:fldCharType="separate"/>
        </w:r>
        <w:r w:rsidR="00F21402">
          <w:rPr>
            <w:noProof/>
          </w:rPr>
          <w:t>30</w:t>
        </w:r>
        <w:r>
          <w:fldChar w:fldCharType="end"/>
        </w:r>
      </w:ins>
      <w:bookmarkEnd w:id="7518"/>
    </w:p>
    <w:p w:rsidR="00470862" w:rsidRDefault="00887DAA">
      <w:r>
        <w:t xml:space="preserve">The group begins from center useful subcarrier to the edge subcarriers for both positive and negative frequency until there are less than </w:t>
      </w:r>
      <m:oMath>
        <m:sSub>
          <m:sSubPr>
            <m:ctrlPr>
              <w:rPr>
                <w:rFonts w:ascii="Cambria Math" w:eastAsia="MingLiU_HKSCS" w:hAnsi="Cambria Math"/>
                <w:color w:val="000000"/>
                <w:lang w:bidi="en-US"/>
              </w:rPr>
            </m:ctrlPr>
          </m:sSubPr>
          <m:e>
            <m:r>
              <w:rPr>
                <w:rFonts w:ascii="Cambria Math" w:hAnsi="Cambria Math"/>
              </w:rPr>
              <m:t>Ω</m:t>
            </m:r>
          </m:e>
          <m:sub>
            <m:r>
              <w:rPr>
                <w:rFonts w:ascii="Cambria Math" w:hAnsi="Cambria Math"/>
              </w:rPr>
              <m:t>g</m:t>
            </m:r>
          </m:sub>
        </m:sSub>
        <m:r>
          <w:rPr>
            <w:rFonts w:ascii="Cambria Math" w:hAnsi="Cambria Math"/>
          </w:rPr>
          <m:t xml:space="preserve"> </m:t>
        </m:r>
      </m:oMath>
      <w:r>
        <w:t>subcarriers left in the edge. Those subcarriers left form a new precoding group.</w:t>
      </w:r>
    </w:p>
    <w:p w:rsidR="00470862" w:rsidRDefault="00887DAA">
      <w:r>
        <w:t>In OFDMA scheme, the precoding group contains a resource unit and the adjacent pilot subcarrier towards the center direction</w:t>
      </w:r>
      <w:del w:id="7522" w:author="nufront" w:date="2022-03-01T09:55:00Z">
        <w:r w:rsidR="0084111B" w:rsidRPr="00A52BF3">
          <w:delText>.</w:delText>
        </w:r>
      </w:del>
      <w:ins w:id="7523" w:author="nufront" w:date="2022-03-01T09:55:00Z">
        <w:r>
          <w:t xml:space="preserve"> (subcarrier at DC).</w:t>
        </w:r>
      </w:ins>
      <w:r>
        <w:t xml:space="preserve"> The precoding groups at left and right edge</w:t>
      </w:r>
      <w:ins w:id="7524" w:author="nufront" w:date="2022-03-01T09:55:00Z">
        <w:r>
          <w:t xml:space="preserve"> in frequency domain</w:t>
        </w:r>
      </w:ins>
      <w:r>
        <w:t xml:space="preserve"> contain two adjacent pilot subcarriers.</w:t>
      </w:r>
    </w:p>
    <w:p w:rsidR="00470862" w:rsidRDefault="00E842C4">
      <w:pPr>
        <w:pStyle w:val="5"/>
        <w:rPr>
          <w:sz w:val="21"/>
          <w:szCs w:val="21"/>
        </w:rPr>
      </w:pPr>
      <w:bookmarkStart w:id="7525" w:name="_Toc14036586"/>
      <w:bookmarkStart w:id="7526" w:name="_Toc41386857"/>
      <w:del w:id="7527" w:author="nufront" w:date="2022-03-01T09:55:00Z">
        <w:r>
          <w:delText>5.</w:delText>
        </w:r>
      </w:del>
      <w:r w:rsidR="00887DAA">
        <w:t>1.7.5.5</w:t>
      </w:r>
      <w:r w:rsidR="00887DAA">
        <w:tab/>
        <w:t xml:space="preserve">Multi-antenna solution for </w:t>
      </w:r>
      <w:bookmarkEnd w:id="7525"/>
      <w:r w:rsidR="00887DAA">
        <w:t>uplink traffic channel</w:t>
      </w:r>
      <w:bookmarkEnd w:id="7526"/>
      <w:r w:rsidR="00887DAA">
        <w:t xml:space="preserve"> </w:t>
      </w:r>
    </w:p>
    <w:p w:rsidR="00470862" w:rsidRDefault="00887DAA">
      <w:r>
        <w:t>The uplink multi-antenna transmission supports:</w:t>
      </w:r>
    </w:p>
    <w:p w:rsidR="00470862" w:rsidRDefault="00887DAA">
      <w:pPr>
        <w:rPr>
          <w:lang w:val="es-ES"/>
        </w:rPr>
      </w:pPr>
      <w:r>
        <w:rPr>
          <w:lang w:val="es-ES"/>
        </w:rPr>
        <w:t>Mode 1: Open loop SU-MIMO;</w:t>
      </w:r>
    </w:p>
    <w:p w:rsidR="00470862" w:rsidRDefault="00887DAA">
      <w:r>
        <w:t>Mode 2: Closed-loop SU-MIMO.</w:t>
      </w:r>
    </w:p>
    <w:p w:rsidR="00470862" w:rsidRDefault="00887DAA">
      <w:r>
        <w:t>Mode 3: Uplink MU-MIMO.</w:t>
      </w:r>
    </w:p>
    <w:p w:rsidR="00470862" w:rsidRDefault="00E842C4">
      <w:pPr>
        <w:pStyle w:val="6"/>
      </w:pPr>
      <w:del w:id="7528" w:author="nufront" w:date="2022-03-01T09:55:00Z">
        <w:r w:rsidRPr="00E842C4">
          <w:delText>5.</w:delText>
        </w:r>
      </w:del>
      <w:r w:rsidR="00887DAA">
        <w:t>1.7.5.5.1</w:t>
      </w:r>
      <w:r w:rsidR="00887DAA">
        <w:tab/>
        <w:t>Mode 1: open loop SU-MIMO</w:t>
      </w:r>
    </w:p>
    <w:p w:rsidR="00470862" w:rsidRDefault="00887DAA">
      <w:pPr>
        <w:rPr>
          <w:rFonts w:eastAsia="宋体"/>
        </w:rPr>
      </w:pPr>
      <w:r>
        <w:t xml:space="preserve">Same as </w:t>
      </w:r>
      <w:del w:id="7529" w:author="nufront" w:date="2022-03-01T09:55:00Z">
        <w:r w:rsidR="0084111B">
          <w:rPr>
            <w:rFonts w:hint="eastAsia"/>
            <w:lang w:eastAsia="ja-JP"/>
          </w:rPr>
          <w:delText>5.</w:delText>
        </w:r>
      </w:del>
      <w:r>
        <w:rPr>
          <w:rFonts w:hint="eastAsia"/>
          <w:lang w:eastAsia="ja-JP"/>
        </w:rPr>
        <w:t>1.7</w:t>
      </w:r>
      <w:r>
        <w:t>.5.4.2.</w:t>
      </w:r>
    </w:p>
    <w:p w:rsidR="00470862" w:rsidRDefault="00E842C4">
      <w:pPr>
        <w:pStyle w:val="6"/>
      </w:pPr>
      <w:del w:id="7530" w:author="nufront" w:date="2022-03-01T09:55:00Z">
        <w:r>
          <w:delText>5.</w:delText>
        </w:r>
      </w:del>
      <w:r w:rsidR="00887DAA">
        <w:t>1.7.5.5.2</w:t>
      </w:r>
      <w:r w:rsidR="00887DAA">
        <w:tab/>
        <w:t>Mode 2: closed loop SU-MIMO</w:t>
      </w:r>
    </w:p>
    <w:p w:rsidR="00470862" w:rsidRDefault="00887DAA">
      <w:r>
        <w:t xml:space="preserve">Same as </w:t>
      </w:r>
      <w:del w:id="7531" w:author="nufront" w:date="2022-03-01T09:55:00Z">
        <w:r w:rsidR="0084111B">
          <w:rPr>
            <w:rFonts w:hint="eastAsia"/>
            <w:lang w:eastAsia="ja-JP"/>
          </w:rPr>
          <w:delText>5.</w:delText>
        </w:r>
      </w:del>
      <w:r>
        <w:rPr>
          <w:rFonts w:hint="eastAsia"/>
          <w:lang w:eastAsia="ja-JP"/>
        </w:rPr>
        <w:t>1.7</w:t>
      </w:r>
      <w:r>
        <w:t>.5.4.3.</w:t>
      </w:r>
    </w:p>
    <w:p w:rsidR="00470862" w:rsidRDefault="00E842C4">
      <w:pPr>
        <w:pStyle w:val="6"/>
      </w:pPr>
      <w:del w:id="7532" w:author="nufront" w:date="2022-03-01T09:55:00Z">
        <w:r>
          <w:delText>5.</w:delText>
        </w:r>
      </w:del>
      <w:r w:rsidR="00887DAA">
        <w:t>1.7.5.5.3</w:t>
      </w:r>
      <w:r w:rsidR="00887DAA">
        <w:tab/>
        <w:t>Mode 3: Uplink MU-MIMO</w:t>
      </w:r>
    </w:p>
    <w:p w:rsidR="00470862" w:rsidRDefault="00887DAA">
      <w:pPr>
        <w:rPr>
          <w:rFonts w:eastAsia="宋体"/>
        </w:rPr>
      </w:pPr>
      <w:r>
        <w:t xml:space="preserve">For STA side, the uplink MU-MIMO transmission is same as SU-MIMO. CAP may schedule multiple STAs to form the MU-MIMO group, in which STAs can transmit simultaneously. </w:t>
      </w:r>
      <w:r>
        <w:rPr>
          <w:rFonts w:eastAsia="宋体"/>
          <w:lang w:eastAsia="zh-CN"/>
        </w:rPr>
        <w:t>E</w:t>
      </w:r>
      <w:r>
        <w:t>ach STA can only support one codeword</w:t>
      </w:r>
      <w:r>
        <w:rPr>
          <w:rFonts w:eastAsia="宋体"/>
          <w:lang w:eastAsia="zh-CN"/>
        </w:rPr>
        <w:t>.</w:t>
      </w:r>
      <w:r>
        <w:t xml:space="preserve"> The MIMO detection processing at CAP side is used to obtain the spatial streams from different STAs. The detailed MIMO detection and scheduling algorithms are implementation related. </w:t>
      </w:r>
    </w:p>
    <w:p w:rsidR="00470862" w:rsidRDefault="00E842C4">
      <w:pPr>
        <w:pStyle w:val="5"/>
        <w:rPr>
          <w:rFonts w:eastAsia="MingLiU_HKSCS"/>
          <w:sz w:val="21"/>
          <w:szCs w:val="21"/>
        </w:rPr>
      </w:pPr>
      <w:bookmarkStart w:id="7533" w:name="_Toc41386858"/>
      <w:bookmarkStart w:id="7534" w:name="_Toc14036587"/>
      <w:del w:id="7535" w:author="nufront" w:date="2022-03-01T09:55:00Z">
        <w:r>
          <w:delText>5.</w:delText>
        </w:r>
      </w:del>
      <w:r w:rsidR="00887DAA">
        <w:t>1.7.5.6</w:t>
      </w:r>
      <w:r w:rsidR="00887DAA">
        <w:tab/>
        <w:t>Signaling/feedback transmission channel</w:t>
      </w:r>
      <w:bookmarkEnd w:id="7533"/>
      <w:bookmarkEnd w:id="7534"/>
    </w:p>
    <w:p w:rsidR="00470862" w:rsidRDefault="00E842C4">
      <w:pPr>
        <w:pStyle w:val="6"/>
      </w:pPr>
      <w:del w:id="7536" w:author="nufront" w:date="2022-03-01T09:55:00Z">
        <w:r>
          <w:delText>5.</w:delText>
        </w:r>
      </w:del>
      <w:r w:rsidR="00887DAA">
        <w:t>1.7.5.6.1</w:t>
      </w:r>
      <w:r w:rsidR="00887DAA">
        <w:tab/>
        <w:t>General</w:t>
      </w:r>
    </w:p>
    <w:p w:rsidR="00470862" w:rsidRDefault="00887DAA">
      <w:r>
        <w:t>The signaling/feedback information can be transmitted in traffic channel (</w:t>
      </w:r>
      <w:r>
        <w:rPr>
          <w:rFonts w:eastAsia="等线"/>
          <w:lang w:eastAsia="zh-CN"/>
        </w:rPr>
        <w:t xml:space="preserve">grouped with other MAC frames) </w:t>
      </w:r>
      <w:r>
        <w:t>or signaling/feedback channel. There are two types of signaling/feedback channel. The first one is the dedicated signaling/feedback channel, which is located at the beginning of STA’s resource group</w:t>
      </w:r>
      <w:del w:id="7537" w:author="nufront" w:date="2022-03-01T09:55:00Z">
        <w:r w:rsidR="0084111B" w:rsidRPr="00A52BF3">
          <w:delText>.</w:delText>
        </w:r>
      </w:del>
      <w:ins w:id="7538" w:author="nufront" w:date="2022-03-01T09:55:00Z">
        <w:r>
          <w:t xml:space="preserve"> and uses the same transmission scheme as STA’s traffic data.</w:t>
        </w:r>
      </w:ins>
      <w:r>
        <w:t xml:space="preserve"> The second one is the common signaling/feedback channel, which is located at the beginning of the whole DL/UL TCH. </w:t>
      </w:r>
    </w:p>
    <w:p w:rsidR="00470862" w:rsidRDefault="00887DAA">
      <w:r>
        <w:rPr>
          <w:lang w:eastAsia="zh-CN"/>
        </w:rPr>
        <w:t xml:space="preserve">The transmission format of </w:t>
      </w:r>
      <w:del w:id="7539" w:author="nufront" w:date="2022-03-01T09:55:00Z">
        <w:r w:rsidR="0084111B" w:rsidRPr="00A52BF3">
          <w:rPr>
            <w:lang w:eastAsia="zh-CN"/>
          </w:rPr>
          <w:delText xml:space="preserve">both </w:delText>
        </w:r>
      </w:del>
      <w:r>
        <w:t xml:space="preserve">common signaling/feedback channel </w:t>
      </w:r>
      <w:del w:id="7540" w:author="nufront" w:date="2022-03-01T09:55:00Z">
        <w:r w:rsidR="0084111B" w:rsidRPr="00A52BF3">
          <w:delText>and</w:delText>
        </w:r>
      </w:del>
      <w:ins w:id="7541" w:author="nufront" w:date="2022-03-01T09:55:00Z">
        <w:r>
          <w:t xml:space="preserve">is shown in </w:t>
        </w:r>
        <w:r>
          <w:fldChar w:fldCharType="begin"/>
        </w:r>
        <w:r>
          <w:instrText xml:space="preserve"> REF _Ref93911327 \h </w:instrText>
        </w:r>
      </w:ins>
      <w:ins w:id="7542" w:author="nufront" w:date="2022-03-01T09:55:00Z">
        <w:r>
          <w:fldChar w:fldCharType="separate"/>
        </w:r>
        <w:r w:rsidR="00F21402">
          <w:t xml:space="preserve">Table </w:t>
        </w:r>
        <w:r w:rsidR="00F21402">
          <w:rPr>
            <w:noProof/>
          </w:rPr>
          <w:t>72</w:t>
        </w:r>
        <w:r>
          <w:fldChar w:fldCharType="end"/>
        </w:r>
        <w:r>
          <w:t xml:space="preserve">. </w:t>
        </w:r>
        <w:r>
          <w:rPr>
            <w:lang w:eastAsia="zh-CN"/>
          </w:rPr>
          <w:t>The transmission format of</w:t>
        </w:r>
      </w:ins>
      <w:r>
        <w:t xml:space="preserve"> dedicated </w:t>
      </w:r>
      <w:del w:id="7543" w:author="nufront" w:date="2022-03-01T09:55:00Z">
        <w:r w:rsidR="0084111B" w:rsidRPr="00A52BF3">
          <w:delText>signaling</w:delText>
        </w:r>
      </w:del>
      <w:ins w:id="7544" w:author="nufront" w:date="2022-03-01T09:55:00Z">
        <w:r>
          <w:t>signalling</w:t>
        </w:r>
      </w:ins>
      <w:r>
        <w:t xml:space="preserve">/feedback channel </w:t>
      </w:r>
      <w:del w:id="7545" w:author="nufront" w:date="2022-03-01T09:55:00Z">
        <w:r w:rsidR="0084111B" w:rsidRPr="00A52BF3">
          <w:delText xml:space="preserve">is shown in </w:delText>
        </w:r>
        <w:r w:rsidR="005F0753">
          <w:delText>Table 60</w:delText>
        </w:r>
        <w:r w:rsidR="0084111B" w:rsidRPr="00A52BF3">
          <w:delText xml:space="preserve">. </w:delText>
        </w:r>
      </w:del>
      <w:ins w:id="7546" w:author="nufront" w:date="2022-03-01T09:55:00Z">
        <w:r>
          <w:t>follows traffic channel.</w:t>
        </w:r>
      </w:ins>
    </w:p>
    <w:p w:rsidR="00470862" w:rsidRDefault="00887DAA">
      <w:pPr>
        <w:pStyle w:val="TableNo"/>
      </w:pPr>
      <w:bookmarkStart w:id="7547" w:name="_Ref93911327"/>
      <w:bookmarkStart w:id="7548" w:name="_Ref18589122"/>
      <w:bookmarkStart w:id="7549" w:name="_Toc14110677"/>
      <w:bookmarkStart w:id="7550" w:name="_Toc14110269"/>
      <w:bookmarkStart w:id="7551" w:name="_Toc2748"/>
      <w:r>
        <w:t xml:space="preserve">Table </w:t>
      </w:r>
      <w:del w:id="7552" w:author="nufront" w:date="2022-03-01T09:55:00Z">
        <w:r w:rsidR="00BD5B31">
          <w:delText>60</w:delText>
        </w:r>
      </w:del>
      <w:ins w:id="7553" w:author="nufront" w:date="2022-03-01T09:55:00Z">
        <w:r>
          <w:fldChar w:fldCharType="begin"/>
        </w:r>
        <w:r>
          <w:instrText xml:space="preserve"> SEQ Table \* ARABIC </w:instrText>
        </w:r>
        <w:r>
          <w:fldChar w:fldCharType="separate"/>
        </w:r>
        <w:r w:rsidR="00F21402">
          <w:rPr>
            <w:noProof/>
          </w:rPr>
          <w:t>72</w:t>
        </w:r>
        <w:r>
          <w:fldChar w:fldCharType="end"/>
        </w:r>
      </w:ins>
      <w:bookmarkEnd w:id="7547"/>
    </w:p>
    <w:bookmarkEnd w:id="7548"/>
    <w:p w:rsidR="00470862" w:rsidRDefault="00887DAA">
      <w:pPr>
        <w:pStyle w:val="Tabletitle"/>
        <w:rPr>
          <w:rFonts w:eastAsia="宋体"/>
        </w:rPr>
      </w:pPr>
      <w:r>
        <w:t>Signaling/ feedback transmission format</w:t>
      </w:r>
      <w:bookmarkEnd w:id="7549"/>
      <w:bookmarkEnd w:id="7550"/>
      <w:bookmarkEnd w:id="7551"/>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rPrChange w:id="7554" w:author="nufront" w:date="2022-03-01T09:55:00Z">
                  <w:rPr>
                    <w:color w:val="000000"/>
                  </w:rPr>
                </w:rPrChange>
              </w:rPr>
              <w:pPrChange w:id="7555" w:author="nufront" w:date="2022-03-01T09:55:00Z">
                <w:pPr>
                  <w:pStyle w:val="Tablehead"/>
                </w:pPr>
              </w:pPrChange>
            </w:pPr>
            <w:r>
              <w:rPr>
                <w:sz w:val="21"/>
                <w:rPrChange w:id="7556" w:author="nufront" w:date="2022-03-01T09:55:00Z">
                  <w:rPr/>
                </w:rPrChange>
              </w:rPr>
              <w:t>Coding</w:t>
            </w:r>
            <w:ins w:id="7557" w:author="nufront" w:date="2022-03-01T09:55:00Z">
              <w:r>
                <w:rPr>
                  <w:sz w:val="21"/>
                  <w:szCs w:val="21"/>
                </w:rPr>
                <w:t xml:space="preserve"> Type</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rPrChange w:id="7558" w:author="nufront" w:date="2022-03-01T09:55:00Z">
                  <w:rPr>
                    <w:color w:val="000000"/>
                  </w:rPr>
                </w:rPrChange>
              </w:rPr>
              <w:pPrChange w:id="7559" w:author="nufront" w:date="2022-03-01T09:55:00Z">
                <w:pPr>
                  <w:pStyle w:val="Tablehead"/>
                </w:pPr>
              </w:pPrChange>
            </w:pPr>
            <w:r>
              <w:rPr>
                <w:sz w:val="21"/>
                <w:rPrChange w:id="7560" w:author="nufront" w:date="2022-03-01T09:55:00Z">
                  <w:rPr/>
                </w:rPrChange>
              </w:rPr>
              <w:t>Convolutional code</w:t>
            </w:r>
            <w:del w:id="7561" w:author="nufront" w:date="2022-03-01T09:55:00Z">
              <w:r w:rsidR="0084111B" w:rsidRPr="00A52BF3">
                <w:delText>, 1/2 code rate</w:delText>
              </w:r>
            </w:del>
            <w:r>
              <w:rPr>
                <w:sz w:val="21"/>
                <w:rPrChange w:id="7562" w:author="nufront" w:date="2022-03-01T09:55:00Z">
                  <w:rPr/>
                </w:rPrChange>
              </w:rPr>
              <w:t xml:space="preserve"> </w:t>
            </w: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Number of streams</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Single stream</w:t>
            </w: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Modulation</w:t>
            </w:r>
            <w:ins w:id="7563" w:author="nufront" w:date="2022-03-01T09:55:00Z">
              <w:r>
                <w:rPr>
                  <w:sz w:val="21"/>
                  <w:szCs w:val="21"/>
                </w:rPr>
                <w:t xml:space="preserve"> and Coding Rate</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ins w:id="7564" w:author="nufront" w:date="2022-03-01T09:55:00Z">
              <w:r>
                <w:rPr>
                  <w:sz w:val="21"/>
                  <w:szCs w:val="21"/>
                </w:rPr>
                <w:t>Indicated in CCH</w:t>
              </w:r>
            </w:ins>
            <w:moveFromRangeStart w:id="7565" w:author="nufront" w:date="2022-03-01T09:55:00Z" w:name="move97020948"/>
            <w:moveFrom w:id="7566" w:author="nufront" w:date="2022-03-01T09:55:00Z">
              <w:r>
                <w:t>QPSK</w:t>
              </w:r>
            </w:moveFrom>
            <w:moveFromRangeEnd w:id="7565"/>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Space time coding</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Disable</w:t>
            </w: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Demodulation Reference Signal</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DPI</w:t>
            </w:r>
            <w:r>
              <w:rPr>
                <w:sz w:val="21"/>
                <w:szCs w:val="21"/>
                <w:vertAlign w:val="subscript"/>
              </w:rPr>
              <w:t>F</w:t>
            </w:r>
            <w:r>
              <w:rPr>
                <w:sz w:val="21"/>
                <w:szCs w:val="21"/>
              </w:rPr>
              <w:t xml:space="preserve"> = 1</w:t>
            </w:r>
          </w:p>
        </w:tc>
      </w:tr>
      <w:tr w:rsidR="00F8150A">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Transmission mode</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Open loop MIMO</w:t>
            </w:r>
          </w:p>
        </w:tc>
      </w:tr>
    </w:tbl>
    <w:p w:rsidR="00470862" w:rsidRDefault="00887DAA">
      <w:pPr>
        <w:rPr>
          <w:rFonts w:eastAsia="MingLiU_HKSCS"/>
          <w:color w:val="000000"/>
          <w:lang w:bidi="en-US"/>
        </w:rPr>
      </w:pPr>
      <w:r>
        <w:t>Define D (b</w:t>
      </w:r>
      <w:r>
        <w:rPr>
          <w:vertAlign w:val="subscript"/>
        </w:rPr>
        <w:t>54</w:t>
      </w:r>
      <w:r>
        <w:t>b</w:t>
      </w:r>
      <w:r>
        <w:rPr>
          <w:vertAlign w:val="subscript"/>
        </w:rPr>
        <w:t>53</w:t>
      </w:r>
      <w:r>
        <w:t>...b</w:t>
      </w:r>
      <w:r>
        <w:rPr>
          <w:vertAlign w:val="subscript"/>
        </w:rPr>
        <w:t>49</w:t>
      </w:r>
      <w:r>
        <w:t>) as the decimal number corresponding to b</w:t>
      </w:r>
      <w:r>
        <w:rPr>
          <w:vertAlign w:val="subscript"/>
        </w:rPr>
        <w:t>54</w:t>
      </w:r>
      <w:r>
        <w:t>b</w:t>
      </w:r>
      <w:r>
        <w:rPr>
          <w:vertAlign w:val="subscript"/>
        </w:rPr>
        <w:t>53</w:t>
      </w:r>
      <w:r>
        <w:t>...b</w:t>
      </w:r>
      <w:r>
        <w:rPr>
          <w:vertAlign w:val="subscript"/>
        </w:rPr>
        <w:t>49</w:t>
      </w:r>
      <w:r>
        <w:t>, where b</w:t>
      </w:r>
      <w:r>
        <w:rPr>
          <w:vertAlign w:val="subscript"/>
        </w:rPr>
        <w:t>54</w:t>
      </w:r>
      <w:r>
        <w:t xml:space="preserve"> is the most significant bit, and b</w:t>
      </w:r>
      <w:r>
        <w:rPr>
          <w:vertAlign w:val="subscript"/>
        </w:rPr>
        <w:t>49</w:t>
      </w:r>
      <w:r>
        <w:t xml:space="preserve"> is the least significant bit. Within the STA resource group, OFDM symbol 0 to D (b</w:t>
      </w:r>
      <w:r>
        <w:rPr>
          <w:vertAlign w:val="subscript"/>
        </w:rPr>
        <w:t>54</w:t>
      </w:r>
      <w:r>
        <w:t>b</w:t>
      </w:r>
      <w:r>
        <w:rPr>
          <w:vertAlign w:val="subscript"/>
        </w:rPr>
        <w:t>53</w:t>
      </w:r>
      <w:r>
        <w:t>...b</w:t>
      </w:r>
      <w:r>
        <w:rPr>
          <w:vertAlign w:val="subscript"/>
        </w:rPr>
        <w:t>49</w:t>
      </w:r>
      <w:r>
        <w:t xml:space="preserve">)-1 are used for dedicated signaling or feedback transmission, and the transmission format is independent of the indication in </w:t>
      </w:r>
      <w:del w:id="7567" w:author="nufront" w:date="2022-03-01T09:55:00Z">
        <w:r w:rsidR="00D0219A">
          <w:delText>Table 56</w:delText>
        </w:r>
      </w:del>
      <w:ins w:id="7568" w:author="nufront" w:date="2022-03-01T09:55:00Z">
        <w:r>
          <w:t>Section 1.7.4.2</w:t>
        </w:r>
      </w:ins>
      <w:r>
        <w:t xml:space="preserve">. </w:t>
      </w:r>
    </w:p>
    <w:p w:rsidR="00470862" w:rsidRDefault="00887DAA">
      <w:pPr>
        <w:rPr>
          <w:lang w:eastAsia="zh-CN"/>
        </w:rPr>
      </w:pPr>
      <w:r>
        <w:rPr>
          <w:lang w:eastAsia="zh-CN"/>
        </w:rPr>
        <w:t xml:space="preserve">The indication of the common </w:t>
      </w:r>
      <w:r>
        <w:t>signaling/feedback channel is shown in the following chapters.</w:t>
      </w:r>
    </w:p>
    <w:p w:rsidR="00470862" w:rsidRDefault="00E842C4">
      <w:pPr>
        <w:pStyle w:val="6"/>
      </w:pPr>
      <w:del w:id="7569" w:author="nufront" w:date="2022-03-01T09:55:00Z">
        <w:r>
          <w:delText>5.</w:delText>
        </w:r>
      </w:del>
      <w:r w:rsidR="00887DAA">
        <w:t>1.7.5.6.2</w:t>
      </w:r>
      <w:r w:rsidR="00887DAA">
        <w:tab/>
        <w:t>Downlink Signaling/ feedback transmission channel</w:t>
      </w:r>
    </w:p>
    <w:p w:rsidR="00470862" w:rsidRDefault="00887DAA">
      <w:r>
        <w:t xml:space="preserve">The downlink signaling/ feedback transmission channel is at the beginning of the DL-TCH, as shown in </w:t>
      </w:r>
      <w:del w:id="7570" w:author="nufront" w:date="2022-03-01T09:55:00Z">
        <w:r w:rsidR="00D0219A">
          <w:delText>Figure 80</w:delText>
        </w:r>
        <w:r w:rsidR="0084111B" w:rsidRPr="00A52BF3">
          <w:delText>.</w:delText>
        </w:r>
      </w:del>
      <w:ins w:id="7571" w:author="nufront" w:date="2022-03-01T09:55:00Z">
        <w:r>
          <w:fldChar w:fldCharType="begin"/>
        </w:r>
        <w:r>
          <w:instrText xml:space="preserve"> REF _Ref93849802 </w:instrText>
        </w:r>
        <w:r>
          <w:fldChar w:fldCharType="separate"/>
        </w:r>
        <w:r w:rsidR="00F21402">
          <w:t xml:space="preserve">Figure </w:t>
        </w:r>
        <w:r w:rsidR="00F21402">
          <w:rPr>
            <w:noProof/>
          </w:rPr>
          <w:t>86</w:t>
        </w:r>
        <w:r>
          <w:fldChar w:fldCharType="end"/>
        </w:r>
        <w:r>
          <w:t>.</w:t>
        </w:r>
      </w:ins>
      <w:r>
        <w:t xml:space="preserve"> All downlink signaling/ feedback transmission channels share a demodulation reference signal. </w:t>
      </w:r>
    </w:p>
    <w:p w:rsidR="00470862" w:rsidRDefault="00887DAA">
      <w:pPr>
        <w:pStyle w:val="FigureNo"/>
      </w:pPr>
      <w:bookmarkStart w:id="7572" w:name="_Ref93849802"/>
      <w:r>
        <w:t xml:space="preserve">Figure </w:t>
      </w:r>
      <w:r>
        <w:fldChar w:fldCharType="begin"/>
      </w:r>
      <w:r>
        <w:instrText xml:space="preserve"> SEQ Figure \* ARABIC </w:instrText>
      </w:r>
      <w:r>
        <w:fldChar w:fldCharType="separate"/>
      </w:r>
      <w:del w:id="7573" w:author="nufront" w:date="2022-03-01T09:55:00Z">
        <w:r w:rsidR="00776524" w:rsidRPr="00A52BF3">
          <w:delText>80</w:delText>
        </w:r>
      </w:del>
      <w:ins w:id="7574" w:author="nufront" w:date="2022-03-01T09:55:00Z">
        <w:r w:rsidR="00F21402">
          <w:rPr>
            <w:noProof/>
          </w:rPr>
          <w:t>86</w:t>
        </w:r>
      </w:ins>
      <w:r>
        <w:fldChar w:fldCharType="end"/>
      </w:r>
      <w:bookmarkEnd w:id="7572"/>
      <w:del w:id="7575" w:author="nufront" w:date="2022-03-01T09:55:00Z">
        <w:r w:rsidR="00776524" w:rsidRPr="00EB5DDD">
          <w:delText xml:space="preserve"> </w:delText>
        </w:r>
      </w:del>
    </w:p>
    <w:p w:rsidR="00470862" w:rsidRDefault="00887DAA">
      <w:pPr>
        <w:pStyle w:val="Figuretitle"/>
      </w:pPr>
      <w:r>
        <w:t>Downlink signaling/feedback transmission channel</w:t>
      </w:r>
    </w:p>
    <w:p w:rsidR="00776524" w:rsidRPr="00DF2319" w:rsidRDefault="00776524" w:rsidP="00E842C4">
      <w:pPr>
        <w:rPr>
          <w:del w:id="7576" w:author="nufront" w:date="2022-03-01T09:55:00Z"/>
        </w:rPr>
      </w:pPr>
    </w:p>
    <w:p w:rsidR="0084111B" w:rsidRDefault="0084111B" w:rsidP="0084111B">
      <w:pPr>
        <w:snapToGrid w:val="0"/>
        <w:spacing w:beforeLines="50" w:afterLines="50" w:after="120"/>
        <w:jc w:val="center"/>
        <w:rPr>
          <w:del w:id="7577" w:author="nufront" w:date="2022-03-01T09:55:00Z"/>
          <w:b/>
          <w:sz w:val="21"/>
          <w:szCs w:val="21"/>
        </w:rPr>
      </w:pPr>
      <w:del w:id="7578" w:author="nufront" w:date="2022-03-01T09:55:00Z">
        <w:r w:rsidRPr="00A52BF3">
          <w:rPr>
            <w:rFonts w:eastAsia="宋体"/>
            <w:color w:val="000000"/>
            <w:sz w:val="21"/>
            <w:szCs w:val="21"/>
            <w:lang w:val="en-US" w:bidi="en-US"/>
          </w:rPr>
          <w:object w:dxaOrig="8640" w:dyaOrig="2730" w14:anchorId="33C39A7D">
            <v:shape id="_x0000_i1166" type="#_x0000_t75" style="width:6in;height:136.35pt" o:ole="">
              <v:imagedata r:id="rId243" o:title=""/>
              <o:lock v:ext="edit" aspectratio="f"/>
            </v:shape>
            <o:OLEObject Type="Embed" ProgID="Visio.Drawing.11" ShapeID="_x0000_i1166" DrawAspect="Content" ObjectID="_1708416138" r:id="rId244"/>
          </w:object>
        </w:r>
      </w:del>
    </w:p>
    <w:p w:rsidR="00470862" w:rsidRDefault="0084111B">
      <w:pPr>
        <w:snapToGrid w:val="0"/>
        <w:spacing w:beforeLines="50" w:afterLines="50" w:after="120"/>
        <w:jc w:val="center"/>
        <w:rPr>
          <w:ins w:id="7579" w:author="nufront" w:date="2022-03-01T09:55:00Z"/>
          <w:b/>
          <w:sz w:val="21"/>
          <w:szCs w:val="21"/>
        </w:rPr>
      </w:pPr>
      <w:del w:id="7580" w:author="nufront" w:date="2022-03-01T09:55:00Z">
        <w:r>
          <w:rPr>
            <w:rFonts w:hint="eastAsia"/>
            <w:lang w:eastAsia="ja-JP"/>
          </w:rPr>
          <w:delText>5.</w:delText>
        </w:r>
      </w:del>
      <w:ins w:id="7581" w:author="nufront" w:date="2022-03-01T09:55:00Z">
        <w:r w:rsidR="00887DAA">
          <w:rPr>
            <w:rFonts w:eastAsia="宋体"/>
            <w:color w:val="000000"/>
            <w:sz w:val="21"/>
            <w:szCs w:val="21"/>
            <w:lang w:val="en-US" w:bidi="en-US"/>
          </w:rPr>
          <w:object w:dxaOrig="8640" w:dyaOrig="2719" w14:anchorId="1B502D5B">
            <v:shape id="_x0000_i1167" type="#_x0000_t75" style="width:6in;height:135.55pt" o:ole="">
              <v:imagedata r:id="rId243" o:title=""/>
              <o:lock v:ext="edit" aspectratio="f"/>
            </v:shape>
            <o:OLEObject Type="Embed" ProgID="Visio.Drawing.11" ShapeID="_x0000_i1167" DrawAspect="Content" ObjectID="_1708416139" r:id="rId245"/>
          </w:object>
        </w:r>
      </w:ins>
    </w:p>
    <w:p w:rsidR="00470862" w:rsidRDefault="00887DAA">
      <w:pPr>
        <w:pStyle w:val="6"/>
        <w:rPr>
          <w:rFonts w:eastAsia="MingLiU_HKSCS"/>
          <w:sz w:val="21"/>
          <w:szCs w:val="21"/>
        </w:rPr>
      </w:pPr>
      <w:r>
        <w:rPr>
          <w:rFonts w:hint="eastAsia"/>
          <w:lang w:eastAsia="ja-JP"/>
        </w:rPr>
        <w:t>1.7.5.6.3</w:t>
      </w:r>
      <w:r>
        <w:rPr>
          <w:rFonts w:hint="eastAsia"/>
          <w:lang w:eastAsia="ja-JP"/>
        </w:rPr>
        <w:tab/>
      </w:r>
      <w:r>
        <w:t>Uplink Signaling/ feedback transmission channel</w:t>
      </w:r>
    </w:p>
    <w:p w:rsidR="00470862" w:rsidRDefault="00887DAA">
      <w:r>
        <w:t>Uplink signaling/ feedback transmission channel multiplexes the UL-TCH resources as shown in</w:t>
      </w:r>
      <w:r>
        <w:rPr>
          <w:rFonts w:eastAsia="等线"/>
          <w:lang w:eastAsia="zh-CN"/>
        </w:rPr>
        <w:t xml:space="preserve"> </w:t>
      </w:r>
      <w:del w:id="7582" w:author="nufront" w:date="2022-03-01T09:55:00Z">
        <w:r w:rsidR="00D0219A">
          <w:rPr>
            <w:rFonts w:eastAsia="等线"/>
            <w:lang w:eastAsia="zh-CN"/>
          </w:rPr>
          <w:delText>Figure 81</w:delText>
        </w:r>
        <w:r w:rsidR="0084111B" w:rsidRPr="00A52BF3">
          <w:delText>,</w:delText>
        </w:r>
      </w:del>
      <w:ins w:id="7583" w:author="nufront" w:date="2022-03-01T09:55:00Z">
        <w:r>
          <w:rPr>
            <w:rFonts w:eastAsia="等线"/>
            <w:lang w:eastAsia="zh-CN"/>
          </w:rPr>
          <w:fldChar w:fldCharType="begin"/>
        </w:r>
        <w:r>
          <w:rPr>
            <w:rFonts w:eastAsia="等线"/>
            <w:lang w:eastAsia="zh-CN"/>
          </w:rPr>
          <w:instrText xml:space="preserve"> REF _Ref93849822 </w:instrText>
        </w:r>
        <w:r>
          <w:rPr>
            <w:rFonts w:eastAsia="等线"/>
            <w:lang w:eastAsia="zh-CN"/>
          </w:rPr>
          <w:fldChar w:fldCharType="separate"/>
        </w:r>
        <w:r w:rsidR="00F21402">
          <w:t xml:space="preserve">Figure </w:t>
        </w:r>
        <w:r w:rsidR="00F21402">
          <w:rPr>
            <w:noProof/>
          </w:rPr>
          <w:t>87</w:t>
        </w:r>
        <w:r>
          <w:rPr>
            <w:rFonts w:eastAsia="等线"/>
            <w:lang w:eastAsia="zh-CN"/>
          </w:rPr>
          <w:fldChar w:fldCharType="end"/>
        </w:r>
        <w:r>
          <w:t>,</w:t>
        </w:r>
      </w:ins>
      <w:r>
        <w:t xml:space="preserve"> each STA has its own DRS.</w:t>
      </w:r>
    </w:p>
    <w:p w:rsidR="00470862" w:rsidRDefault="00887DAA">
      <w:pPr>
        <w:pStyle w:val="FigureNo"/>
      </w:pPr>
      <w:bookmarkStart w:id="7584" w:name="_Ref93849822"/>
      <w:bookmarkStart w:id="7585" w:name="_Ref93564318"/>
      <w:r>
        <w:t xml:space="preserve">Figure </w:t>
      </w:r>
      <w:r>
        <w:fldChar w:fldCharType="begin"/>
      </w:r>
      <w:r>
        <w:instrText xml:space="preserve"> SEQ Figure \* ARABIC </w:instrText>
      </w:r>
      <w:r>
        <w:fldChar w:fldCharType="separate"/>
      </w:r>
      <w:del w:id="7586" w:author="nufront" w:date="2022-03-01T09:55:00Z">
        <w:r w:rsidR="00776524" w:rsidRPr="00A52BF3">
          <w:delText>81</w:delText>
        </w:r>
      </w:del>
      <w:ins w:id="7587" w:author="nufront" w:date="2022-03-01T09:55:00Z">
        <w:r w:rsidR="00F21402">
          <w:rPr>
            <w:noProof/>
          </w:rPr>
          <w:t>87</w:t>
        </w:r>
      </w:ins>
      <w:r>
        <w:fldChar w:fldCharType="end"/>
      </w:r>
      <w:bookmarkEnd w:id="7584"/>
      <w:del w:id="7588" w:author="nufront" w:date="2022-03-01T09:55:00Z">
        <w:r w:rsidR="00776524" w:rsidRPr="00D836F6">
          <w:tab/>
        </w:r>
      </w:del>
    </w:p>
    <w:bookmarkEnd w:id="7585"/>
    <w:p w:rsidR="00470862" w:rsidRDefault="00887DAA">
      <w:pPr>
        <w:pStyle w:val="Figuretitle"/>
        <w:rPr>
          <w:b w:val="0"/>
        </w:rPr>
      </w:pPr>
      <w:r>
        <w:t xml:space="preserve">Uplink signaling/feedback channel </w:t>
      </w:r>
    </w:p>
    <w:p w:rsidR="0084111B" w:rsidRDefault="0084111B" w:rsidP="0084111B">
      <w:pPr>
        <w:snapToGrid w:val="0"/>
        <w:spacing w:beforeLines="50" w:afterLines="50" w:after="120"/>
        <w:jc w:val="both"/>
        <w:textAlignment w:val="center"/>
        <w:rPr>
          <w:del w:id="7589" w:author="nufront" w:date="2022-03-01T09:55:00Z"/>
          <w:rFonts w:eastAsia="宋体"/>
          <w:sz w:val="21"/>
          <w:szCs w:val="21"/>
        </w:rPr>
      </w:pPr>
      <w:del w:id="7590" w:author="nufront" w:date="2022-03-01T09:55:00Z">
        <w:r w:rsidRPr="00A52BF3">
          <w:rPr>
            <w:rFonts w:eastAsia="宋体"/>
            <w:color w:val="000000"/>
            <w:sz w:val="21"/>
            <w:szCs w:val="21"/>
            <w:lang w:val="en-US" w:bidi="en-US"/>
          </w:rPr>
          <w:object w:dxaOrig="9495" w:dyaOrig="2880" w14:anchorId="2D63CC1C">
            <v:shape id="_x0000_i1168" type="#_x0000_t75" style="width:475.65pt;height:2in" o:ole="">
              <v:imagedata r:id="rId246" o:title=""/>
              <o:lock v:ext="edit" aspectratio="f"/>
            </v:shape>
            <o:OLEObject Type="Embed" ProgID="Visio.Drawing.11" ShapeID="_x0000_i1168" DrawAspect="Content" ObjectID="_1708416140" r:id="rId247"/>
          </w:object>
        </w:r>
      </w:del>
    </w:p>
    <w:p w:rsidR="00470862" w:rsidRDefault="0084111B">
      <w:pPr>
        <w:snapToGrid w:val="0"/>
        <w:spacing w:beforeLines="50" w:afterLines="50" w:after="120"/>
        <w:jc w:val="both"/>
        <w:textAlignment w:val="center"/>
        <w:rPr>
          <w:ins w:id="7591" w:author="nufront" w:date="2022-03-01T09:55:00Z"/>
          <w:rFonts w:eastAsia="宋体"/>
          <w:sz w:val="21"/>
          <w:szCs w:val="21"/>
        </w:rPr>
      </w:pPr>
      <w:del w:id="7592" w:author="nufront" w:date="2022-03-01T09:55:00Z">
        <w:r>
          <w:rPr>
            <w:rFonts w:hint="eastAsia"/>
            <w:lang w:eastAsia="ja-JP"/>
          </w:rPr>
          <w:delText>5.</w:delText>
        </w:r>
      </w:del>
      <w:ins w:id="7593" w:author="nufront" w:date="2022-03-01T09:55:00Z">
        <w:r w:rsidR="00887DAA">
          <w:rPr>
            <w:rFonts w:eastAsia="宋体"/>
            <w:color w:val="000000"/>
            <w:sz w:val="21"/>
            <w:szCs w:val="21"/>
            <w:lang w:val="en-US" w:bidi="en-US"/>
          </w:rPr>
          <w:object w:dxaOrig="9516" w:dyaOrig="2880" w14:anchorId="72F7EF55">
            <v:shape id="_x0000_i1169" type="#_x0000_t75" style="width:475.65pt;height:2in" o:ole="">
              <v:imagedata r:id="rId246" o:title=""/>
              <o:lock v:ext="edit" aspectratio="f"/>
            </v:shape>
            <o:OLEObject Type="Embed" ProgID="Visio.Drawing.11" ShapeID="_x0000_i1169" DrawAspect="Content" ObjectID="_1708416141" r:id="rId248"/>
          </w:object>
        </w:r>
      </w:ins>
    </w:p>
    <w:p w:rsidR="00470862" w:rsidRDefault="00887DAA">
      <w:pPr>
        <w:pStyle w:val="6"/>
        <w:rPr>
          <w:sz w:val="21"/>
          <w:szCs w:val="21"/>
        </w:rPr>
      </w:pPr>
      <w:r>
        <w:rPr>
          <w:rFonts w:hint="eastAsia"/>
          <w:lang w:eastAsia="ja-JP"/>
        </w:rPr>
        <w:t>1.7.5.6.4</w:t>
      </w:r>
      <w:r>
        <w:rPr>
          <w:rFonts w:hint="eastAsia"/>
          <w:lang w:eastAsia="ja-JP"/>
        </w:rPr>
        <w:tab/>
      </w:r>
      <w:r>
        <w:t>Resource indication of Signaling/ feedback transmission channel</w:t>
      </w:r>
    </w:p>
    <w:p w:rsidR="00470862" w:rsidRDefault="00887DAA">
      <w:pPr>
        <w:rPr>
          <w:rFonts w:eastAsia="宋体"/>
        </w:rPr>
      </w:pPr>
      <w:r>
        <w:t xml:space="preserve">The information of signaling/ feedback </w:t>
      </w:r>
      <w:r>
        <w:rPr>
          <w:rFonts w:eastAsia="宋体"/>
          <w:lang w:eastAsia="zh-CN"/>
        </w:rPr>
        <w:t>channel</w:t>
      </w:r>
      <w:r>
        <w:t xml:space="preserve"> is indicated by </w:t>
      </w:r>
      <w:del w:id="7594" w:author="nufront" w:date="2022-03-01T09:55:00Z">
        <w:r w:rsidR="0084111B" w:rsidRPr="00A52BF3">
          <w:delText xml:space="preserve">broadcasting </w:delText>
        </w:r>
      </w:del>
      <w:r>
        <w:t xml:space="preserve">CCH with CRC scrambled with BSTAID. See </w:t>
      </w:r>
      <w:del w:id="7595" w:author="nufront" w:date="2022-03-01T09:55:00Z">
        <w:r w:rsidR="00D0219A">
          <w:delText>Table 61</w:delText>
        </w:r>
      </w:del>
      <w:ins w:id="7596" w:author="nufront" w:date="2022-03-01T09:55:00Z">
        <w:r>
          <w:fldChar w:fldCharType="begin"/>
        </w:r>
        <w:r>
          <w:instrText xml:space="preserve"> REF _Ref93911359 \h </w:instrText>
        </w:r>
      </w:ins>
      <w:ins w:id="7597" w:author="nufront" w:date="2022-03-01T09:55:00Z">
        <w:r>
          <w:fldChar w:fldCharType="separate"/>
        </w:r>
        <w:r w:rsidR="00F21402">
          <w:t xml:space="preserve">Table </w:t>
        </w:r>
        <w:r w:rsidR="00F21402">
          <w:rPr>
            <w:noProof/>
          </w:rPr>
          <w:t>73</w:t>
        </w:r>
        <w:r>
          <w:fldChar w:fldCharType="end"/>
        </w:r>
      </w:ins>
      <w:r>
        <w:t xml:space="preserve"> for the specific fields.</w:t>
      </w:r>
    </w:p>
    <w:p w:rsidR="00470862" w:rsidRDefault="00887DAA">
      <w:pPr>
        <w:pStyle w:val="TableNo"/>
      </w:pPr>
      <w:bookmarkStart w:id="7598" w:name="_Ref93911359"/>
      <w:r>
        <w:t xml:space="preserve">Table </w:t>
      </w:r>
      <w:del w:id="7599" w:author="nufront" w:date="2022-03-01T09:55:00Z">
        <w:r w:rsidR="00BD5B31">
          <w:delText>61</w:delText>
        </w:r>
      </w:del>
      <w:ins w:id="7600" w:author="nufront" w:date="2022-03-01T09:55:00Z">
        <w:r>
          <w:fldChar w:fldCharType="begin"/>
        </w:r>
        <w:r>
          <w:instrText xml:space="preserve"> SEQ Table \* ARABIC </w:instrText>
        </w:r>
        <w:r>
          <w:fldChar w:fldCharType="separate"/>
        </w:r>
        <w:r w:rsidR="00F21402">
          <w:rPr>
            <w:noProof/>
          </w:rPr>
          <w:t>73</w:t>
        </w:r>
        <w:r>
          <w:fldChar w:fldCharType="end"/>
        </w:r>
      </w:ins>
      <w:bookmarkStart w:id="7601" w:name="_Ref18589330"/>
      <w:bookmarkEnd w:id="7598"/>
    </w:p>
    <w:bookmarkEnd w:id="7601"/>
    <w:p w:rsidR="00470862" w:rsidRDefault="00887DAA">
      <w:pPr>
        <w:pStyle w:val="Tabletitle"/>
      </w:pPr>
      <w:r>
        <w:t>Field definition of resource indication signaling of the signaling/ feedback transmission channel</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330"/>
        <w:gridCol w:w="6138"/>
        <w:gridCol w:w="2222"/>
        <w:tblGridChange w:id="7602">
          <w:tblGrid>
            <w:gridCol w:w="1330"/>
            <w:gridCol w:w="382"/>
            <w:gridCol w:w="5105"/>
            <w:gridCol w:w="651"/>
            <w:gridCol w:w="2222"/>
          </w:tblGrid>
        </w:tblGridChange>
      </w:tblGrid>
      <w:tr w:rsidR="00470862">
        <w:tc>
          <w:tcPr>
            <w:tcW w:w="171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71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28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Broadcast type:</w:t>
            </w:r>
          </w:p>
          <w:p w:rsidR="00470862" w:rsidRDefault="00887DAA">
            <w:pPr>
              <w:pStyle w:val="Tabletext"/>
              <w:rPr>
                <w:rFonts w:eastAsia="MingLiU_HKSCS"/>
                <w:b/>
                <w:bC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=0001 indicates the downlink signaling/feedback channel resource;</w:t>
            </w:r>
          </w:p>
          <w:p w:rsidR="00470862" w:rsidRDefault="00887DAA">
            <w:pPr>
              <w:pStyle w:val="Tabletext"/>
              <w:rPr>
                <w:rFonts w:eastAsia="宋体"/>
                <w:b/>
                <w:bCs/>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=0000 indicates the uplink signaling/feedback channel resource</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 xml:space="preserve">working bandwidth 1 subchannel Bitmap, multiple subchannels can be set to the same signaling/feedback channel </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16</w:t>
            </w:r>
            <w:r>
              <w:t xml:space="preserve"> b</w:t>
            </w:r>
            <w:r>
              <w:rPr>
                <w:vertAlign w:val="subscript"/>
              </w:rPr>
              <w:t>15</w:t>
            </w:r>
            <w:r>
              <w:t xml:space="preserve"> … b</w:t>
            </w:r>
            <w:r>
              <w:rPr>
                <w:vertAlign w:val="subscript"/>
              </w:rPr>
              <w:t>8</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Signaling/ feedback channel resource group starting OFDM symbol index, field value: 0~510</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22</w:t>
            </w:r>
            <w:r>
              <w:t xml:space="preserve"> b</w:t>
            </w:r>
            <w:r>
              <w:rPr>
                <w:vertAlign w:val="subscript"/>
              </w:rPr>
              <w:t>21</w:t>
            </w:r>
            <w:r>
              <w:t xml:space="preserve"> … b</w:t>
            </w:r>
            <w:r>
              <w:rPr>
                <w:vertAlign w:val="subscript"/>
              </w:rPr>
              <w:t>17</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28</w:t>
            </w:r>
            <w:r>
              <w:t xml:space="preserve"> b</w:t>
            </w:r>
            <w:r>
              <w:rPr>
                <w:vertAlign w:val="subscript"/>
              </w:rPr>
              <w:t>27</w:t>
            </w:r>
            <w:r>
              <w:t xml:space="preserve"> … b</w:t>
            </w:r>
            <w:r>
              <w:rPr>
                <w:vertAlign w:val="subscript"/>
              </w:rPr>
              <w:t>23</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Number of symbols occupied by the signaling/feedback channel, field values 1 to 63</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7603"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04" w:author="nufront" w:date="2022-03-01T09:55:00Z">
              <w:tcPr>
                <w:tcW w:w="171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bCs/>
                <w:color w:val="000000"/>
                <w:lang w:bidi="en-US"/>
              </w:rPr>
            </w:pPr>
            <w:r>
              <w:t>b</w:t>
            </w:r>
            <w:r>
              <w:rPr>
                <w:vertAlign w:val="subscript"/>
              </w:rPr>
              <w:t>30</w:t>
            </w:r>
            <w:r>
              <w:t>b</w:t>
            </w:r>
            <w:r>
              <w:rPr>
                <w:vertAlign w:val="subscript"/>
              </w:rPr>
              <w:t>39</w:t>
            </w:r>
          </w:p>
        </w:tc>
        <w:tc>
          <w:tcPr>
            <w:tcW w:w="7978"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05" w:author="nufront" w:date="2022-03-01T09:55:00Z">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Reserved</w:t>
            </w:r>
          </w:p>
        </w:tc>
        <w:tc>
          <w:tcPr>
            <w:tcW w:w="2873" w:type="dxa"/>
            <w:tcBorders>
              <w:top w:val="single" w:sz="8" w:space="0" w:color="000000"/>
              <w:left w:val="single" w:sz="8" w:space="0" w:color="000000"/>
              <w:bottom w:val="single" w:sz="8" w:space="0" w:color="000000"/>
              <w:right w:val="single" w:sz="8" w:space="0" w:color="000000"/>
            </w:tcBorders>
            <w:shd w:val="clear" w:color="auto" w:fill="FFFFFF"/>
            <w:cellDel w:id="7606" w:author="nufront" w:date="2022-03-01T09:55:00Z"/>
            <w:tcPrChange w:id="7607" w:author="nufront" w:date="2022-03-01T09:55:00Z">
              <w:tcPr>
                <w:tcW w:w="2873" w:type="dxa"/>
                <w:gridSpan w:val="2"/>
                <w:tcBorders>
                  <w:top w:val="single" w:sz="8" w:space="0" w:color="000000"/>
                  <w:left w:val="single" w:sz="8" w:space="0" w:color="000000"/>
                  <w:bottom w:val="single" w:sz="8" w:space="0" w:color="000000"/>
                  <w:right w:val="single" w:sz="8" w:space="0" w:color="000000"/>
                </w:tcBorders>
                <w:shd w:val="clear" w:color="auto" w:fill="FFFFFF"/>
                <w:cellDel w:id="7608" w:author="nufront" w:date="2022-03-01T09:55:00Z"/>
              </w:tcPr>
            </w:tcPrChange>
          </w:tcPr>
          <w:p w:rsidR="0084111B" w:rsidRDefault="0084111B" w:rsidP="00BD5B31">
            <w:pPr>
              <w:pStyle w:val="Tabletext"/>
              <w:rPr>
                <w:del w:id="7609" w:author="nufront" w:date="2022-03-01T09:55:00Z"/>
                <w:rFonts w:eastAsia="MingLiU_HKSCS"/>
                <w:b/>
                <w:color w:val="000000"/>
                <w:lang w:bidi="en-US"/>
              </w:rPr>
            </w:pPr>
            <w:del w:id="7610" w:author="nufront" w:date="2022-03-01T09:55:00Z">
              <w:r w:rsidRPr="00A52BF3">
                <w:delText>00: Format 1;</w:delText>
              </w:r>
            </w:del>
          </w:p>
          <w:p w:rsidR="0084111B" w:rsidRDefault="0084111B" w:rsidP="00BD5B31">
            <w:pPr>
              <w:pStyle w:val="Tabletext"/>
              <w:rPr>
                <w:del w:id="7611" w:author="nufront" w:date="2022-03-01T09:55:00Z"/>
                <w:b/>
              </w:rPr>
            </w:pPr>
            <w:del w:id="7612" w:author="nufront" w:date="2022-03-01T09:55:00Z">
              <w:r w:rsidRPr="00A52BF3">
                <w:delText>01: Format 2;</w:delText>
              </w:r>
            </w:del>
          </w:p>
          <w:p w:rsidR="0084111B" w:rsidRPr="00A52BF3" w:rsidRDefault="0084111B" w:rsidP="00BD5B31">
            <w:pPr>
              <w:pStyle w:val="Tabletext"/>
            </w:pPr>
            <w:del w:id="7613" w:author="nufront" w:date="2022-03-01T09:55:00Z">
              <w:r w:rsidRPr="00A52BF3">
                <w:delText>10</w:delText>
              </w:r>
              <w:r w:rsidRPr="00A52BF3">
                <w:rPr>
                  <w:rFonts w:eastAsia="MS Mincho"/>
                </w:rPr>
                <w:delText>〜</w:delText>
              </w:r>
              <w:r w:rsidRPr="00A52BF3">
                <w:delText xml:space="preserve">11: </w:delText>
              </w:r>
            </w:del>
            <w:moveFromRangeStart w:id="7614" w:author="nufront" w:date="2022-03-01T09:55:00Z" w:name="move97020942"/>
            <w:moveFrom w:id="7615" w:author="nufront" w:date="2022-03-01T09:55:00Z">
              <w:r w:rsidRPr="00A52BF3">
                <w:t>Reserved</w:t>
              </w:r>
            </w:moveFrom>
            <w:moveFromRangeEnd w:id="7614"/>
          </w:p>
        </w:tc>
      </w:tr>
      <w:tr w:rsidR="00F8150A">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31</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16" w:author="nufront" w:date="2022-03-01T09:55:00Z"/>
              </w:rPr>
            </w:pPr>
            <w:r>
              <w:t xml:space="preserve">0: The downlink broadcast channel allocation is valid; </w:t>
            </w:r>
          </w:p>
          <w:p w:rsidR="00470862" w:rsidRDefault="00887DAA">
            <w:pPr>
              <w:pStyle w:val="Tabletext"/>
              <w:rPr>
                <w:rFonts w:eastAsia="MingLiU_HKSCS"/>
                <w:b/>
                <w:color w:val="000000"/>
                <w:lang w:bidi="en-US"/>
              </w:rPr>
            </w:pPr>
            <w:r>
              <w:t>1: The downlink broadcast channel allocation is invalid</w:t>
            </w:r>
          </w:p>
        </w:tc>
        <w:tc>
          <w:tcPr>
            <w:tcW w:w="2873" w:type="dxa"/>
            <w:vMerge w:val="restart"/>
            <w:tcBorders>
              <w:top w:val="single" w:sz="8" w:space="0" w:color="000000"/>
              <w:left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7617"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18" w:author="nufront" w:date="2022-03-01T09:55:00Z">
              <w:tcPr>
                <w:tcW w:w="171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Fonts w:eastAsia="宋体"/>
                <w:b/>
                <w:bCs/>
                <w:color w:val="000000"/>
                <w:lang w:bidi="en-US"/>
              </w:rPr>
            </w:pPr>
            <w:del w:id="7619" w:author="nufront" w:date="2022-03-01T09:55:00Z">
              <w:r w:rsidRPr="00A52BF3">
                <w:delText>b</w:delText>
              </w:r>
              <w:r w:rsidRPr="00A52BF3">
                <w:rPr>
                  <w:vertAlign w:val="subscript"/>
                </w:rPr>
                <w:delText>36</w:delText>
              </w:r>
              <w:r w:rsidRPr="00A52BF3">
                <w:delText>b</w:delText>
              </w:r>
              <w:r w:rsidRPr="00A52BF3">
                <w:rPr>
                  <w:vertAlign w:val="subscript"/>
                </w:rPr>
                <w:delText>35</w:delText>
              </w:r>
            </w:del>
            <w:ins w:id="7620" w:author="nufront" w:date="2022-03-01T09:55:00Z">
              <w:r w:rsidR="00887DAA">
                <w:t>b</w:t>
              </w:r>
              <w:r w:rsidR="00887DAA">
                <w:rPr>
                  <w:vertAlign w:val="subscript"/>
                </w:rPr>
                <w:t>37</w:t>
              </w:r>
              <w:r w:rsidR="00887DAA">
                <w:t>b</w:t>
              </w:r>
              <w:r w:rsidR="00887DAA">
                <w:rPr>
                  <w:vertAlign w:val="subscript"/>
                </w:rPr>
                <w:t>36</w:t>
              </w:r>
            </w:ins>
            <w:r w:rsidR="00887DAA">
              <w:t xml:space="preserve"> … b</w:t>
            </w:r>
            <w:r w:rsidR="00887DAA">
              <w:rPr>
                <w:vertAlign w:val="subscript"/>
              </w:rPr>
              <w:t>32</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21" w:author="nufront" w:date="2022-03-01T09:55:00Z">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Fonts w:eastAsia="MingLiU_HKSCS"/>
                <w:b/>
                <w:color w:val="000000"/>
                <w:lang w:bidi="en-US"/>
              </w:rPr>
            </w:pPr>
            <w:del w:id="7622" w:author="nufront" w:date="2022-03-01T09:55:00Z">
              <w:r w:rsidRPr="00A52BF3">
                <w:delText xml:space="preserve">Signaling/feedback channel </w:delText>
              </w:r>
            </w:del>
            <w:r w:rsidR="00887DAA">
              <w:t xml:space="preserve">starting index </w:t>
            </w:r>
            <w:ins w:id="7623" w:author="nufront" w:date="2022-03-01T09:55:00Z">
              <w:r w:rsidR="00887DAA">
                <w:t xml:space="preserve">(Starting from 1) </w:t>
              </w:r>
            </w:ins>
            <w:r w:rsidR="00887DAA">
              <w:t>occupied by the downlink broadcast channel</w:t>
            </w:r>
            <w:del w:id="7624" w:author="nufront" w:date="2022-03-01T09:55:00Z">
              <w:r w:rsidRPr="00A52BF3">
                <w:delText>, field value 1 to 31</w:delText>
              </w:r>
            </w:del>
            <w:ins w:id="7625" w:author="nufront" w:date="2022-03-01T09:55:00Z">
              <w:r w:rsidR="00887DAA">
                <w:t xml:space="preserve"> in signaling/feedback channel</w:t>
              </w:r>
            </w:ins>
          </w:p>
        </w:tc>
        <w:tc>
          <w:tcPr>
            <w:tcW w:w="2873" w:type="dxa"/>
            <w:vMerge/>
            <w:tcBorders>
              <w:left w:val="single" w:sz="8" w:space="0" w:color="000000"/>
              <w:right w:val="single" w:sz="8" w:space="0" w:color="000000"/>
            </w:tcBorders>
            <w:vAlign w:val="center"/>
            <w:tcPrChange w:id="7626" w:author="nufront" w:date="2022-03-01T09:55:00Z">
              <w:tcPr>
                <w:tcW w:w="2873"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MingLiU_HKSCS"/>
                <w:color w:val="000000"/>
                <w:lang w:bidi="en-US"/>
              </w:rPr>
            </w:pPr>
          </w:p>
        </w:tc>
      </w:tr>
      <w:tr w:rsidR="00470862">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Change w:id="7627" w:author="nufront" w:date="2022-03-01T09:55:00Z">
            <w:tblPrEx>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PrEx>
          </w:tblPrExChange>
        </w:tblPrEx>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28" w:author="nufront" w:date="2022-03-01T09:55:00Z">
              <w:tcPr>
                <w:tcW w:w="171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Fonts w:eastAsia="宋体"/>
                <w:b/>
                <w:color w:val="000000"/>
                <w:lang w:bidi="en-US"/>
              </w:rPr>
            </w:pPr>
            <w:del w:id="7629" w:author="nufront" w:date="2022-03-01T09:55:00Z">
              <w:r w:rsidRPr="00A52BF3">
                <w:delText>b</w:delText>
              </w:r>
              <w:r w:rsidRPr="00A52BF3">
                <w:rPr>
                  <w:vertAlign w:val="subscript"/>
                </w:rPr>
                <w:delText>39</w:delText>
              </w:r>
            </w:del>
            <w:ins w:id="7630" w:author="nufront" w:date="2022-03-01T09:55:00Z">
              <w:r w:rsidR="00887DAA">
                <w:t>b</w:t>
              </w:r>
              <w:r w:rsidR="00887DAA">
                <w:rPr>
                  <w:vertAlign w:val="subscript"/>
                </w:rPr>
                <w:t>43</w:t>
              </w:r>
              <w:r w:rsidR="00887DAA">
                <w:t xml:space="preserve"> </w:t>
              </w:r>
              <w:r w:rsidR="00887DAA">
                <w:rPr>
                  <w:vertAlign w:val="subscript"/>
                </w:rPr>
                <w:t>…</w:t>
              </w:r>
            </w:ins>
            <w:r w:rsidR="00887DAA">
              <w:t xml:space="preserve"> b</w:t>
            </w:r>
            <w:r w:rsidR="00887DAA">
              <w:rPr>
                <w:vertAlign w:val="subscript"/>
              </w:rPr>
              <w:t>38</w:t>
            </w:r>
            <w:del w:id="7631" w:author="nufront" w:date="2022-03-01T09:55:00Z">
              <w:r w:rsidRPr="00A52BF3">
                <w:delText xml:space="preserve"> b</w:delText>
              </w:r>
              <w:r w:rsidRPr="00A52BF3">
                <w:rPr>
                  <w:vertAlign w:val="subscript"/>
                </w:rPr>
                <w:delText>37</w:delText>
              </w:r>
            </w:del>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32" w:author="nufront" w:date="2022-03-01T09:55:00Z">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Number of OFDM symbols occupied by the downlink broadcast channel</w:t>
            </w:r>
            <w:del w:id="7633" w:author="nufront" w:date="2022-03-01T09:55:00Z">
              <w:r w:rsidR="0084111B" w:rsidRPr="00A52BF3">
                <w:delText>, field value: 1~7</w:delText>
              </w:r>
            </w:del>
          </w:p>
        </w:tc>
        <w:tc>
          <w:tcPr>
            <w:tcW w:w="2873" w:type="dxa"/>
            <w:vMerge/>
            <w:tcBorders>
              <w:left w:val="single" w:sz="8" w:space="0" w:color="000000"/>
              <w:right w:val="single" w:sz="8" w:space="0" w:color="000000"/>
            </w:tcBorders>
            <w:vAlign w:val="center"/>
            <w:tcPrChange w:id="7634" w:author="nufront" w:date="2022-03-01T09:55:00Z">
              <w:tcPr>
                <w:tcW w:w="2873"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MingLiU_HKSCS"/>
                <w:color w:val="000000"/>
                <w:lang w:bidi="en-US"/>
              </w:rPr>
            </w:pPr>
          </w:p>
        </w:tc>
      </w:tr>
      <w:tr w:rsidR="00470862">
        <w:trPr>
          <w:ins w:id="7635" w:author="nufront" w:date="2022-03-01T09:55:00Z"/>
        </w:trPr>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36" w:author="nufront" w:date="2022-03-01T09:55:00Z"/>
              </w:rPr>
            </w:pPr>
            <w:ins w:id="7637" w:author="nufront" w:date="2022-03-01T09:55:00Z">
              <w:r>
                <w:t>b</w:t>
              </w:r>
              <w:r>
                <w:rPr>
                  <w:vertAlign w:val="subscript"/>
                </w:rPr>
                <w:t>47</w:t>
              </w:r>
              <w:r>
                <w:t xml:space="preserve"> … b</w:t>
              </w:r>
              <w:r>
                <w:rPr>
                  <w:vertAlign w:val="subscript"/>
                </w:rPr>
                <w:t>44</w:t>
              </w:r>
            </w:ins>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38" w:author="nufront" w:date="2022-03-01T09:55:00Z"/>
              </w:rPr>
            </w:pPr>
            <w:ins w:id="7639" w:author="nufront" w:date="2022-03-01T09:55:00Z">
              <w:r>
                <w:rPr>
                  <w:rFonts w:eastAsia="宋体" w:hint="eastAsia"/>
                  <w:lang w:eastAsia="zh-CN"/>
                </w:rPr>
                <w:t>M</w:t>
              </w:r>
              <w:r>
                <w:rPr>
                  <w:rFonts w:eastAsia="宋体"/>
                  <w:lang w:eastAsia="zh-CN"/>
                </w:rPr>
                <w:t xml:space="preserve">CS Indication for </w:t>
              </w:r>
              <w:r>
                <w:t>downlink broadcast channel</w:t>
              </w:r>
            </w:ins>
          </w:p>
          <w:p w:rsidR="00470862" w:rsidRDefault="00887DAA">
            <w:pPr>
              <w:pStyle w:val="Tabletext"/>
              <w:rPr>
                <w:ins w:id="7640" w:author="nufront" w:date="2022-03-01T09:55:00Z"/>
              </w:rPr>
            </w:pPr>
            <w:ins w:id="7641" w:author="nufront" w:date="2022-03-01T09:55:00Z">
              <w:r>
                <w:t>0000: MCS 0</w:t>
              </w:r>
            </w:ins>
          </w:p>
          <w:p w:rsidR="00470862" w:rsidRDefault="00887DAA">
            <w:pPr>
              <w:pStyle w:val="Tabletext"/>
              <w:rPr>
                <w:ins w:id="7642" w:author="nufront" w:date="2022-03-01T09:55:00Z"/>
              </w:rPr>
            </w:pPr>
            <w:ins w:id="7643" w:author="nufront" w:date="2022-03-01T09:55:00Z">
              <w:r>
                <w:t>0001: MCS 1</w:t>
              </w:r>
            </w:ins>
          </w:p>
          <w:p w:rsidR="00470862" w:rsidRDefault="00887DAA">
            <w:pPr>
              <w:pStyle w:val="Tabletext"/>
              <w:rPr>
                <w:ins w:id="7644" w:author="nufront" w:date="2022-03-01T09:55:00Z"/>
              </w:rPr>
            </w:pPr>
            <w:ins w:id="7645" w:author="nufront" w:date="2022-03-01T09:55:00Z">
              <w:r>
                <w:t>…</w:t>
              </w:r>
            </w:ins>
          </w:p>
          <w:p w:rsidR="00470862" w:rsidRDefault="00887DAA">
            <w:pPr>
              <w:pStyle w:val="Tabletext"/>
              <w:rPr>
                <w:ins w:id="7646" w:author="nufront" w:date="2022-03-01T09:55:00Z"/>
              </w:rPr>
            </w:pPr>
            <w:ins w:id="7647" w:author="nufront" w:date="2022-03-01T09:55:00Z">
              <w:r>
                <w:t>1101: MCS 13</w:t>
              </w:r>
            </w:ins>
          </w:p>
          <w:p w:rsidR="00470862" w:rsidRDefault="00887DAA">
            <w:pPr>
              <w:pStyle w:val="Tabletext"/>
              <w:rPr>
                <w:ins w:id="7648" w:author="nufront" w:date="2022-03-01T09:55:00Z"/>
              </w:rPr>
            </w:pPr>
            <w:ins w:id="7649" w:author="nufront" w:date="2022-03-01T09:55:00Z">
              <w:r>
                <w:t>1110: MCS 122</w:t>
              </w:r>
            </w:ins>
          </w:p>
          <w:p w:rsidR="00470862" w:rsidRDefault="00887DAA">
            <w:pPr>
              <w:pStyle w:val="Tabletext"/>
              <w:rPr>
                <w:ins w:id="7650" w:author="nufront" w:date="2022-03-01T09:55:00Z"/>
              </w:rPr>
            </w:pPr>
            <w:ins w:id="7651" w:author="nufront" w:date="2022-03-01T09:55:00Z">
              <w:r>
                <w:t xml:space="preserve">1111: MCS 123 </w:t>
              </w:r>
            </w:ins>
          </w:p>
        </w:tc>
        <w:tc>
          <w:tcPr>
            <w:tcW w:w="2873" w:type="dxa"/>
            <w:vMerge/>
            <w:tcBorders>
              <w:left w:val="single" w:sz="8" w:space="0" w:color="000000"/>
              <w:bottom w:val="single" w:sz="8" w:space="0" w:color="000000"/>
              <w:right w:val="single" w:sz="8" w:space="0" w:color="000000"/>
            </w:tcBorders>
            <w:vAlign w:val="center"/>
          </w:tcPr>
          <w:p w:rsidR="00470862" w:rsidRDefault="00470862">
            <w:pPr>
              <w:pStyle w:val="Tabletext"/>
              <w:rPr>
                <w:ins w:id="7652" w:author="nufront" w:date="2022-03-01T09:55:00Z"/>
                <w:rFonts w:eastAsia="MingLiU_HKSCS"/>
                <w:color w:val="000000"/>
                <w:lang w:bidi="en-US"/>
              </w:rPr>
            </w:pP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color w:val="000000"/>
                <w:lang w:bidi="en-US"/>
              </w:rPr>
            </w:pPr>
            <w:del w:id="7653" w:author="nufront" w:date="2022-03-01T09:55:00Z">
              <w:r w:rsidRPr="00A52BF3">
                <w:delText>B</w:delText>
              </w:r>
              <w:r w:rsidRPr="00A52BF3">
                <w:rPr>
                  <w:vertAlign w:val="subscript"/>
                </w:rPr>
                <w:delText>68</w:delText>
              </w:r>
            </w:del>
            <w:ins w:id="7654" w:author="nufront" w:date="2022-03-01T09:55:00Z">
              <w:r w:rsidR="00887DAA">
                <w:t>b</w:t>
              </w:r>
              <w:r w:rsidR="00887DAA">
                <w:rPr>
                  <w:vertAlign w:val="subscript"/>
                </w:rPr>
                <w:t>68</w:t>
              </w:r>
            </w:ins>
            <w:r w:rsidR="00887DAA">
              <w:t xml:space="preserve"> b</w:t>
            </w:r>
            <w:r w:rsidR="00887DAA">
              <w:rPr>
                <w:vertAlign w:val="subscript"/>
              </w:rPr>
              <w:t>54</w:t>
            </w:r>
            <w:r w:rsidR="00887DAA">
              <w:t xml:space="preserve">… </w:t>
            </w:r>
            <w:del w:id="7655" w:author="nufront" w:date="2022-03-01T09:55:00Z">
              <w:r w:rsidRPr="00A52BF3">
                <w:delText>b</w:delText>
              </w:r>
              <w:r w:rsidRPr="00A52BF3">
                <w:rPr>
                  <w:vertAlign w:val="subscript"/>
                </w:rPr>
                <w:delText>40</w:delText>
              </w:r>
            </w:del>
            <w:ins w:id="7656" w:author="nufront" w:date="2022-03-01T09:55:00Z">
              <w:r w:rsidR="00887DAA">
                <w:t>b</w:t>
              </w:r>
              <w:r w:rsidR="00887DAA">
                <w:rPr>
                  <w:vertAlign w:val="subscript"/>
                </w:rPr>
                <w:t>48</w:t>
              </w:r>
            </w:ins>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bCs/>
                <w:color w:val="000000"/>
                <w:lang w:bidi="en-US"/>
              </w:rPr>
            </w:pPr>
            <w:del w:id="7657" w:author="nufront" w:date="2022-03-01T09:55:00Z">
              <w:r w:rsidRPr="00A52BF3">
                <w:delText>B</w:delText>
              </w:r>
              <w:r w:rsidRPr="00A52BF3">
                <w:rPr>
                  <w:vertAlign w:val="subscript"/>
                </w:rPr>
                <w:delText>84</w:delText>
              </w:r>
            </w:del>
            <w:ins w:id="7658" w:author="nufront" w:date="2022-03-01T09:55:00Z">
              <w:r w:rsidR="00887DAA">
                <w:t>b</w:t>
              </w:r>
              <w:r w:rsidR="00887DAA">
                <w:rPr>
                  <w:vertAlign w:val="subscript"/>
                </w:rPr>
                <w:t>84</w:t>
              </w:r>
            </w:ins>
            <w:r w:rsidR="00887DAA">
              <w:t xml:space="preserve"> b</w:t>
            </w:r>
            <w:r w:rsidR="00887DAA">
              <w:rPr>
                <w:vertAlign w:val="subscript"/>
              </w:rPr>
              <w:t>70</w:t>
            </w:r>
            <w:r w:rsidR="00887DAA">
              <w:t xml:space="preserve"> … b</w:t>
            </w:r>
            <w:r w:rsidR="00887DAA">
              <w:rPr>
                <w:vertAlign w:val="subscript"/>
              </w:rPr>
              <w:t>69</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16-bit CRC is scrambled by BSTAID</w:t>
            </w:r>
          </w:p>
        </w:tc>
      </w:tr>
      <w:tr w:rsidR="00470862">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rFonts w:eastAsia="MingLiU_HKSCS"/>
                <w:b/>
                <w:bCs/>
                <w:color w:val="000000"/>
                <w:lang w:bidi="en-US"/>
              </w:rPr>
            </w:pPr>
            <w:r>
              <w:t>Note 1: The number of OFDM symbols occupied by the downlink signaling feedback channel is D (b</w:t>
            </w:r>
            <w:r>
              <w:rPr>
                <w:vertAlign w:val="subscript"/>
              </w:rPr>
              <w:t>28</w:t>
            </w:r>
            <w:r>
              <w:t xml:space="preserve"> b</w:t>
            </w:r>
            <w:r>
              <w:rPr>
                <w:vertAlign w:val="subscript"/>
              </w:rPr>
              <w:t>27</w:t>
            </w:r>
            <w:r>
              <w:t xml:space="preserve"> ... b</w:t>
            </w:r>
            <w:r>
              <w:rPr>
                <w:vertAlign w:val="subscript"/>
              </w:rPr>
              <w:t>23</w:t>
            </w:r>
            <w:r>
              <w:t xml:space="preserve">), and the OFDM symbol with index 0 is the common demodulation reference signal occupying resources. </w:t>
            </w:r>
          </w:p>
          <w:p w:rsidR="00470862" w:rsidRDefault="00887DAA">
            <w:pPr>
              <w:pStyle w:val="Tablelegend"/>
              <w:rPr>
                <w:rFonts w:eastAsia="宋体"/>
                <w:b/>
                <w:bCs/>
                <w:color w:val="000000"/>
                <w:lang w:bidi="en-US"/>
              </w:rPr>
            </w:pPr>
            <w:r>
              <w:t xml:space="preserve">Note 2: The CRC is defined the same as in </w:t>
            </w:r>
            <w:del w:id="7659" w:author="nufront" w:date="2022-03-01T09:55:00Z">
              <w:r w:rsidR="0084111B" w:rsidRPr="00A52BF3">
                <w:delText>Table 55.</w:delText>
              </w:r>
            </w:del>
            <w:ins w:id="7660" w:author="nufront" w:date="2022-03-01T09:55:00Z">
              <w:r>
                <w:fldChar w:fldCharType="begin"/>
              </w:r>
              <w:r>
                <w:instrText xml:space="preserve"> REF _Ref93850810 \h </w:instrText>
              </w:r>
            </w:ins>
            <w:ins w:id="7661" w:author="nufront" w:date="2022-03-01T09:55:00Z">
              <w:r>
                <w:fldChar w:fldCharType="separate"/>
              </w:r>
              <w:r w:rsidR="00F21402">
                <w:t xml:space="preserve">Table </w:t>
              </w:r>
              <w:r w:rsidR="00F21402">
                <w:rPr>
                  <w:noProof/>
                </w:rPr>
                <w:t>65</w:t>
              </w:r>
              <w:r>
                <w:fldChar w:fldCharType="end"/>
              </w:r>
              <w:r>
                <w:t>.</w:t>
              </w:r>
            </w:ins>
          </w:p>
        </w:tc>
      </w:tr>
    </w:tbl>
    <w:p w:rsidR="00470862" w:rsidRDefault="00E842C4">
      <w:pPr>
        <w:pStyle w:val="6"/>
        <w:rPr>
          <w:lang w:eastAsia="ja-JP"/>
        </w:rPr>
      </w:pPr>
      <w:del w:id="7662" w:author="nufront" w:date="2022-03-01T09:55:00Z">
        <w:r>
          <w:rPr>
            <w:rFonts w:hint="eastAsia"/>
            <w:lang w:eastAsia="ja-JP"/>
          </w:rPr>
          <w:delText>5.</w:delText>
        </w:r>
      </w:del>
      <w:r w:rsidR="00887DAA">
        <w:rPr>
          <w:rFonts w:hint="eastAsia"/>
          <w:lang w:eastAsia="ja-JP"/>
        </w:rPr>
        <w:t>1.7.5.6.</w:t>
      </w:r>
      <w:r w:rsidR="00887DAA">
        <w:rPr>
          <w:lang w:eastAsia="ja-JP"/>
        </w:rPr>
        <w:t>5</w:t>
      </w:r>
      <w:r w:rsidR="00887DAA">
        <w:rPr>
          <w:rFonts w:hint="eastAsia"/>
          <w:lang w:eastAsia="ja-JP"/>
        </w:rPr>
        <w:tab/>
      </w:r>
      <w:r w:rsidR="00887DAA">
        <w:rPr>
          <w:lang w:eastAsia="ja-JP"/>
        </w:rPr>
        <w:t xml:space="preserve">Signaling/feedback transmission channel assignment </w:t>
      </w:r>
    </w:p>
    <w:p w:rsidR="00470862" w:rsidRDefault="00887DAA">
      <w:pPr>
        <w:rPr>
          <w:rFonts w:eastAsia="宋体"/>
        </w:rPr>
      </w:pPr>
      <w:r>
        <w:t xml:space="preserve">The CAP may assign the resources in the signaling/feedback channel to the STA through broadcasting CCH with CRC scrambled with BSTAID, as shown in </w:t>
      </w:r>
      <w:del w:id="7663" w:author="nufront" w:date="2022-03-01T09:55:00Z">
        <w:r w:rsidR="00D0219A">
          <w:delText>Table 62</w:delText>
        </w:r>
        <w:r w:rsidR="0084111B" w:rsidRPr="00A52BF3">
          <w:delText>.</w:delText>
        </w:r>
      </w:del>
      <w:ins w:id="7664" w:author="nufront" w:date="2022-03-01T09:55:00Z">
        <w:r>
          <w:fldChar w:fldCharType="begin"/>
        </w:r>
        <w:r>
          <w:instrText xml:space="preserve"> REF _Ref93911386 \h </w:instrText>
        </w:r>
      </w:ins>
      <w:ins w:id="7665" w:author="nufront" w:date="2022-03-01T09:55:00Z">
        <w:r>
          <w:fldChar w:fldCharType="separate"/>
        </w:r>
        <w:r w:rsidR="00F21402">
          <w:t xml:space="preserve">Table </w:t>
        </w:r>
        <w:r w:rsidR="00F21402">
          <w:rPr>
            <w:noProof/>
          </w:rPr>
          <w:t>74</w:t>
        </w:r>
        <w:r>
          <w:fldChar w:fldCharType="end"/>
        </w:r>
        <w:r>
          <w:t>.</w:t>
        </w:r>
      </w:ins>
    </w:p>
    <w:p w:rsidR="00470862" w:rsidRDefault="00887DAA">
      <w:pPr>
        <w:pStyle w:val="TableNo"/>
      </w:pPr>
      <w:bookmarkStart w:id="7666" w:name="_Ref93911386"/>
      <w:bookmarkStart w:id="7667" w:name="_Ref18589343"/>
      <w:bookmarkStart w:id="7668" w:name="_Toc14110680"/>
      <w:bookmarkStart w:id="7669" w:name="_Toc14110272"/>
      <w:bookmarkStart w:id="7670" w:name="_Toc10648"/>
      <w:r>
        <w:t xml:space="preserve">Table </w:t>
      </w:r>
      <w:del w:id="7671" w:author="nufront" w:date="2022-03-01T09:55:00Z">
        <w:r w:rsidR="00BD5B31">
          <w:delText>62</w:delText>
        </w:r>
      </w:del>
      <w:ins w:id="7672" w:author="nufront" w:date="2022-03-01T09:55:00Z">
        <w:r>
          <w:fldChar w:fldCharType="begin"/>
        </w:r>
        <w:r>
          <w:instrText xml:space="preserve"> SEQ Table \* ARABIC </w:instrText>
        </w:r>
        <w:r>
          <w:fldChar w:fldCharType="separate"/>
        </w:r>
        <w:r w:rsidR="00F21402">
          <w:rPr>
            <w:noProof/>
          </w:rPr>
          <w:t>74</w:t>
        </w:r>
        <w:r>
          <w:fldChar w:fldCharType="end"/>
        </w:r>
      </w:ins>
      <w:bookmarkEnd w:id="7666"/>
    </w:p>
    <w:bookmarkEnd w:id="7667"/>
    <w:p w:rsidR="00470862" w:rsidRDefault="00887DAA">
      <w:pPr>
        <w:pStyle w:val="Tabletitle"/>
        <w:rPr>
          <w:rFonts w:eastAsia="宋体"/>
        </w:rPr>
      </w:pPr>
      <w:r>
        <w:t>Signaling/ feedback transmission channel assignment signaling field definition</w:t>
      </w:r>
      <w:bookmarkEnd w:id="7668"/>
      <w:bookmarkEnd w:id="7669"/>
      <w:bookmarkEnd w:id="7670"/>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Change w:id="7673" w:author="nufront" w:date="2022-03-01T09:55:00Z">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PrChange>
      </w:tblPr>
      <w:tblGrid>
        <w:gridCol w:w="1719"/>
        <w:gridCol w:w="3967"/>
        <w:gridCol w:w="4004"/>
        <w:tblGridChange w:id="7674">
          <w:tblGrid>
            <w:gridCol w:w="1719"/>
            <w:gridCol w:w="3967"/>
            <w:gridCol w:w="4004"/>
          </w:tblGrid>
        </w:tblGridChange>
      </w:tblGrid>
      <w:tr w:rsidR="00470862">
        <w:tc>
          <w:tcPr>
            <w:tcW w:w="171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7675" w:author="nufront" w:date="2022-03-01T09:55:00Z">
              <w:tcPr>
                <w:tcW w:w="171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宋体"/>
                <w:color w:val="000000"/>
                <w:lang w:bidi="en-US"/>
              </w:rPr>
            </w:pPr>
            <w:r>
              <w:t>Bit</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76"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宋体"/>
                <w:color w:val="000000"/>
                <w:lang w:bidi="en-US"/>
              </w:rPr>
            </w:pPr>
            <w:r>
              <w:t>Definition</w:t>
            </w:r>
          </w:p>
        </w:tc>
      </w:tr>
      <w:tr w:rsidR="00F8150A">
        <w:tc>
          <w:tcPr>
            <w:tcW w:w="171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3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40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77"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78"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Broadcast type:</w:t>
            </w:r>
          </w:p>
          <w:p w:rsidR="00470862" w:rsidRDefault="00887DAA">
            <w:pPr>
              <w:pStyle w:val="Tabletext"/>
              <w:rPr>
                <w:rFonts w:eastAsia="MingLiU_HKSCS"/>
                <w:b/>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=0011, downlink signaling/feedback channel allocation;</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=0010, uplink signaling/feedback channel allocation</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79"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80"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等线"/>
                <w:b/>
                <w:lang w:eastAsia="zh-CN" w:bidi="en-US"/>
              </w:rPr>
            </w:pPr>
            <w:r>
              <w:t>Subband bitmap</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81"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b</w:t>
            </w:r>
            <w:r>
              <w:rPr>
                <w:vertAlign w:val="subscript"/>
              </w:rPr>
              <w:t>19</w:t>
            </w:r>
            <w:r>
              <w:t xml:space="preserve"> b</w:t>
            </w:r>
            <w:r>
              <w:rPr>
                <w:vertAlign w:val="subscript"/>
              </w:rPr>
              <w:t>18</w:t>
            </w:r>
            <w:r>
              <w:t xml:space="preserve"> ... b</w:t>
            </w:r>
            <w:r>
              <w:rPr>
                <w:vertAlign w:val="subscript"/>
              </w:rPr>
              <w:t>8</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82"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STA ID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83"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b</w:t>
            </w:r>
            <w:r>
              <w:rPr>
                <w:vertAlign w:val="subscript"/>
              </w:rPr>
              <w:t>24</w:t>
            </w:r>
            <w:r>
              <w:t>b</w:t>
            </w:r>
            <w:r>
              <w:rPr>
                <w:vertAlign w:val="subscript"/>
              </w:rPr>
              <w:t>23</w:t>
            </w:r>
            <w:r>
              <w:t>…b</w:t>
            </w:r>
            <w:r>
              <w:rPr>
                <w:vertAlign w:val="subscript"/>
              </w:rPr>
              <w:t>19</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84"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 xml:space="preserve">index of starting OFDM symbol </w:t>
            </w:r>
            <w:del w:id="7685" w:author="nufront" w:date="2022-03-01T09:55:00Z">
              <w:r w:rsidR="0084111B" w:rsidRPr="00A52BF3">
                <w:delText xml:space="preserve"> </w:delText>
              </w:r>
            </w:del>
            <w:r>
              <w:t>in the signaling/feedback channel. The field value ranges from 0 to 63</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86"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b</w:t>
            </w:r>
            <w:r>
              <w:rPr>
                <w:vertAlign w:val="subscript"/>
              </w:rPr>
              <w:t>30</w:t>
            </w:r>
            <w:r>
              <w:t>b</w:t>
            </w:r>
            <w:r>
              <w:rPr>
                <w:vertAlign w:val="subscript"/>
              </w:rPr>
              <w:t>29</w:t>
            </w:r>
            <w:r>
              <w:t>…b</w:t>
            </w:r>
            <w:r>
              <w:rPr>
                <w:vertAlign w:val="subscript"/>
              </w:rPr>
              <w:t>25</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87"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the number of OFDM symbols occupied, field values ​​1 to 63; a field value of 0 indicates that the channel indication is invalid.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88"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b/>
                <w:color w:val="000000"/>
                <w:lang w:eastAsia="zh-CN" w:bidi="en-US"/>
              </w:rPr>
            </w:pPr>
            <w:r>
              <w:t>b</w:t>
            </w:r>
            <w:r>
              <w:rPr>
                <w:vertAlign w:val="subscript"/>
              </w:rPr>
              <w:t>44</w:t>
            </w:r>
            <w:r>
              <w:t>b</w:t>
            </w:r>
            <w:r>
              <w:rPr>
                <w:vertAlign w:val="subscript"/>
              </w:rPr>
              <w:t>43</w:t>
            </w:r>
            <w:r>
              <w:t>…b</w:t>
            </w:r>
            <w:r>
              <w:rPr>
                <w:vertAlign w:val="subscript"/>
              </w:rPr>
              <w:t>31</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89"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b/>
                <w:color w:val="000000"/>
                <w:lang w:eastAsia="zh-CN" w:bidi="en-US"/>
              </w:rPr>
            </w:pPr>
            <w:r>
              <w:rPr>
                <w:lang w:eastAsia="zh-CN"/>
              </w:rPr>
              <w:t>Resource Unit bit map,</w:t>
            </w:r>
            <w:r>
              <w:t xml:space="preserve"> “1” in each bit indicates the corresponding RU is occupied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690"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b/>
                <w:color w:val="000000"/>
                <w:lang w:eastAsia="zh-CN" w:bidi="en-US"/>
              </w:rPr>
            </w:pPr>
            <w:r>
              <w:t>b</w:t>
            </w:r>
            <w:r>
              <w:rPr>
                <w:vertAlign w:val="subscript"/>
              </w:rPr>
              <w:t>45</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691"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b/>
                <w:color w:val="000000"/>
                <w:lang w:eastAsia="zh-CN" w:bidi="en-US"/>
              </w:rPr>
            </w:pPr>
            <w:r>
              <w:rPr>
                <w:lang w:eastAsia="zh-CN"/>
              </w:rPr>
              <w:t>0: information is duplicated in subbands;  1: information is different in subbands</w:t>
            </w:r>
          </w:p>
        </w:tc>
      </w:tr>
      <w:tr w:rsidR="00470862">
        <w:trPr>
          <w:ins w:id="7692" w:author="nufront" w:date="2022-03-01T09:55:00Z"/>
        </w:trPr>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93" w:author="nufront" w:date="2022-03-01T09:55:00Z"/>
              </w:rPr>
            </w:pPr>
            <w:ins w:id="7694" w:author="nufront" w:date="2022-03-01T09:55:00Z">
              <w:r>
                <w:t>b</w:t>
              </w:r>
              <w:r>
                <w:rPr>
                  <w:vertAlign w:val="subscript"/>
                </w:rPr>
                <w:t>49</w:t>
              </w:r>
              <w:r>
                <w:t>…b</w:t>
              </w:r>
              <w:r>
                <w:rPr>
                  <w:vertAlign w:val="subscript"/>
                </w:rPr>
                <w:t>46</w:t>
              </w:r>
            </w:ins>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695" w:author="nufront" w:date="2022-03-01T09:55:00Z"/>
              </w:rPr>
            </w:pPr>
            <w:ins w:id="7696" w:author="nufront" w:date="2022-03-01T09:55:00Z">
              <w:r>
                <w:rPr>
                  <w:rFonts w:eastAsia="宋体" w:hint="eastAsia"/>
                  <w:lang w:eastAsia="zh-CN"/>
                </w:rPr>
                <w:t>M</w:t>
              </w:r>
              <w:r>
                <w:rPr>
                  <w:rFonts w:eastAsia="宋体"/>
                  <w:lang w:eastAsia="zh-CN"/>
                </w:rPr>
                <w:t xml:space="preserve">CS Indication for </w:t>
              </w:r>
              <w:r>
                <w:t>signaling/feedback channel</w:t>
              </w:r>
            </w:ins>
          </w:p>
          <w:p w:rsidR="00470862" w:rsidRDefault="00887DAA">
            <w:pPr>
              <w:pStyle w:val="Tabletext"/>
              <w:rPr>
                <w:ins w:id="7697" w:author="nufront" w:date="2022-03-01T09:55:00Z"/>
              </w:rPr>
            </w:pPr>
            <w:ins w:id="7698" w:author="nufront" w:date="2022-03-01T09:55:00Z">
              <w:r>
                <w:t>0000: MCS 0</w:t>
              </w:r>
            </w:ins>
          </w:p>
          <w:p w:rsidR="00470862" w:rsidRDefault="00887DAA">
            <w:pPr>
              <w:pStyle w:val="Tabletext"/>
              <w:rPr>
                <w:ins w:id="7699" w:author="nufront" w:date="2022-03-01T09:55:00Z"/>
              </w:rPr>
            </w:pPr>
            <w:ins w:id="7700" w:author="nufront" w:date="2022-03-01T09:55:00Z">
              <w:r>
                <w:t>0001: MCS 1</w:t>
              </w:r>
            </w:ins>
          </w:p>
          <w:p w:rsidR="00470862" w:rsidRDefault="00887DAA">
            <w:pPr>
              <w:pStyle w:val="Tabletext"/>
              <w:rPr>
                <w:ins w:id="7701" w:author="nufront" w:date="2022-03-01T09:55:00Z"/>
              </w:rPr>
            </w:pPr>
            <w:ins w:id="7702" w:author="nufront" w:date="2022-03-01T09:55:00Z">
              <w:r>
                <w:t>…</w:t>
              </w:r>
            </w:ins>
          </w:p>
          <w:p w:rsidR="00470862" w:rsidRDefault="00887DAA">
            <w:pPr>
              <w:pStyle w:val="Tabletext"/>
              <w:rPr>
                <w:ins w:id="7703" w:author="nufront" w:date="2022-03-01T09:55:00Z"/>
              </w:rPr>
            </w:pPr>
            <w:ins w:id="7704" w:author="nufront" w:date="2022-03-01T09:55:00Z">
              <w:r>
                <w:t>1101: MCS 13</w:t>
              </w:r>
            </w:ins>
          </w:p>
          <w:p w:rsidR="00470862" w:rsidRDefault="00887DAA">
            <w:pPr>
              <w:pStyle w:val="Tabletext"/>
              <w:rPr>
                <w:ins w:id="7705" w:author="nufront" w:date="2022-03-01T09:55:00Z"/>
              </w:rPr>
            </w:pPr>
            <w:ins w:id="7706" w:author="nufront" w:date="2022-03-01T09:55:00Z">
              <w:r>
                <w:t>1110: MCS 122</w:t>
              </w:r>
            </w:ins>
          </w:p>
          <w:p w:rsidR="00470862" w:rsidRDefault="00887DAA">
            <w:pPr>
              <w:pStyle w:val="Tabletext"/>
              <w:rPr>
                <w:ins w:id="7707" w:author="nufront" w:date="2022-03-01T09:55:00Z"/>
                <w:lang w:eastAsia="zh-CN"/>
              </w:rPr>
            </w:pPr>
            <w:ins w:id="7708" w:author="nufront" w:date="2022-03-01T09:55:00Z">
              <w:r>
                <w:t>1111: MCS 123</w:t>
              </w:r>
            </w:ins>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709"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vertAlign w:val="subscript"/>
                <w:lang w:bidi="en-US"/>
              </w:rPr>
            </w:pPr>
            <w:r>
              <w:t>b</w:t>
            </w:r>
            <w:r>
              <w:rPr>
                <w:vertAlign w:val="subscript"/>
              </w:rPr>
              <w:t>68</w:t>
            </w:r>
            <w:r>
              <w:t>b</w:t>
            </w:r>
            <w:r>
              <w:rPr>
                <w:vertAlign w:val="subscript"/>
              </w:rPr>
              <w:t>67</w:t>
            </w:r>
            <w:r>
              <w:t xml:space="preserve"> … </w:t>
            </w:r>
            <w:del w:id="7710" w:author="nufront" w:date="2022-03-01T09:55:00Z">
              <w:r w:rsidR="0084111B" w:rsidRPr="00A52BF3">
                <w:delText>b</w:delText>
              </w:r>
              <w:r w:rsidR="0084111B" w:rsidRPr="00A52BF3">
                <w:rPr>
                  <w:vertAlign w:val="subscript"/>
                </w:rPr>
                <w:delText>46</w:delText>
              </w:r>
            </w:del>
            <w:ins w:id="7711" w:author="nufront" w:date="2022-03-01T09:55:00Z">
              <w:r>
                <w:t>b</w:t>
              </w:r>
              <w:r>
                <w:rPr>
                  <w:vertAlign w:val="subscript"/>
                </w:rPr>
                <w:t>50</w:t>
              </w:r>
            </w:ins>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712"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eastAsia="zh-CN" w:bidi="en-US"/>
              </w:rPr>
            </w:pPr>
            <w:r>
              <w:rPr>
                <w:rFonts w:eastAsia="宋体"/>
                <w:lang w:eastAsia="zh-CN"/>
              </w:rPr>
              <w:t>reserved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Change w:id="7713" w:author="nufront" w:date="2022-03-01T09:55:00Z">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vertAlign w:val="subscript"/>
                <w:lang w:bidi="en-US"/>
              </w:rPr>
            </w:pPr>
            <w:r>
              <w:t>b</w:t>
            </w:r>
            <w:r>
              <w:rPr>
                <w:vertAlign w:val="subscript"/>
              </w:rPr>
              <w:t>84</w:t>
            </w:r>
            <w:r>
              <w:t>b</w:t>
            </w:r>
            <w:r>
              <w:rPr>
                <w:vertAlign w:val="subscript"/>
              </w:rPr>
              <w:t>83</w:t>
            </w:r>
            <w:r>
              <w:t xml:space="preserve"> … b</w:t>
            </w:r>
            <w:r>
              <w:rPr>
                <w:vertAlign w:val="subscript"/>
              </w:rPr>
              <w:t>69</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Change w:id="7714" w:author="nufront" w:date="2022-03-01T09:55:00Z">
              <w:tcPr>
                <w:tcW w:w="79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16-bit CRC is scrambled by BSTAID</w:t>
            </w:r>
          </w:p>
        </w:tc>
      </w:tr>
    </w:tbl>
    <w:p w:rsidR="00470862" w:rsidRDefault="00887DAA">
      <w:pPr>
        <w:rPr>
          <w:rFonts w:eastAsia="MingLiU_HKSCS"/>
          <w:color w:val="000000"/>
          <w:sz w:val="21"/>
          <w:szCs w:val="21"/>
          <w:lang w:eastAsia="zh-CN" w:bidi="en-US"/>
        </w:rPr>
      </w:pPr>
      <w:bookmarkStart w:id="7715" w:name="_Toc14036588"/>
      <w:r>
        <w:rPr>
          <w:sz w:val="21"/>
          <w:szCs w:val="21"/>
          <w:lang w:eastAsia="zh-CN"/>
        </w:rPr>
        <w:t>.</w:t>
      </w:r>
    </w:p>
    <w:p w:rsidR="00470862" w:rsidRDefault="00E842C4">
      <w:pPr>
        <w:pStyle w:val="5"/>
        <w:rPr>
          <w:sz w:val="21"/>
          <w:szCs w:val="21"/>
          <w:lang w:eastAsia="zh-CN"/>
        </w:rPr>
      </w:pPr>
      <w:bookmarkStart w:id="7716" w:name="_Toc41386859"/>
      <w:del w:id="7717" w:author="nufront" w:date="2022-03-01T09:55:00Z">
        <w:r>
          <w:rPr>
            <w:rFonts w:hint="eastAsia"/>
            <w:lang w:eastAsia="ja-JP"/>
          </w:rPr>
          <w:delText>5.</w:delText>
        </w:r>
      </w:del>
      <w:r w:rsidR="00887DAA">
        <w:rPr>
          <w:rFonts w:hint="eastAsia"/>
          <w:lang w:eastAsia="ja-JP"/>
        </w:rPr>
        <w:t>1.7.5.</w:t>
      </w:r>
      <w:r w:rsidR="00887DAA">
        <w:rPr>
          <w:lang w:eastAsia="ja-JP"/>
        </w:rPr>
        <w:t>7</w:t>
      </w:r>
      <w:r w:rsidR="00887DAA">
        <w:rPr>
          <w:rFonts w:hint="eastAsia"/>
          <w:lang w:eastAsia="ja-JP"/>
        </w:rPr>
        <w:tab/>
      </w:r>
      <w:r w:rsidR="00887DAA">
        <w:rPr>
          <w:lang w:eastAsia="zh-CN"/>
        </w:rPr>
        <w:t>Directional broadcast channel</w:t>
      </w:r>
      <w:bookmarkEnd w:id="7715"/>
      <w:bookmarkEnd w:id="7716"/>
    </w:p>
    <w:p w:rsidR="00470862" w:rsidRDefault="00887DAA">
      <w:r>
        <w:t xml:space="preserve">In mmWave mode, Directional broadcast channel(D-BCH) is transmitted periodically to allow STAs to received network information and perform initial access. The structure of frames following D-BCH is defined in </w:t>
      </w:r>
      <w:del w:id="7718" w:author="nufront" w:date="2022-03-01T09:55:00Z">
        <w:r w:rsidR="00BA7B6A">
          <w:delText>5.</w:delText>
        </w:r>
      </w:del>
      <w:r>
        <w:t>1.7.1.1.</w:t>
      </w:r>
    </w:p>
    <w:p w:rsidR="00470862" w:rsidRDefault="00887DAA">
      <w:r>
        <w:t>Directional broadcast channel(D-BCH) are composed of Directional System information(D-SICH) and Directional STA initial access(D-RACH). The period of D-BCH can be detected by STA based on the preamble of D-BCH.</w:t>
      </w:r>
    </w:p>
    <w:p w:rsidR="00470862" w:rsidRDefault="00887DAA">
      <w:pPr>
        <w:rPr>
          <w:rFonts w:eastAsia="等线"/>
          <w:sz w:val="22"/>
          <w:szCs w:val="22"/>
          <w:vertAlign w:val="subscript"/>
          <w:lang w:eastAsia="zh-CN"/>
        </w:rPr>
      </w:pPr>
      <w:r>
        <w:t xml:space="preserve">The </w:t>
      </w:r>
      <w:r>
        <w:rPr>
          <w:lang w:eastAsia="zh-CN"/>
        </w:rPr>
        <w:t xml:space="preserve">directional </w:t>
      </w:r>
      <w:r>
        <w:t xml:space="preserve">system information </w:t>
      </w:r>
      <w:r>
        <w:rPr>
          <w:lang w:eastAsia="zh-CN"/>
        </w:rPr>
        <w:t>Bits shall be converted into complex constellation points by using QPSK modulation</w:t>
      </w:r>
      <w:r>
        <w:t xml:space="preserve">. </w:t>
      </w:r>
      <w:r>
        <w:rPr>
          <w:lang w:eastAsia="zh-CN"/>
        </w:rPr>
        <w:t>The constellation points shall then be spread using the sequence PN</w:t>
      </w:r>
      <w:r>
        <w:rPr>
          <w:sz w:val="22"/>
          <w:szCs w:val="22"/>
          <w:vertAlign w:val="subscript"/>
          <w:lang w:eastAsia="zh-CN"/>
        </w:rPr>
        <w:t>127</w:t>
      </w:r>
      <w:r>
        <w:rPr>
          <w:lang w:eastAsia="zh-CN"/>
        </w:rPr>
        <w:t xml:space="preserve">. </w:t>
      </w:r>
      <w:r>
        <w:t xml:space="preserve">The </w:t>
      </w:r>
      <w:r>
        <w:rPr>
          <w:lang w:eastAsia="zh-CN"/>
        </w:rPr>
        <w:t xml:space="preserve">directional </w:t>
      </w:r>
      <w:r>
        <w:t xml:space="preserve">system information field is defined in </w:t>
      </w:r>
      <w:del w:id="7719" w:author="nufront" w:date="2022-03-01T09:55:00Z">
        <w:r w:rsidR="0084111B" w:rsidRPr="00A52BF3">
          <w:delText>the table below.</w:delText>
        </w:r>
      </w:del>
      <w:ins w:id="7720" w:author="nufront" w:date="2022-03-01T09:55:00Z">
        <w:r>
          <w:fldChar w:fldCharType="begin"/>
        </w:r>
        <w:r>
          <w:instrText xml:space="preserve"> REF _Ref93911494 \h </w:instrText>
        </w:r>
      </w:ins>
      <w:ins w:id="7721" w:author="nufront" w:date="2022-03-01T09:55:00Z">
        <w:r>
          <w:fldChar w:fldCharType="separate"/>
        </w:r>
        <w:r w:rsidR="00F21402">
          <w:t xml:space="preserve">Table </w:t>
        </w:r>
        <w:r w:rsidR="00F21402">
          <w:rPr>
            <w:noProof/>
          </w:rPr>
          <w:t>75</w:t>
        </w:r>
        <w:r>
          <w:fldChar w:fldCharType="end"/>
        </w:r>
        <w:r>
          <w:t>.</w:t>
        </w:r>
      </w:ins>
      <w:r>
        <w:rPr>
          <w:lang w:eastAsia="zh-CN"/>
        </w:rPr>
        <w:t xml:space="preserve"> </w:t>
      </w:r>
    </w:p>
    <w:p w:rsidR="00470862" w:rsidRDefault="00887DAA">
      <w:pPr>
        <w:rPr>
          <w:rFonts w:eastAsia="MingLiU_HKSCS"/>
        </w:rPr>
      </w:pPr>
      <w:r>
        <w:t xml:space="preserve">The directional System information channel with different beam pattern can be used for completing the base station TX antenna beam training. </w:t>
      </w:r>
    </w:p>
    <w:p w:rsidR="00470862" w:rsidRDefault="00887DAA">
      <w:r>
        <w:t>The directional System information channel are composed of Synchronous signals, demodulation reference signals and directional System information field.</w:t>
      </w:r>
    </w:p>
    <w:p w:rsidR="00470862" w:rsidRDefault="00887DAA">
      <w:r>
        <w:t>Synchronous signals are transited using the sequence PN</w:t>
      </w:r>
      <w:r>
        <w:rPr>
          <w:vertAlign w:val="subscript"/>
        </w:rPr>
        <w:t>255</w:t>
      </w:r>
      <w:r>
        <w:t xml:space="preserve"> and PN</w:t>
      </w:r>
      <w:r>
        <w:rPr>
          <w:vertAlign w:val="subscript"/>
        </w:rPr>
        <w:t>1023</w:t>
      </w:r>
      <w:r>
        <w:t>, the sequence PN</w:t>
      </w:r>
      <w:r>
        <w:rPr>
          <w:vertAlign w:val="subscript"/>
        </w:rPr>
        <w:t>255</w:t>
      </w:r>
      <w:r>
        <w:t xml:space="preserve"> are transited with the time domain repetition number 10.</w:t>
      </w:r>
    </w:p>
    <w:p w:rsidR="00470862" w:rsidRDefault="00887DAA">
      <w:r>
        <w:t>10 repetitions of PN</w:t>
      </w:r>
      <w:r>
        <w:rPr>
          <w:vertAlign w:val="subscript"/>
        </w:rPr>
        <w:t>255</w:t>
      </w:r>
      <w:r>
        <w:t xml:space="preserve"> is used for coarse synchronization and frequency offset estimation, PN</w:t>
      </w:r>
      <w:r>
        <w:rPr>
          <w:vertAlign w:val="subscript"/>
        </w:rPr>
        <w:t>1023</w:t>
      </w:r>
      <w:r>
        <w:t xml:space="preserve"> is used for fine synchronization and frequency offset estimation.</w:t>
      </w:r>
    </w:p>
    <w:p w:rsidR="00470862" w:rsidRDefault="00887DAA">
      <w:r>
        <w:t>The demodulation reference signals are transited using the sequence PN</w:t>
      </w:r>
      <w:r>
        <w:rPr>
          <w:vertAlign w:val="subscript"/>
        </w:rPr>
        <w:t>511</w:t>
      </w:r>
      <w:r>
        <w:t xml:space="preserve"> with the time domain repetition number 2. The CP length for the demodulation reference signals is 127 sequence length and should be added ahead and behind the reference signals.</w:t>
      </w:r>
    </w:p>
    <w:p w:rsidR="00470862" w:rsidRDefault="00887DAA">
      <w:pPr>
        <w:rPr>
          <w:kern w:val="2"/>
          <w:lang w:eastAsia="zh-CN"/>
        </w:rPr>
      </w:pPr>
      <w:r>
        <w:rPr>
          <w:kern w:val="2"/>
          <w:lang w:eastAsia="zh-CN"/>
        </w:rPr>
        <w:t xml:space="preserve">The structure of the </w:t>
      </w:r>
      <w:r>
        <w:rPr>
          <w:lang w:eastAsia="zh-CN"/>
        </w:rPr>
        <w:t xml:space="preserve">directional </w:t>
      </w:r>
      <w:r>
        <w:rPr>
          <w:rFonts w:eastAsia="宋体"/>
          <w:kern w:val="2"/>
          <w:lang w:eastAsia="zh-CN"/>
        </w:rPr>
        <w:t>System information channel</w:t>
      </w:r>
      <w:r>
        <w:rPr>
          <w:kern w:val="2"/>
          <w:lang w:eastAsia="zh-CN"/>
        </w:rPr>
        <w:t xml:space="preserve"> is shown in </w:t>
      </w:r>
      <w:del w:id="7722" w:author="nufront" w:date="2022-03-01T09:55:00Z">
        <w:r w:rsidR="0084111B" w:rsidRPr="00A52BF3">
          <w:rPr>
            <w:kern w:val="2"/>
            <w:lang w:eastAsia="zh-CN"/>
          </w:rPr>
          <w:delText>the figure below.</w:delText>
        </w:r>
      </w:del>
      <w:ins w:id="7723" w:author="nufront" w:date="2022-03-01T09:55:00Z">
        <w:r>
          <w:rPr>
            <w:kern w:val="2"/>
            <w:lang w:eastAsia="zh-CN"/>
          </w:rPr>
          <w:fldChar w:fldCharType="begin"/>
        </w:r>
        <w:r>
          <w:rPr>
            <w:kern w:val="2"/>
            <w:lang w:eastAsia="zh-CN"/>
          </w:rPr>
          <w:instrText xml:space="preserve"> REF _Ref93849847 </w:instrText>
        </w:r>
        <w:r>
          <w:rPr>
            <w:kern w:val="2"/>
            <w:lang w:eastAsia="zh-CN"/>
          </w:rPr>
          <w:fldChar w:fldCharType="separate"/>
        </w:r>
        <w:r w:rsidR="00F21402">
          <w:t xml:space="preserve">Figure </w:t>
        </w:r>
        <w:r w:rsidR="00F21402">
          <w:rPr>
            <w:noProof/>
          </w:rPr>
          <w:t>88</w:t>
        </w:r>
        <w:r>
          <w:rPr>
            <w:kern w:val="2"/>
            <w:lang w:eastAsia="zh-CN"/>
          </w:rPr>
          <w:fldChar w:fldCharType="end"/>
        </w:r>
        <w:r>
          <w:rPr>
            <w:kern w:val="2"/>
            <w:lang w:eastAsia="zh-CN"/>
          </w:rPr>
          <w:t>.</w:t>
        </w:r>
      </w:ins>
    </w:p>
    <w:bookmarkStart w:id="7724" w:name="_Ref93849847"/>
    <w:p w:rsidR="0084111B" w:rsidRDefault="0084111B" w:rsidP="0084111B">
      <w:pPr>
        <w:snapToGrid w:val="0"/>
        <w:spacing w:beforeLines="50" w:afterLines="50" w:after="120"/>
        <w:jc w:val="center"/>
        <w:rPr>
          <w:del w:id="7725" w:author="nufront" w:date="2022-03-01T09:55:00Z"/>
          <w:kern w:val="2"/>
          <w:sz w:val="21"/>
          <w:szCs w:val="21"/>
          <w:lang w:eastAsia="zh-CN"/>
        </w:rPr>
      </w:pPr>
      <w:del w:id="7726" w:author="nufront" w:date="2022-03-01T09:55:00Z">
        <w:r w:rsidRPr="00A52BF3">
          <w:rPr>
            <w:rFonts w:eastAsia="MingLiU_HKSCS"/>
            <w:color w:val="000000"/>
            <w:kern w:val="2"/>
            <w:sz w:val="21"/>
            <w:szCs w:val="21"/>
            <w:lang w:val="en-US" w:eastAsia="zh-CN"/>
          </w:rPr>
          <w:object w:dxaOrig="5760" w:dyaOrig="1005" w14:anchorId="124F7F85">
            <v:shape id="_x0000_i1170" type="#_x0000_t75" style="width:4in;height:50.55pt" o:ole="">
              <v:imagedata r:id="rId249" o:title=""/>
              <o:lock v:ext="edit" aspectratio="f"/>
            </v:shape>
            <o:OLEObject Type="Embed" ProgID="Visio.Drawing.11" ShapeID="_x0000_i1170" DrawAspect="Content" ObjectID="_1708416142" r:id="rId250"/>
          </w:object>
        </w:r>
      </w:del>
    </w:p>
    <w:p w:rsidR="00470862" w:rsidRDefault="00887DAA">
      <w:pPr>
        <w:pStyle w:val="FigureNo"/>
        <w:rPr>
          <w:ins w:id="7727" w:author="nufront" w:date="2022-03-01T09:55:00Z"/>
        </w:rPr>
      </w:pPr>
      <w:ins w:id="7728" w:author="nufront" w:date="2022-03-01T09:55:00Z">
        <w:r>
          <w:t xml:space="preserve">Figure </w:t>
        </w:r>
        <w:r>
          <w:fldChar w:fldCharType="begin"/>
        </w:r>
        <w:r>
          <w:instrText xml:space="preserve"> SEQ Figure \* ARABIC </w:instrText>
        </w:r>
        <w:r>
          <w:fldChar w:fldCharType="separate"/>
        </w:r>
        <w:r w:rsidR="00F21402">
          <w:rPr>
            <w:noProof/>
          </w:rPr>
          <w:t>88</w:t>
        </w:r>
        <w:r>
          <w:fldChar w:fldCharType="end"/>
        </w:r>
        <w:bookmarkEnd w:id="7724"/>
      </w:ins>
    </w:p>
    <w:p w:rsidR="00470862" w:rsidRDefault="00887DAA">
      <w:pPr>
        <w:snapToGrid w:val="0"/>
        <w:spacing w:beforeLines="50" w:afterLines="50" w:after="120"/>
        <w:jc w:val="center"/>
        <w:rPr>
          <w:ins w:id="7729" w:author="nufront" w:date="2022-03-01T09:55:00Z"/>
          <w:kern w:val="2"/>
          <w:sz w:val="21"/>
          <w:szCs w:val="21"/>
          <w:lang w:eastAsia="zh-CN"/>
        </w:rPr>
      </w:pPr>
      <w:ins w:id="7730" w:author="nufront" w:date="2022-03-01T09:55:00Z">
        <w:r>
          <w:rPr>
            <w:rFonts w:eastAsia="MingLiU_HKSCS"/>
            <w:color w:val="000000"/>
            <w:kern w:val="2"/>
            <w:sz w:val="21"/>
            <w:szCs w:val="21"/>
            <w:lang w:val="en-US" w:eastAsia="zh-CN"/>
          </w:rPr>
          <w:object w:dxaOrig="5760" w:dyaOrig="1037" w14:anchorId="1FBFFE05">
            <v:shape id="_x0000_i1171" type="#_x0000_t75" style="width:4in;height:52.1pt" o:ole="">
              <v:imagedata r:id="rId249" o:title=""/>
              <o:lock v:ext="edit" aspectratio="f"/>
            </v:shape>
            <o:OLEObject Type="Embed" ProgID="Visio.Drawing.11" ShapeID="_x0000_i1171" DrawAspect="Content" ObjectID="_1708416143" r:id="rId251"/>
          </w:object>
        </w:r>
      </w:ins>
    </w:p>
    <w:p w:rsidR="00470862" w:rsidRDefault="00887DAA">
      <w:pPr>
        <w:snapToGrid w:val="0"/>
        <w:spacing w:beforeLines="50" w:afterLines="50" w:after="120"/>
        <w:jc w:val="both"/>
        <w:rPr>
          <w:rFonts w:eastAsia="宋体"/>
          <w:sz w:val="21"/>
          <w:szCs w:val="21"/>
          <w:lang w:eastAsia="zh-CN" w:bidi="en-US"/>
        </w:rPr>
      </w:pPr>
      <w:r>
        <w:rPr>
          <w:sz w:val="21"/>
          <w:szCs w:val="21"/>
          <w:lang w:eastAsia="zh-CN"/>
        </w:rPr>
        <w:t>S</w:t>
      </w:r>
      <w:r>
        <w:rPr>
          <w:sz w:val="22"/>
          <w:szCs w:val="22"/>
          <w:lang w:eastAsia="zh-CN"/>
        </w:rPr>
        <w:t xml:space="preserve">ee Attachment </w:t>
      </w:r>
      <w:del w:id="7731" w:author="nufront" w:date="2022-03-01T09:55:00Z">
        <w:r w:rsidR="00DA660B" w:rsidRPr="00D836F6">
          <w:rPr>
            <w:sz w:val="22"/>
            <w:szCs w:val="22"/>
            <w:lang w:eastAsia="zh-CN"/>
          </w:rPr>
          <w:delText>4</w:delText>
        </w:r>
      </w:del>
      <w:ins w:id="7732" w:author="nufront" w:date="2022-03-01T09:55:00Z">
        <w:r>
          <w:rPr>
            <w:sz w:val="22"/>
            <w:szCs w:val="22"/>
            <w:lang w:eastAsia="zh-CN"/>
          </w:rPr>
          <w:t>2</w:t>
        </w:r>
      </w:ins>
      <w:r>
        <w:rPr>
          <w:sz w:val="22"/>
          <w:szCs w:val="22"/>
          <w:lang w:eastAsia="zh-CN"/>
        </w:rPr>
        <w:t xml:space="preserve"> for the values of PN sequence.</w:t>
      </w:r>
    </w:p>
    <w:p w:rsidR="00470862" w:rsidRDefault="00887DAA">
      <w:pPr>
        <w:pStyle w:val="TableNo"/>
      </w:pPr>
      <w:bookmarkStart w:id="7733" w:name="_Ref93911494"/>
      <w:bookmarkStart w:id="7734" w:name="_Toc14110683"/>
      <w:bookmarkStart w:id="7735" w:name="_Toc14110275"/>
      <w:bookmarkStart w:id="7736" w:name="_Toc15176"/>
      <w:r>
        <w:t xml:space="preserve">Table </w:t>
      </w:r>
      <w:del w:id="7737" w:author="nufront" w:date="2022-03-01T09:55:00Z">
        <w:r w:rsidR="00BD5B31">
          <w:delText>63</w:delText>
        </w:r>
      </w:del>
      <w:ins w:id="7738" w:author="nufront" w:date="2022-03-01T09:55:00Z">
        <w:r>
          <w:fldChar w:fldCharType="begin"/>
        </w:r>
        <w:r>
          <w:instrText xml:space="preserve"> SEQ Table \* ARABIC </w:instrText>
        </w:r>
        <w:r>
          <w:fldChar w:fldCharType="separate"/>
        </w:r>
        <w:r w:rsidR="00F21402">
          <w:rPr>
            <w:noProof/>
          </w:rPr>
          <w:t>75</w:t>
        </w:r>
        <w:r>
          <w:fldChar w:fldCharType="end"/>
        </w:r>
      </w:ins>
      <w:bookmarkEnd w:id="7733"/>
    </w:p>
    <w:p w:rsidR="00470862" w:rsidRDefault="00887DAA">
      <w:pPr>
        <w:pStyle w:val="Tabletitle"/>
        <w:rPr>
          <w:rFonts w:eastAsia="宋体"/>
          <w:lang w:eastAsia="zh-CN"/>
        </w:rPr>
      </w:pPr>
      <w:r>
        <w:t>Directional System Information field</w:t>
      </w:r>
      <w:bookmarkEnd w:id="7734"/>
      <w:bookmarkEnd w:id="7735"/>
      <w:bookmarkEnd w:id="7736"/>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Notes</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7</w:t>
            </w:r>
            <w:r>
              <w:t>b</w:t>
            </w:r>
            <w:r>
              <w:rPr>
                <w:vertAlign w:val="subscript"/>
              </w:rPr>
              <w:t>6</w:t>
            </w:r>
            <w:r>
              <w:t>…b</w:t>
            </w:r>
            <w:r>
              <w:rPr>
                <w:vertAlign w:val="subscript"/>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The lowe</w:t>
            </w:r>
            <w:r>
              <w:rPr>
                <w:rFonts w:eastAsia="宋体"/>
                <w:lang w:eastAsia="zh-CN"/>
              </w:rPr>
              <w:t>st</w:t>
            </w:r>
            <w:r>
              <w:t xml:space="preserve"> 8 bits of this CAP MAC address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CAP identifier and scrambling code seed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19</w:t>
            </w:r>
            <w:r>
              <w:t>b</w:t>
            </w:r>
            <w:r>
              <w:rPr>
                <w:vertAlign w:val="subscript"/>
              </w:rPr>
              <w:t>1</w:t>
            </w:r>
            <w:r>
              <w:rPr>
                <w:vertAlign w:val="subscript"/>
                <w:lang w:eastAsia="zh-CN"/>
              </w:rPr>
              <w:t>8</w:t>
            </w:r>
            <w:r>
              <w:t>…b</w:t>
            </w:r>
            <w:r>
              <w:rPr>
                <w:vertAlign w:val="subscript"/>
                <w:lang w:eastAsia="zh-CN"/>
              </w:rPr>
              <w:t>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System Frame Number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0~4095</w:t>
            </w:r>
            <w:r>
              <w:t>，</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2</w:t>
            </w:r>
            <w:r>
              <w:rPr>
                <w:vertAlign w:val="subscript"/>
                <w:lang w:eastAsia="zh-CN"/>
              </w:rPr>
              <w:t>5</w:t>
            </w:r>
            <w:r>
              <w:t>b</w:t>
            </w:r>
            <w:r>
              <w:rPr>
                <w:vertAlign w:val="subscript"/>
              </w:rPr>
              <w:t>2</w:t>
            </w:r>
            <w:r>
              <w:rPr>
                <w:vertAlign w:val="subscript"/>
                <w:lang w:eastAsia="zh-CN"/>
              </w:rPr>
              <w:t>4</w:t>
            </w:r>
            <w:r>
              <w:t>…b</w:t>
            </w:r>
            <w:r>
              <w:rPr>
                <w:vertAlign w:val="subscript"/>
              </w:rPr>
              <w:t>2</w:t>
            </w:r>
            <w:r>
              <w:rPr>
                <w:vertAlign w:val="subscript"/>
                <w:lang w:eastAsia="zh-CN"/>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Beam Num</w:t>
            </w:r>
            <w:r>
              <w:t xml:space="preserve">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 xml:space="preserve"> ≤ </w:t>
            </w:r>
            <w:r>
              <w:rPr>
                <w:lang w:eastAsia="zh-CN"/>
              </w:rPr>
              <w:t>64 Beam</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31</w:t>
            </w:r>
            <w:r>
              <w:t>b</w:t>
            </w:r>
            <w:r>
              <w:rPr>
                <w:vertAlign w:val="subscript"/>
              </w:rPr>
              <w:t>3</w:t>
            </w:r>
            <w:r>
              <w:rPr>
                <w:vertAlign w:val="subscript"/>
                <w:lang w:eastAsia="zh-CN"/>
              </w:rPr>
              <w:t>0</w:t>
            </w:r>
            <w:r>
              <w:t>…b</w:t>
            </w:r>
            <w:r>
              <w:rPr>
                <w:vertAlign w:val="subscript"/>
                <w:lang w:eastAsia="zh-CN"/>
              </w:rPr>
              <w:t>26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Beam ID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 xml:space="preserve">≤ </w:t>
            </w:r>
            <w:r>
              <w:rPr>
                <w:lang w:eastAsia="zh-CN"/>
              </w:rPr>
              <w:t xml:space="preserve">Beam Num, used to indicate the beam index where the current </w:t>
            </w:r>
            <w:ins w:id="7739" w:author="nufront" w:date="2022-03-01T09:55:00Z">
              <w:r>
                <w:rPr>
                  <w:lang w:eastAsia="zh-CN"/>
                </w:rPr>
                <w:t>D-</w:t>
              </w:r>
            </w:ins>
            <w:r>
              <w:rPr>
                <w:lang w:eastAsia="zh-CN"/>
              </w:rPr>
              <w:t>SICH is located, can be used to calculate time synchronization</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7740" w:author="nufront" w:date="2022-03-01T09:55:00Z">
              <w:r w:rsidRPr="00A52BF3">
                <w:delText>b</w:delText>
              </w:r>
              <w:r w:rsidRPr="00A52BF3">
                <w:rPr>
                  <w:vertAlign w:val="subscript"/>
                  <w:lang w:eastAsia="zh-CN"/>
                </w:rPr>
                <w:delText>33</w:delText>
              </w:r>
              <w:r w:rsidRPr="00A52BF3">
                <w:delText>b</w:delText>
              </w:r>
              <w:r w:rsidRPr="00A52BF3">
                <w:rPr>
                  <w:vertAlign w:val="subscript"/>
                </w:rPr>
                <w:delText>32</w:delText>
              </w:r>
            </w:del>
            <w:ins w:id="7741" w:author="nufront" w:date="2022-03-01T09:55:00Z">
              <w:r w:rsidR="00887DAA">
                <w:t>b</w:t>
              </w:r>
              <w:r w:rsidR="00887DAA">
                <w:rPr>
                  <w:vertAlign w:val="subscript"/>
                  <w:lang w:eastAsia="zh-CN"/>
                </w:rPr>
                <w:t>44</w:t>
              </w:r>
              <w:r w:rsidR="00887DAA">
                <w:t>b</w:t>
              </w:r>
              <w:r w:rsidR="00887DAA">
                <w:rPr>
                  <w:vertAlign w:val="subscript"/>
                  <w:lang w:eastAsia="zh-CN"/>
                </w:rPr>
                <w:t>33</w:t>
              </w:r>
              <w:r w:rsidR="00887DAA">
                <w:t>b</w:t>
              </w:r>
              <w:r w:rsidR="00887DAA">
                <w:rPr>
                  <w:vertAlign w:val="subscript"/>
                </w:rPr>
                <w:t>32</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bandwidth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b/>
                <w:color w:val="000000"/>
                <w:lang w:eastAsia="zh-CN" w:bidi="en-US"/>
              </w:rPr>
            </w:pPr>
            <w:del w:id="7742" w:author="nufront" w:date="2022-03-01T09:55:00Z">
              <w:r w:rsidRPr="00A52BF3">
                <w:rPr>
                  <w:lang w:eastAsia="zh-CN"/>
                </w:rPr>
                <w:delText>00</w:delText>
              </w:r>
            </w:del>
            <w:ins w:id="7743" w:author="nufront" w:date="2022-03-01T09:55:00Z">
              <w:r w:rsidR="00887DAA">
                <w:rPr>
                  <w:lang w:eastAsia="zh-CN"/>
                </w:rPr>
                <w:t>000</w:t>
              </w:r>
            </w:ins>
            <w:r w:rsidR="00887DAA">
              <w:rPr>
                <w:lang w:eastAsia="zh-CN"/>
              </w:rPr>
              <w:t>:  50M</w:t>
            </w:r>
          </w:p>
          <w:p w:rsidR="00470862" w:rsidRDefault="0084111B">
            <w:pPr>
              <w:pStyle w:val="Tabletext"/>
              <w:rPr>
                <w:b/>
                <w:lang w:eastAsia="zh-CN"/>
              </w:rPr>
            </w:pPr>
            <w:del w:id="7744" w:author="nufront" w:date="2022-03-01T09:55:00Z">
              <w:r w:rsidRPr="00A52BF3">
                <w:rPr>
                  <w:lang w:eastAsia="zh-CN"/>
                </w:rPr>
                <w:delText>01</w:delText>
              </w:r>
            </w:del>
            <w:ins w:id="7745" w:author="nufront" w:date="2022-03-01T09:55:00Z">
              <w:r w:rsidR="00887DAA">
                <w:rPr>
                  <w:lang w:eastAsia="zh-CN"/>
                </w:rPr>
                <w:t>001</w:t>
              </w:r>
            </w:ins>
            <w:r w:rsidR="00887DAA">
              <w:rPr>
                <w:lang w:eastAsia="zh-CN"/>
              </w:rPr>
              <w:t>:  100M</w:t>
            </w:r>
          </w:p>
          <w:p w:rsidR="00470862" w:rsidRDefault="0084111B">
            <w:pPr>
              <w:pStyle w:val="Tabletext"/>
              <w:rPr>
                <w:b/>
                <w:lang w:eastAsia="zh-CN"/>
              </w:rPr>
            </w:pPr>
            <w:del w:id="7746" w:author="nufront" w:date="2022-03-01T09:55:00Z">
              <w:r w:rsidRPr="00A52BF3">
                <w:rPr>
                  <w:lang w:eastAsia="zh-CN"/>
                </w:rPr>
                <w:delText>10</w:delText>
              </w:r>
            </w:del>
            <w:ins w:id="7747" w:author="nufront" w:date="2022-03-01T09:55:00Z">
              <w:r w:rsidR="00887DAA">
                <w:rPr>
                  <w:lang w:eastAsia="zh-CN"/>
                </w:rPr>
                <w:t>010</w:t>
              </w:r>
            </w:ins>
            <w:r w:rsidR="00887DAA">
              <w:rPr>
                <w:lang w:eastAsia="zh-CN"/>
              </w:rPr>
              <w:t>:  200M</w:t>
            </w:r>
          </w:p>
          <w:p w:rsidR="00470862" w:rsidRDefault="0084111B">
            <w:pPr>
              <w:pStyle w:val="Tabletext"/>
              <w:rPr>
                <w:ins w:id="7748" w:author="nufront" w:date="2022-03-01T09:55:00Z"/>
                <w:szCs w:val="22"/>
                <w:lang w:eastAsia="zh-CN"/>
              </w:rPr>
            </w:pPr>
            <w:del w:id="7749" w:author="nufront" w:date="2022-03-01T09:55:00Z">
              <w:r w:rsidRPr="00A52BF3">
                <w:rPr>
                  <w:lang w:eastAsia="zh-CN"/>
                </w:rPr>
                <w:delText>11</w:delText>
              </w:r>
            </w:del>
            <w:ins w:id="7750" w:author="nufront" w:date="2022-03-01T09:55:00Z">
              <w:r w:rsidR="00887DAA">
                <w:rPr>
                  <w:lang w:eastAsia="zh-CN"/>
                </w:rPr>
                <w:t>011</w:t>
              </w:r>
            </w:ins>
            <w:r w:rsidR="00887DAA">
              <w:rPr>
                <w:lang w:eastAsia="zh-CN"/>
              </w:rPr>
              <w:t>:  4</w:t>
            </w:r>
            <w:r w:rsidR="00887DAA">
              <w:rPr>
                <w:szCs w:val="22"/>
                <w:lang w:eastAsia="zh-CN"/>
              </w:rPr>
              <w:t>00M</w:t>
            </w:r>
          </w:p>
          <w:p w:rsidR="00470862" w:rsidRDefault="00887DAA">
            <w:pPr>
              <w:pStyle w:val="Tabletext"/>
              <w:rPr>
                <w:ins w:id="7751" w:author="nufront" w:date="2022-03-01T09:55:00Z"/>
                <w:szCs w:val="22"/>
                <w:lang w:eastAsia="zh-CN"/>
              </w:rPr>
            </w:pPr>
            <w:ins w:id="7752" w:author="nufront" w:date="2022-03-01T09:55:00Z">
              <w:r>
                <w:rPr>
                  <w:rFonts w:hint="eastAsia"/>
                  <w:szCs w:val="22"/>
                  <w:lang w:eastAsia="zh-CN"/>
                </w:rPr>
                <w:t>1</w:t>
              </w:r>
              <w:r>
                <w:rPr>
                  <w:szCs w:val="22"/>
                  <w:lang w:eastAsia="zh-CN"/>
                </w:rPr>
                <w:t>00:  1GHz</w:t>
              </w:r>
            </w:ins>
          </w:p>
          <w:p w:rsidR="00470862" w:rsidRDefault="00887DAA">
            <w:pPr>
              <w:pStyle w:val="Tabletext"/>
              <w:rPr>
                <w:rFonts w:eastAsia="宋体"/>
                <w:b/>
                <w:color w:val="000000"/>
                <w:lang w:eastAsia="zh-CN" w:bidi="en-US"/>
              </w:rPr>
            </w:pPr>
            <w:ins w:id="7753" w:author="nufront" w:date="2022-03-01T09:55:00Z">
              <w:r>
                <w:rPr>
                  <w:szCs w:val="22"/>
                  <w:lang w:eastAsia="zh-CN"/>
                </w:rPr>
                <w:t>101~111: Reserved</w:t>
              </w:r>
            </w:ins>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35</w:t>
            </w:r>
            <w:r>
              <w:t>b</w:t>
            </w:r>
            <w:r>
              <w:rPr>
                <w:vertAlign w:val="subscript"/>
                <w:lang w:eastAsia="zh-CN"/>
              </w:rPr>
              <w:t>34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RACH num</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RACH number for a single Beam:</w:t>
            </w:r>
          </w:p>
          <w:p w:rsidR="00470862" w:rsidRDefault="00887DAA">
            <w:pPr>
              <w:pStyle w:val="Tabletext"/>
              <w:rPr>
                <w:b/>
                <w:lang w:eastAsia="zh-CN"/>
              </w:rPr>
            </w:pPr>
            <w:r>
              <w:rPr>
                <w:lang w:eastAsia="zh-CN"/>
              </w:rPr>
              <w:t>00</w:t>
            </w:r>
            <w:r>
              <w:rPr>
                <w:lang w:eastAsia="zh-CN"/>
              </w:rPr>
              <w:t>：</w:t>
            </w:r>
            <w:r>
              <w:rPr>
                <w:lang w:eastAsia="zh-CN"/>
              </w:rPr>
              <w:t xml:space="preserve"> 1 </w:t>
            </w:r>
          </w:p>
          <w:p w:rsidR="00470862" w:rsidRDefault="00887DAA">
            <w:pPr>
              <w:pStyle w:val="Tabletext"/>
              <w:rPr>
                <w:b/>
                <w:lang w:eastAsia="zh-CN"/>
              </w:rPr>
            </w:pPr>
            <w:r>
              <w:rPr>
                <w:lang w:eastAsia="zh-CN"/>
              </w:rPr>
              <w:t>01</w:t>
            </w:r>
            <w:r>
              <w:rPr>
                <w:lang w:eastAsia="zh-CN"/>
              </w:rPr>
              <w:t>：</w:t>
            </w:r>
            <w:r>
              <w:rPr>
                <w:lang w:eastAsia="zh-CN"/>
              </w:rPr>
              <w:t xml:space="preserve"> 2</w:t>
            </w:r>
          </w:p>
          <w:p w:rsidR="00470862" w:rsidRDefault="00887DAA">
            <w:pPr>
              <w:pStyle w:val="Tabletext"/>
              <w:rPr>
                <w:b/>
                <w:lang w:eastAsia="zh-CN"/>
              </w:rPr>
            </w:pPr>
            <w:r>
              <w:rPr>
                <w:lang w:eastAsia="zh-CN"/>
              </w:rPr>
              <w:t>10</w:t>
            </w:r>
            <w:r>
              <w:rPr>
                <w:lang w:eastAsia="zh-CN"/>
              </w:rPr>
              <w:t>：</w:t>
            </w:r>
            <w:r>
              <w:rPr>
                <w:lang w:eastAsia="zh-CN"/>
              </w:rPr>
              <w:t xml:space="preserve"> 4</w:t>
            </w:r>
          </w:p>
          <w:p w:rsidR="00470862" w:rsidRDefault="00887DAA">
            <w:pPr>
              <w:pStyle w:val="Tabletext"/>
              <w:rPr>
                <w:rFonts w:eastAsia="MingLiU_HKSCS"/>
                <w:b/>
                <w:color w:val="000000"/>
                <w:lang w:bidi="en-US"/>
              </w:rPr>
            </w:pPr>
            <w:r>
              <w:rPr>
                <w:lang w:eastAsia="zh-CN"/>
              </w:rPr>
              <w:t>11</w:t>
            </w:r>
            <w:r>
              <w:rPr>
                <w:lang w:eastAsia="zh-CN"/>
              </w:rPr>
              <w:t>：</w:t>
            </w:r>
            <w:r>
              <w:rPr>
                <w:lang w:eastAsia="zh-CN"/>
              </w:rPr>
              <w:t xml:space="preserve"> 8</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37</w:t>
            </w:r>
            <w:r>
              <w:t>b</w:t>
            </w:r>
            <w:r>
              <w:rPr>
                <w:vertAlign w:val="subscript"/>
                <w:lang w:eastAsia="zh-CN"/>
              </w:rPr>
              <w:t>36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RACH Root set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Indicates ZC sequence root set index</w:t>
            </w:r>
            <w:del w:id="7754" w:author="nufront" w:date="2022-03-01T09:55:00Z">
              <w:r w:rsidR="0084111B" w:rsidRPr="00A52BF3">
                <w:rPr>
                  <w:lang w:eastAsia="zh-CN"/>
                </w:rPr>
                <w:delText xml:space="preserve">  </w:delText>
              </w:r>
            </w:del>
            <w:r>
              <w:rPr>
                <w:lang w:eastAsia="zh-CN"/>
              </w:rPr>
              <w:t>:</w:t>
            </w:r>
          </w:p>
          <w:p w:rsidR="00470862" w:rsidRDefault="00887DAA">
            <w:pPr>
              <w:pStyle w:val="Tabletext"/>
              <w:rPr>
                <w:b/>
                <w:lang w:eastAsia="zh-CN"/>
              </w:rPr>
            </w:pPr>
            <w:r>
              <w:rPr>
                <w:lang w:eastAsia="zh-CN"/>
              </w:rPr>
              <w:t>00:  1</w:t>
            </w:r>
          </w:p>
          <w:p w:rsidR="00470862" w:rsidRDefault="00887DAA">
            <w:pPr>
              <w:pStyle w:val="Tabletext"/>
              <w:rPr>
                <w:b/>
                <w:lang w:eastAsia="zh-CN"/>
              </w:rPr>
            </w:pPr>
            <w:r>
              <w:rPr>
                <w:lang w:eastAsia="zh-CN"/>
              </w:rPr>
              <w:t>01:  2</w:t>
            </w:r>
          </w:p>
          <w:p w:rsidR="00470862" w:rsidRDefault="00887DAA">
            <w:pPr>
              <w:pStyle w:val="Tabletext"/>
              <w:rPr>
                <w:b/>
                <w:lang w:eastAsia="zh-CN"/>
              </w:rPr>
            </w:pPr>
            <w:r>
              <w:rPr>
                <w:lang w:eastAsia="zh-CN"/>
              </w:rPr>
              <w:t>10:  3</w:t>
            </w:r>
          </w:p>
          <w:p w:rsidR="00470862" w:rsidRDefault="00887DAA">
            <w:pPr>
              <w:pStyle w:val="Tabletext"/>
              <w:rPr>
                <w:b/>
                <w:color w:val="000000"/>
                <w:lang w:eastAsia="zh-CN" w:bidi="en-US"/>
              </w:rPr>
            </w:pPr>
            <w:r>
              <w:rPr>
                <w:lang w:eastAsia="zh-CN"/>
              </w:rPr>
              <w:t>11:  4</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41</w:t>
            </w:r>
            <w:r>
              <w:t>b</w:t>
            </w:r>
            <w:r>
              <w:rPr>
                <w:vertAlign w:val="subscript"/>
                <w:lang w:eastAsia="zh-CN"/>
              </w:rPr>
              <w:t>40</w:t>
            </w:r>
            <w:r>
              <w:t>b</w:t>
            </w:r>
            <w:r>
              <w:rPr>
                <w:vertAlign w:val="subscript"/>
                <w:lang w:eastAsia="zh-CN"/>
              </w:rPr>
              <w:t>39</w:t>
            </w:r>
            <w:r>
              <w:t>b</w:t>
            </w:r>
            <w:r>
              <w:rPr>
                <w:vertAlign w:val="subscript"/>
                <w:lang w:eastAsia="zh-CN"/>
              </w:rPr>
              <w:t>38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Cap txpower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Indicates that CAP's current transmit power in dBm:</w:t>
            </w:r>
          </w:p>
          <w:p w:rsidR="00470862" w:rsidRDefault="00887DAA">
            <w:pPr>
              <w:pStyle w:val="Tabletext"/>
              <w:rPr>
                <w:b/>
                <w:lang w:eastAsia="zh-CN"/>
              </w:rPr>
            </w:pPr>
            <w:r>
              <w:rPr>
                <w:lang w:eastAsia="zh-CN"/>
              </w:rPr>
              <w:t>0000:  40</w:t>
            </w:r>
          </w:p>
          <w:p w:rsidR="00470862" w:rsidRDefault="00887DAA">
            <w:pPr>
              <w:pStyle w:val="Tabletext"/>
              <w:rPr>
                <w:b/>
                <w:lang w:eastAsia="zh-CN"/>
              </w:rPr>
            </w:pPr>
            <w:r>
              <w:rPr>
                <w:lang w:eastAsia="zh-CN"/>
              </w:rPr>
              <w:t>0001:  29</w:t>
            </w:r>
          </w:p>
          <w:p w:rsidR="00470862" w:rsidRDefault="00887DAA">
            <w:pPr>
              <w:pStyle w:val="Tabletext"/>
              <w:rPr>
                <w:b/>
                <w:lang w:eastAsia="zh-CN"/>
              </w:rPr>
            </w:pPr>
            <w:r>
              <w:rPr>
                <w:lang w:eastAsia="zh-CN"/>
              </w:rPr>
              <w:t>0010:  22.4</w:t>
            </w:r>
          </w:p>
          <w:p w:rsidR="00470862" w:rsidRDefault="00887DAA">
            <w:pPr>
              <w:pStyle w:val="Tabletext"/>
              <w:rPr>
                <w:b/>
                <w:color w:val="000000"/>
                <w:lang w:eastAsia="zh-CN" w:bidi="en-US"/>
              </w:rPr>
            </w:pPr>
            <w:r>
              <w:rPr>
                <w:lang w:eastAsia="zh-CN"/>
              </w:rPr>
              <w:t>0011:  34</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42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BeamLoad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Indicates the current beam load:</w:t>
            </w:r>
          </w:p>
          <w:p w:rsidR="00470862" w:rsidRDefault="00887DAA">
            <w:pPr>
              <w:pStyle w:val="Tabletext"/>
              <w:rPr>
                <w:b/>
                <w:lang w:eastAsia="zh-CN"/>
              </w:rPr>
            </w:pPr>
            <w:r>
              <w:rPr>
                <w:lang w:eastAsia="zh-CN"/>
              </w:rPr>
              <w:t>0:</w:t>
            </w:r>
            <w:ins w:id="7755" w:author="nufront" w:date="2022-03-01T09:55:00Z">
              <w:r>
                <w:rPr>
                  <w:lang w:eastAsia="zh-CN"/>
                </w:rPr>
                <w:t xml:space="preserve"> </w:t>
              </w:r>
            </w:ins>
            <w:r>
              <w:rPr>
                <w:lang w:eastAsia="zh-CN"/>
              </w:rPr>
              <w:t>Light load</w:t>
            </w:r>
          </w:p>
          <w:p w:rsidR="00470862" w:rsidRDefault="00887DAA">
            <w:pPr>
              <w:pStyle w:val="Tabletext"/>
              <w:rPr>
                <w:b/>
                <w:color w:val="000000"/>
                <w:lang w:eastAsia="zh-CN" w:bidi="en-US"/>
              </w:rPr>
            </w:pPr>
            <w:r>
              <w:rPr>
                <w:lang w:eastAsia="zh-CN"/>
              </w:rPr>
              <w:t>1:</w:t>
            </w:r>
            <w:ins w:id="7756" w:author="nufront" w:date="2022-03-01T09:55:00Z">
              <w:r>
                <w:rPr>
                  <w:lang w:eastAsia="zh-CN"/>
                </w:rPr>
                <w:t xml:space="preserve"> </w:t>
              </w:r>
            </w:ins>
            <w:r>
              <w:rPr>
                <w:lang w:eastAsia="zh-CN"/>
              </w:rPr>
              <w:t>Heavy load</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lang w:eastAsia="zh-CN"/>
              </w:rPr>
              <w:t>43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rPr>
                <w:lang w:eastAsia="zh-CN"/>
              </w:rPr>
              <w:t>D-BCH Length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rPr>
                <w:lang w:eastAsia="zh-CN"/>
              </w:rPr>
              <w:t>0: 0.5ms</w:t>
            </w:r>
          </w:p>
          <w:p w:rsidR="00470862" w:rsidRDefault="00887DAA">
            <w:pPr>
              <w:pStyle w:val="Tabletext"/>
              <w:rPr>
                <w:b/>
                <w:color w:val="000000"/>
                <w:lang w:eastAsia="zh-CN" w:bidi="en-US"/>
              </w:rPr>
            </w:pPr>
            <w:r>
              <w:rPr>
                <w:lang w:eastAsia="zh-CN"/>
              </w:rPr>
              <w:t>1: 1ms</w:t>
            </w: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b/>
                <w:color w:val="000000"/>
                <w:lang w:bidi="en-US"/>
              </w:rPr>
            </w:pPr>
            <w:del w:id="7757" w:author="nufront" w:date="2022-03-01T09:55:00Z">
              <w:r w:rsidRPr="00A52BF3">
                <w:delText>B</w:delText>
              </w:r>
              <w:r w:rsidRPr="00A52BF3">
                <w:rPr>
                  <w:vertAlign w:val="subscript"/>
                  <w:lang w:eastAsia="zh-CN"/>
                </w:rPr>
                <w:delText>45</w:delText>
              </w:r>
              <w:r w:rsidRPr="00A52BF3">
                <w:delText>…b</w:delText>
              </w:r>
              <w:r w:rsidRPr="00A52BF3">
                <w:rPr>
                  <w:vertAlign w:val="subscript"/>
                  <w:lang w:eastAsia="zh-CN"/>
                </w:rPr>
                <w:delText>44</w:delText>
              </w:r>
            </w:del>
            <w:ins w:id="7758" w:author="nufront" w:date="2022-03-01T09:55:00Z">
              <w:r w:rsidR="00887DAA">
                <w:t>b</w:t>
              </w:r>
              <w:r w:rsidR="00887DAA">
                <w:rPr>
                  <w:vertAlign w:val="subscript"/>
                  <w:lang w:eastAsia="zh-CN"/>
                </w:rPr>
                <w:t>45</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rFonts w:eastAsia="MingLiU_HKSCS"/>
                <w:color w:val="000000"/>
                <w:lang w:bidi="en-US"/>
              </w:rPr>
            </w:pPr>
          </w:p>
        </w:tc>
      </w:tr>
      <w:tr w:rsidR="00F8150A">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6</w:t>
            </w:r>
            <w:r>
              <w:rPr>
                <w:vertAlign w:val="subscript"/>
              </w:rPr>
              <w:t>1</w:t>
            </w:r>
            <w:r>
              <w:t xml:space="preserve"> b</w:t>
            </w:r>
            <w:r>
              <w:rPr>
                <w:vertAlign w:val="subscript"/>
                <w:lang w:eastAsia="zh-CN"/>
              </w:rPr>
              <w:t>6</w:t>
            </w:r>
            <w:r>
              <w:rPr>
                <w:vertAlign w:val="subscript"/>
              </w:rPr>
              <w:t>0</w:t>
            </w:r>
            <w:r>
              <w:t>… b</w:t>
            </w:r>
            <w:r>
              <w:rPr>
                <w:vertAlign w:val="subscript"/>
                <w:lang w:eastAsia="zh-CN"/>
              </w:rPr>
              <w:t>4</w:t>
            </w:r>
            <w:r>
              <w:rPr>
                <w:vertAlign w:val="subscript"/>
              </w:rPr>
              <w:t>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eastAsia="zh-CN" w:bidi="en-US"/>
              </w:rPr>
            </w:pPr>
            <w:r>
              <w:rPr>
                <w:lang w:eastAsia="zh-CN"/>
              </w:rPr>
              <w:t>CRC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CRC protection</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887DAA">
      <w:pPr>
        <w:rPr>
          <w:lang w:eastAsia="zh-CN"/>
        </w:rPr>
      </w:pPr>
      <w:r>
        <w:t>Directional</w:t>
      </w:r>
      <w:r>
        <w:rPr>
          <w:lang w:eastAsia="zh-CN"/>
        </w:rPr>
        <w:t xml:space="preserve"> </w:t>
      </w:r>
      <w:r>
        <w:t>STA initial access</w:t>
      </w:r>
      <w:r>
        <w:rPr>
          <w:lang w:eastAsia="zh-CN"/>
        </w:rPr>
        <w:t>(D</w:t>
      </w:r>
      <w:r>
        <w:t>-RACH</w:t>
      </w:r>
      <w:r>
        <w:rPr>
          <w:lang w:eastAsia="zh-CN"/>
        </w:rPr>
        <w:t>)</w:t>
      </w:r>
      <w:r>
        <w:rPr>
          <w:lang w:eastAsia="zh-CN"/>
        </w:rPr>
        <w:t>：</w:t>
      </w:r>
      <w:r>
        <w:rPr>
          <w:lang w:eastAsia="zh-CN"/>
        </w:rPr>
        <w:t xml:space="preserve"> </w:t>
      </w:r>
    </w:p>
    <w:p w:rsidR="00470862" w:rsidRDefault="00887DAA">
      <w:pPr>
        <w:pStyle w:val="enumlev1"/>
        <w:rPr>
          <w:lang w:eastAsia="zh-CN"/>
        </w:rPr>
      </w:pPr>
      <w:r>
        <w:rPr>
          <w:lang w:eastAsia="zh-CN"/>
        </w:rPr>
        <w:t>−</w:t>
      </w:r>
      <w:r>
        <w:rPr>
          <w:lang w:eastAsia="zh-CN"/>
        </w:rPr>
        <w:tab/>
        <w:t>The initial channel access of D</w:t>
      </w:r>
      <w:r>
        <w:t>-RACH</w:t>
      </w:r>
      <w:r>
        <w:rPr>
          <w:lang w:eastAsia="zh-CN"/>
        </w:rPr>
        <w:t xml:space="preserve"> is based on a fully competitive mode, including the corresponding RACH channel resources and the preamble. The available random-access resources and preamble sets can be obtained by receiving the D</w:t>
      </w:r>
      <w:r>
        <w:rPr>
          <w:rFonts w:eastAsia="宋体"/>
          <w:lang w:eastAsia="zh-CN"/>
        </w:rPr>
        <w:t>-</w:t>
      </w:r>
      <w:r>
        <w:rPr>
          <w:lang w:eastAsia="zh-CN"/>
        </w:rPr>
        <w:t xml:space="preserve">SICH. </w:t>
      </w:r>
    </w:p>
    <w:p w:rsidR="00470862" w:rsidRDefault="00887DAA">
      <w:pPr>
        <w:pStyle w:val="enumlev1"/>
        <w:rPr>
          <w:lang w:eastAsia="zh-CN"/>
        </w:rPr>
      </w:pPr>
      <w:r>
        <w:rPr>
          <w:lang w:eastAsia="zh-CN"/>
        </w:rPr>
        <w:t>−</w:t>
      </w:r>
      <w:r>
        <w:rPr>
          <w:lang w:eastAsia="zh-CN"/>
        </w:rPr>
        <w:tab/>
        <w:t xml:space="preserve">The initial random access process includes scanning different beams to obtain relevant </w:t>
      </w:r>
      <w:r>
        <w:rPr>
          <w:rFonts w:eastAsia="宋体"/>
          <w:lang w:eastAsia="zh-CN"/>
        </w:rPr>
        <w:t>D-</w:t>
      </w:r>
      <w:r>
        <w:rPr>
          <w:lang w:eastAsia="zh-CN"/>
        </w:rPr>
        <w:t xml:space="preserve">SICH information, selecting the RACH channel corresponding to the most appropriate beam, randomly selecting a preamble in the alternative set to initiate the access and waiting to receive a random access response (DL-CCH) message which carries the initial TA, allocated uplink transmission resources, etc., and then the STA uses the allocated resources to send the first uplink message (connection establishment request) while opening a window to wait for the connection establishment response message. If the access fails, the STA can continuously try to initiate an access for several times. </w:t>
      </w:r>
    </w:p>
    <w:p w:rsidR="00470862" w:rsidRDefault="00887DAA">
      <w:pPr>
        <w:rPr>
          <w:lang w:eastAsia="zh-CN"/>
        </w:rPr>
      </w:pPr>
      <w:r>
        <w:rPr>
          <w:lang w:eastAsia="zh-CN"/>
        </w:rPr>
        <w:t>The D-RACH preamble is Zadoff-Chu sequence with Length = 1023</w:t>
      </w:r>
      <w:r>
        <w:rPr>
          <w:lang w:eastAsia="zh-CN"/>
        </w:rPr>
        <w:t>，</w:t>
      </w:r>
      <w:r>
        <w:rPr>
          <w:lang w:eastAsia="zh-CN"/>
        </w:rPr>
        <w:t xml:space="preserve">and the sequences are generated according to the </w:t>
      </w:r>
      <w:r>
        <w:t xml:space="preserve">equation </w:t>
      </w:r>
      <w:r>
        <w:rPr>
          <w:lang w:eastAsia="zh-CN"/>
        </w:rPr>
        <w:t>following:</w:t>
      </w:r>
    </w:p>
    <w:p w:rsidR="00470862" w:rsidRDefault="00887DAA">
      <w:pPr>
        <w:pStyle w:val="Equation"/>
        <w:rPr>
          <w:position w:val="-10"/>
          <w:rPrChange w:id="7759" w:author="nufront" w:date="2022-03-01T09:55:00Z">
            <w:rPr/>
          </w:rPrChange>
        </w:rPr>
      </w:pPr>
      <w:r>
        <w:rPr>
          <w:rFonts w:eastAsia="等线"/>
          <w:lang w:eastAsia="zh-CN"/>
        </w:rPr>
        <w:tab/>
      </w:r>
      <m:oMath>
        <m:r>
          <w:rPr>
            <w:rFonts w:ascii="Cambria Math" w:hAnsi="Cambria Math"/>
          </w:rPr>
          <m:t>Z</m:t>
        </m:r>
        <m:d>
          <m:dPr>
            <m:begChr m:val="（"/>
            <m:endChr m:val="）"/>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jπ</m:t>
            </m:r>
            <m:f>
              <m:fPr>
                <m:ctrlPr>
                  <w:rPr>
                    <w:rFonts w:ascii="Cambria Math" w:hAnsi="Cambria Math"/>
                    <w:i/>
                  </w:rPr>
                </m:ctrlPr>
              </m:fPr>
              <m:num>
                <m:r>
                  <w:rPr>
                    <w:rFonts w:ascii="Cambria Math" w:hAnsi="Cambria Math"/>
                  </w:rPr>
                  <m:t>μ</m:t>
                </m:r>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N</m:t>
                </m:r>
              </m:den>
            </m:f>
          </m:sup>
        </m:sSup>
        <m:r>
          <w:rPr>
            <w:rFonts w:ascii="Cambria Math" w:eastAsia="MS Mincho" w:hAnsi="Cambria Math"/>
          </w:rPr>
          <m:t>，</m:t>
        </m:r>
        <m:r>
          <w:rPr>
            <w:rFonts w:ascii="Cambria Math" w:hAnsi="Cambria Math"/>
          </w:rPr>
          <m:t>n=0,1,...</m:t>
        </m:r>
        <m:r>
          <m:rPr>
            <m:sty m:val="p"/>
          </m:rPr>
          <w:rPr>
            <w:rFonts w:ascii="Cambria Math" w:hAnsi="Cambria Math"/>
          </w:rPr>
          <m:t>N-1;</m:t>
        </m:r>
        <m:r>
          <w:rPr>
            <w:rFonts w:ascii="Cambria Math" w:hAnsi="Cambria Math"/>
          </w:rPr>
          <m:t>N</m:t>
        </m:r>
        <m:r>
          <m:rPr>
            <m:sty m:val="p"/>
          </m:rPr>
          <w:rPr>
            <w:rFonts w:ascii="Cambria Math" w:hAnsi="Cambria Math"/>
          </w:rPr>
          <m:t>=1023</m:t>
        </m:r>
        <m:r>
          <m:rPr>
            <m:sty m:val="p"/>
          </m:rPr>
          <w:rPr>
            <w:rFonts w:ascii="Cambria Math" w:eastAsia="MS Mincho" w:hAnsi="Cambria Math"/>
          </w:rPr>
          <m:t>；</m:t>
        </m:r>
        <m:r>
          <w:rPr>
            <w:rFonts w:ascii="Cambria Math" w:hAnsi="Cambria Math"/>
          </w:rPr>
          <m:t>μ</m:t>
        </m:r>
        <m:r>
          <m:rPr>
            <m:sty m:val="p"/>
          </m:rPr>
          <w:rPr>
            <w:rFonts w:ascii="Cambria Math" w:eastAsia="MS Mincho" w:hAnsi="Cambria Math"/>
          </w:rPr>
          <m:t>：</m:t>
        </m:r>
        <m:r>
          <m:rPr>
            <m:sty m:val="p"/>
          </m:rPr>
          <w:rPr>
            <w:rFonts w:ascii="Cambria Math" w:hAnsi="Cambria Math"/>
          </w:rPr>
          <m:t>root index</m:t>
        </m:r>
      </m:oMath>
      <w:r>
        <w:rPr>
          <w:rFonts w:eastAsia="宋体"/>
          <w:position w:val="-10"/>
          <w:lang w:eastAsia="zh-CN"/>
        </w:rPr>
        <w:tab/>
      </w:r>
      <w:bookmarkStart w:id="7760" w:name="equation39"/>
      <w:del w:id="7761" w:author="nufront" w:date="2022-03-01T09:55:00Z">
        <w:r w:rsidR="0084111B" w:rsidRPr="00A52BF3">
          <w:rPr>
            <w:rFonts w:eastAsia="宋体"/>
            <w:position w:val="-10"/>
            <w:lang w:eastAsia="zh-CN"/>
          </w:rPr>
          <w:delText>(Equation</w:delText>
        </w:r>
        <w:r w:rsidR="006D67D9">
          <w:rPr>
            <w:rFonts w:eastAsia="宋体"/>
            <w:position w:val="-10"/>
            <w:lang w:eastAsia="zh-CN"/>
          </w:rPr>
          <w:delText xml:space="preserve"> 33</w:delText>
        </w:r>
        <w:bookmarkEnd w:id="7760"/>
        <w:r w:rsidR="0084111B" w:rsidRPr="00A52BF3">
          <w:rPr>
            <w:rFonts w:eastAsia="宋体"/>
            <w:position w:val="-10"/>
            <w:lang w:eastAsia="zh-CN"/>
          </w:rPr>
          <w:delText>)</w:delText>
        </w:r>
      </w:del>
    </w:p>
    <w:p w:rsidR="0084111B" w:rsidRPr="00A52BF3" w:rsidRDefault="0084111B" w:rsidP="0084111B">
      <w:pPr>
        <w:ind w:firstLine="420"/>
        <w:jc w:val="center"/>
        <w:rPr>
          <w:del w:id="7762" w:author="nufront" w:date="2022-03-01T09:55:00Z"/>
          <w:rFonts w:eastAsia="MingLiU_HKSCS"/>
          <w:sz w:val="21"/>
          <w:szCs w:val="21"/>
          <w:lang w:eastAsia="zh-CN"/>
        </w:rPr>
      </w:pPr>
    </w:p>
    <w:p w:rsidR="00470862" w:rsidRDefault="00E842C4">
      <w:pPr>
        <w:jc w:val="right"/>
        <w:rPr>
          <w:ins w:id="7763" w:author="nufront" w:date="2022-03-01T09:55:00Z"/>
        </w:rPr>
      </w:pPr>
      <w:del w:id="7764" w:author="nufront" w:date="2022-03-01T09:55:00Z">
        <w:r>
          <w:delText>5.</w:delText>
        </w:r>
      </w:del>
      <w:ins w:id="7765" w:author="nufront" w:date="2022-03-01T09:55:00Z">
        <w:r w:rsidR="00887DAA">
          <w:t xml:space="preserve">Equation </w:t>
        </w:r>
        <w:r w:rsidR="00887DAA">
          <w:fldChar w:fldCharType="begin"/>
        </w:r>
        <w:r w:rsidR="00887DAA">
          <w:instrText xml:space="preserve"> SEQ Equation \* ARABIC </w:instrText>
        </w:r>
        <w:r w:rsidR="00887DAA">
          <w:fldChar w:fldCharType="separate"/>
        </w:r>
        <w:r w:rsidR="00F21402">
          <w:rPr>
            <w:noProof/>
          </w:rPr>
          <w:t>31</w:t>
        </w:r>
        <w:r w:rsidR="00887DAA">
          <w:fldChar w:fldCharType="end"/>
        </w:r>
      </w:ins>
    </w:p>
    <w:p w:rsidR="00470862" w:rsidRDefault="00470862">
      <w:pPr>
        <w:ind w:firstLine="420"/>
        <w:jc w:val="center"/>
        <w:rPr>
          <w:ins w:id="7766" w:author="nufront" w:date="2022-03-01T09:55:00Z"/>
          <w:rFonts w:eastAsia="MingLiU_HKSCS"/>
          <w:sz w:val="21"/>
          <w:szCs w:val="21"/>
          <w:lang w:eastAsia="zh-CN"/>
        </w:rPr>
      </w:pPr>
    </w:p>
    <w:p w:rsidR="00470862" w:rsidRDefault="00887DAA">
      <w:pPr>
        <w:pStyle w:val="4"/>
        <w:rPr>
          <w:sz w:val="21"/>
          <w:szCs w:val="21"/>
        </w:rPr>
      </w:pPr>
      <w:bookmarkStart w:id="7767" w:name="_Toc14036589"/>
      <w:bookmarkStart w:id="7768" w:name="_Toc41386860"/>
      <w:r>
        <w:t>1.7.6</w:t>
      </w:r>
      <w:r>
        <w:tab/>
        <w:t>Downlink/ Uplink sounding channel</w:t>
      </w:r>
      <w:bookmarkEnd w:id="7767"/>
      <w:bookmarkEnd w:id="7768"/>
    </w:p>
    <w:p w:rsidR="00470862" w:rsidRDefault="00E842C4">
      <w:pPr>
        <w:pStyle w:val="5"/>
      </w:pPr>
      <w:bookmarkStart w:id="7769" w:name="_Toc14036590"/>
      <w:bookmarkStart w:id="7770" w:name="_Toc41386861"/>
      <w:del w:id="7771" w:author="nufront" w:date="2022-03-01T09:55:00Z">
        <w:r>
          <w:delText>5.</w:delText>
        </w:r>
      </w:del>
      <w:r w:rsidR="00887DAA">
        <w:t>1.7.6.1</w:t>
      </w:r>
      <w:r w:rsidR="00887DAA">
        <w:tab/>
        <w:t>Downlink sounding channel</w:t>
      </w:r>
      <w:bookmarkEnd w:id="7769"/>
      <w:bookmarkEnd w:id="7770"/>
    </w:p>
    <w:p w:rsidR="00470862" w:rsidRDefault="00887DAA">
      <w:pPr>
        <w:rPr>
          <w:rFonts w:eastAsia="宋体"/>
        </w:rPr>
      </w:pPr>
      <w:r>
        <w:t xml:space="preserve">When </w:t>
      </w:r>
      <w:del w:id="7772" w:author="nufront" w:date="2022-03-01T09:55:00Z">
        <w:r w:rsidR="0084111B" w:rsidRPr="00A52BF3">
          <w:delText>b</w:delText>
        </w:r>
        <w:r w:rsidR="0084111B" w:rsidRPr="00A52BF3">
          <w:rPr>
            <w:vertAlign w:val="subscript"/>
          </w:rPr>
          <w:delText>64</w:delText>
        </w:r>
        <w:r w:rsidR="0084111B" w:rsidRPr="00A52BF3">
          <w:delText xml:space="preserve">=1 in </w:delText>
        </w:r>
      </w:del>
      <w:r>
        <w:t>the system information field SICH</w:t>
      </w:r>
      <w:del w:id="7773" w:author="nufront" w:date="2022-03-01T09:55:00Z">
        <w:r w:rsidR="0084111B" w:rsidRPr="00A52BF3">
          <w:delText>, it</w:delText>
        </w:r>
      </w:del>
      <w:r>
        <w:t xml:space="preserve"> indicates that the frame is configured with downlink sounding channel, which can be used to measure downlink channel and obtain uplink channel state information by channel reciprocity. The specific location of the downlink traffic channel and the downlink sounding channel is indicated by the MAC layer BCF frame. </w:t>
      </w:r>
    </w:p>
    <w:p w:rsidR="00470862" w:rsidRDefault="0084111B">
      <w:pPr>
        <w:rPr>
          <w:rFonts w:eastAsia="宋体"/>
        </w:rPr>
      </w:pPr>
      <w:del w:id="7774" w:author="nufront" w:date="2022-03-01T09:55:00Z">
        <w:r w:rsidRPr="00A52BF3">
          <w:delText xml:space="preserve">The downlink sounding channel can support up to 8 antenna ports. The pilot pattern is shown in </w:delText>
        </w:r>
        <w:r w:rsidR="00DA660B" w:rsidRPr="00D836F6">
          <w:delText>Attachment 3</w:delText>
        </w:r>
        <w:r w:rsidRPr="00A52BF3">
          <w:delText xml:space="preserve">. </w:delText>
        </w:r>
      </w:del>
      <w:r w:rsidR="00887DAA">
        <w:t xml:space="preserve">The generation of downlink sounding pilot is same as DRS, as shown in </w:t>
      </w:r>
      <w:del w:id="7775" w:author="nufront" w:date="2022-03-01T09:55:00Z">
        <w:r w:rsidR="00FF2DC9">
          <w:delText>5.</w:delText>
        </w:r>
      </w:del>
      <w:r w:rsidR="00887DAA">
        <w:t xml:space="preserve">1.7.5.3.4. It should be noted that the </w:t>
      </w:r>
      <w:del w:id="7776" w:author="nufront" w:date="2022-03-01T09:55:00Z">
        <w:r w:rsidRPr="00A52BF3">
          <w:delText>DPI</w:delText>
        </w:r>
        <w:r w:rsidRPr="00A52BF3">
          <w:rPr>
            <w:vertAlign w:val="subscript"/>
          </w:rPr>
          <w:delText>F</w:delText>
        </w:r>
      </w:del>
      <w:ins w:id="7777" w:author="nufront" w:date="2022-03-01T09:55:00Z">
        <w:r w:rsidR="00887DAA">
          <w:t>SPI</w:t>
        </w:r>
        <w:r w:rsidR="00887DAA">
          <w:rPr>
            <w:vertAlign w:val="subscript"/>
          </w:rPr>
          <w:t>F</w:t>
        </w:r>
      </w:ins>
      <w:r w:rsidR="00887DAA">
        <w:rPr>
          <w:vertAlign w:val="subscript"/>
        </w:rPr>
        <w:t xml:space="preserve"> </w:t>
      </w:r>
      <w:r w:rsidR="00887DAA">
        <w:rPr>
          <w:rFonts w:eastAsia="宋体"/>
        </w:rPr>
        <w:t xml:space="preserve">is fixed to be 4 and the </w:t>
      </w:r>
      <w:del w:id="7778" w:author="nufront" w:date="2022-03-01T09:55:00Z">
        <w:r w:rsidRPr="00A52BF3">
          <w:rPr>
            <w:rFonts w:eastAsia="宋体"/>
          </w:rPr>
          <w:delText xml:space="preserve">number of spatial streams is equal to </w:delText>
        </w:r>
      </w:del>
      <w:ins w:id="7779" w:author="nufront" w:date="2022-03-01T09:55:00Z">
        <w:r w:rsidR="00887DAA">
          <w:rPr>
            <w:rFonts w:eastAsia="宋体"/>
          </w:rPr>
          <w:t>Nsts should be replaced with N</w:t>
        </w:r>
        <w:r w:rsidR="00887DAA">
          <w:rPr>
            <w:rFonts w:eastAsia="宋体"/>
            <w:vertAlign w:val="subscript"/>
          </w:rPr>
          <w:t>tx</w:t>
        </w:r>
        <w:r w:rsidR="00887DAA">
          <w:rPr>
            <w:rFonts w:eastAsia="宋体"/>
          </w:rPr>
          <w:t>,</w:t>
        </w:r>
        <w:r w:rsidR="00887DAA">
          <w:rPr>
            <w:rFonts w:eastAsia="宋体"/>
            <w:lang w:eastAsia="zh-CN"/>
          </w:rPr>
          <w:t xml:space="preserve"> where N</w:t>
        </w:r>
        <w:r w:rsidR="00887DAA">
          <w:rPr>
            <w:rFonts w:eastAsia="宋体"/>
            <w:vertAlign w:val="subscript"/>
            <w:lang w:eastAsia="zh-CN"/>
          </w:rPr>
          <w:t>tx</w:t>
        </w:r>
        <w:r w:rsidR="00887DAA">
          <w:rPr>
            <w:rFonts w:eastAsia="宋体"/>
            <w:lang w:eastAsia="zh-CN"/>
          </w:rPr>
          <w:t xml:space="preserve"> is </w:t>
        </w:r>
      </w:ins>
      <w:r w:rsidR="00887DAA">
        <w:rPr>
          <w:rFonts w:eastAsia="宋体"/>
          <w:lang w:eastAsia="zh-CN"/>
        </w:rPr>
        <w:t xml:space="preserve">the number of </w:t>
      </w:r>
      <w:del w:id="7780" w:author="nufront" w:date="2022-03-01T09:55:00Z">
        <w:r w:rsidRPr="00A52BF3">
          <w:rPr>
            <w:rFonts w:eastAsia="宋体"/>
          </w:rPr>
          <w:delText xml:space="preserve">antenna ports. </w:delText>
        </w:r>
      </w:del>
      <w:ins w:id="7781" w:author="nufront" w:date="2022-03-01T09:55:00Z">
        <w:r w:rsidR="00887DAA">
          <w:rPr>
            <w:rFonts w:eastAsia="宋体"/>
            <w:lang w:eastAsia="zh-CN"/>
          </w:rPr>
          <w:t>transmit antenna of CAP.</w:t>
        </w:r>
        <w:r w:rsidR="00887DAA">
          <w:rPr>
            <w:rFonts w:eastAsia="宋体"/>
          </w:rPr>
          <w:t xml:space="preserve"> The number of OFDM symbols which sounding pilot occupies depends on the value of the subcarrier offset indication of DRS/Sounding Pilot in SICH. If there is subcarrier offset, the OFDM symbol number of sounding pilot is </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oMath>
        <w:r w:rsidR="00887DAA">
          <w:rPr>
            <w:rFonts w:eastAsia="宋体"/>
            <w:lang w:eastAsia="zh-CN"/>
          </w:rPr>
          <w:t>. Otherwise,</w:t>
        </w:r>
        <w:r w:rsidR="00887DAA">
          <w:rPr>
            <w:rFonts w:eastAsia="宋体"/>
          </w:rPr>
          <w:t xml:space="preserve"> the OFDM symbol number of sounding pilot is</w:t>
        </w:r>
        <w:r w:rsidR="00887DAA">
          <w:rPr>
            <w:rFonts w:eastAsia="宋体"/>
            <w:lang w:eastAsia="zh-CN"/>
          </w:rPr>
          <w:t xml:space="preserve"> </w:t>
        </w:r>
        <m:oMath>
          <m:d>
            <m:dPr>
              <m:begChr m:val="⌈"/>
              <m:endChr m:val="⌉"/>
              <m:ctrlPr>
                <w:rPr>
                  <w:rFonts w:ascii="Cambria Math" w:eastAsia="宋体" w:hAnsi="Cambria Math"/>
                </w:rPr>
              </m:ctrlPr>
            </m:dPr>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num>
                <m:den>
                  <m:sSub>
                    <m:sSubPr>
                      <m:ctrlPr>
                        <w:rPr>
                          <w:rFonts w:ascii="Cambria Math" w:eastAsia="宋体" w:hAnsi="Cambria Math"/>
                          <w:i/>
                        </w:rPr>
                      </m:ctrlPr>
                    </m:sSubPr>
                    <m:e>
                      <m:r>
                        <w:rPr>
                          <w:rFonts w:ascii="Cambria Math" w:eastAsia="宋体" w:hAnsi="Cambria Math"/>
                        </w:rPr>
                        <m:t>SPI</m:t>
                      </m:r>
                    </m:e>
                    <m:sub>
                      <m:r>
                        <w:rPr>
                          <w:rFonts w:ascii="Cambria Math" w:eastAsia="宋体" w:hAnsi="Cambria Math"/>
                        </w:rPr>
                        <m:t>F</m:t>
                      </m:r>
                    </m:sub>
                  </m:sSub>
                </m:den>
              </m:f>
            </m:e>
          </m:d>
        </m:oMath>
        <w:r w:rsidR="00887DAA">
          <w:rPr>
            <w:rFonts w:eastAsia="宋体"/>
          </w:rPr>
          <w:t>.</w:t>
        </w:r>
      </w:ins>
    </w:p>
    <w:p w:rsidR="00470862" w:rsidRDefault="00E842C4">
      <w:pPr>
        <w:pStyle w:val="5"/>
      </w:pPr>
      <w:bookmarkStart w:id="7782" w:name="_Toc14036591"/>
      <w:bookmarkStart w:id="7783" w:name="_Toc41386862"/>
      <w:del w:id="7784" w:author="nufront" w:date="2022-03-01T09:55:00Z">
        <w:r>
          <w:delText>5.</w:delText>
        </w:r>
      </w:del>
      <w:r w:rsidR="00887DAA">
        <w:t>1.7.6.2</w:t>
      </w:r>
      <w:r w:rsidR="00887DAA">
        <w:tab/>
        <w:t>Uplink sounding channel</w:t>
      </w:r>
      <w:bookmarkEnd w:id="7782"/>
      <w:bookmarkEnd w:id="7783"/>
    </w:p>
    <w:p w:rsidR="00470862" w:rsidRDefault="00887DAA">
      <w:pPr>
        <w:ind w:firstLineChars="300" w:firstLine="720"/>
        <w:rPr>
          <w:rFonts w:eastAsia="宋体"/>
        </w:rPr>
        <w:pPrChange w:id="7785" w:author="nufront" w:date="2022-03-01T09:55:00Z">
          <w:pPr/>
        </w:pPrChange>
      </w:pPr>
      <w:r>
        <w:t xml:space="preserve">When </w:t>
      </w:r>
      <w:del w:id="7786" w:author="nufront" w:date="2022-03-01T09:55:00Z">
        <w:r w:rsidR="0084111B" w:rsidRPr="006D67D9">
          <w:delText xml:space="preserve">b67=1 in </w:delText>
        </w:r>
      </w:del>
      <w:r>
        <w:t>the system information field SICH</w:t>
      </w:r>
      <w:del w:id="7787" w:author="nufront" w:date="2022-03-01T09:55:00Z">
        <w:r w:rsidR="0084111B" w:rsidRPr="006D67D9">
          <w:delText>, it</w:delText>
        </w:r>
      </w:del>
      <w:r>
        <w:t xml:space="preserve"> indicates that the frame is configured with uplink sounding channel, which can be used to measure uplink channel and obtain downlink channel state information by channel reciprocity. The </w:t>
      </w:r>
      <w:ins w:id="7788" w:author="nufront" w:date="2022-03-01T09:55:00Z">
        <w:r>
          <w:t xml:space="preserve">detailed configuration of </w:t>
        </w:r>
      </w:ins>
      <w:r>
        <w:t xml:space="preserve">uplink sounding channel </w:t>
      </w:r>
      <w:del w:id="7789" w:author="nufront" w:date="2022-03-01T09:55:00Z">
        <w:r w:rsidR="0084111B" w:rsidRPr="00A52BF3">
          <w:delText>can be right after the whole uplink TCH or each STA’s uplink TCH, as indicated</w:delText>
        </w:r>
      </w:del>
      <w:ins w:id="7790" w:author="nufront" w:date="2022-03-01T09:55:00Z">
        <w:r>
          <w:t>is defined</w:t>
        </w:r>
      </w:ins>
      <w:r>
        <w:t xml:space="preserve"> in CCH.</w:t>
      </w:r>
      <w:del w:id="7791" w:author="nufront" w:date="2022-03-01T09:55:00Z">
        <w:r w:rsidR="0084111B" w:rsidRPr="00A52BF3">
          <w:delText xml:space="preserve"> </w:delText>
        </w:r>
      </w:del>
      <w:r>
        <w:t>T</w:t>
      </w:r>
      <w:r>
        <w:rPr>
          <w:rFonts w:eastAsia="宋体"/>
        </w:rPr>
        <w:t xml:space="preserve">he </w:t>
      </w:r>
      <w:ins w:id="7792" w:author="nufront" w:date="2022-03-01T09:55:00Z">
        <w:r>
          <w:rPr>
            <w:rFonts w:eastAsia="宋体"/>
          </w:rPr>
          <w:t xml:space="preserve">number of </w:t>
        </w:r>
      </w:ins>
      <w:r>
        <w:rPr>
          <w:rFonts w:eastAsia="宋体"/>
        </w:rPr>
        <w:t xml:space="preserve">OFDM </w:t>
      </w:r>
      <w:del w:id="7793" w:author="nufront" w:date="2022-03-01T09:55:00Z">
        <w:r w:rsidR="0084111B" w:rsidRPr="00A52BF3">
          <w:delText>symbol number calculation</w:delText>
        </w:r>
      </w:del>
      <w:ins w:id="7794" w:author="nufront" w:date="2022-03-01T09:55:00Z">
        <w:r>
          <w:rPr>
            <w:rFonts w:eastAsia="宋体"/>
          </w:rPr>
          <w:t>symbols which sounding pilot occupies depends on the value</w:t>
        </w:r>
      </w:ins>
      <w:r>
        <w:rPr>
          <w:rFonts w:eastAsia="宋体"/>
        </w:rPr>
        <w:t xml:space="preserve"> of the </w:t>
      </w:r>
      <w:del w:id="7795" w:author="nufront" w:date="2022-03-01T09:55:00Z">
        <w:r w:rsidR="0084111B" w:rsidRPr="00A52BF3">
          <w:delText>uplink payload should subtract</w:delText>
        </w:r>
      </w:del>
      <w:ins w:id="7796" w:author="nufront" w:date="2022-03-01T09:55:00Z">
        <w:r>
          <w:rPr>
            <w:rFonts w:eastAsia="宋体"/>
          </w:rPr>
          <w:t xml:space="preserve">subcarrier offset indication of DRS/Sounding Pilot in SICH. If there is subcarrier offset, the OFDM symbol number of sounding pilot is </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oMath>
        <w:r>
          <w:rPr>
            <w:rFonts w:eastAsia="宋体"/>
            <w:lang w:eastAsia="zh-CN"/>
          </w:rPr>
          <w:t>. Otherwise,</w:t>
        </w:r>
      </w:ins>
      <w:r>
        <w:rPr>
          <w:rFonts w:eastAsia="宋体"/>
        </w:rPr>
        <w:t xml:space="preserve"> the OFDM symbol number of </w:t>
      </w:r>
      <w:del w:id="7797" w:author="nufront" w:date="2022-03-01T09:55:00Z">
        <w:r w:rsidR="0084111B" w:rsidRPr="00A52BF3">
          <w:delText>uplink sounding channel first if b</w:delText>
        </w:r>
        <w:r w:rsidR="0084111B" w:rsidRPr="00A52BF3">
          <w:rPr>
            <w:vertAlign w:val="subscript"/>
          </w:rPr>
          <w:delText>67</w:delText>
        </w:r>
        <w:r w:rsidR="0084111B" w:rsidRPr="00A52BF3">
          <w:delText>=1.  If SICH b</w:delText>
        </w:r>
        <w:r w:rsidR="0084111B" w:rsidRPr="00A52BF3">
          <w:rPr>
            <w:vertAlign w:val="subscript"/>
          </w:rPr>
          <w:delText>67</w:delText>
        </w:r>
        <w:r w:rsidR="0084111B" w:rsidRPr="00A52BF3">
          <w:delText>=1 and CCH b</w:delText>
        </w:r>
        <w:r w:rsidR="0084111B" w:rsidRPr="00A52BF3">
          <w:rPr>
            <w:vertAlign w:val="subscript"/>
          </w:rPr>
          <w:delText>32</w:delText>
        </w:r>
        <w:r w:rsidR="0084111B" w:rsidRPr="00A52BF3">
          <w:delText xml:space="preserve"> b</w:delText>
        </w:r>
        <w:r w:rsidR="0084111B" w:rsidRPr="00A52BF3">
          <w:rPr>
            <w:vertAlign w:val="subscript"/>
          </w:rPr>
          <w:delText>31…</w:delText>
        </w:r>
        <w:r w:rsidR="0084111B" w:rsidRPr="00A52BF3">
          <w:delText xml:space="preserve"> b</w:delText>
        </w:r>
        <w:r w:rsidR="0084111B" w:rsidRPr="00A52BF3">
          <w:rPr>
            <w:vertAlign w:val="subscript"/>
          </w:rPr>
          <w:delText>24</w:delText>
        </w:r>
        <w:r w:rsidR="0084111B" w:rsidRPr="00A52BF3">
          <w:delText xml:space="preserve"> indicates OFDM symbol number is 0, only an uplink sounding channel is transmitted followed the empty uplink TCH.</w:delText>
        </w:r>
      </w:del>
      <w:ins w:id="7798" w:author="nufront" w:date="2022-03-01T09:55:00Z">
        <w:r>
          <w:rPr>
            <w:rFonts w:eastAsia="宋体"/>
          </w:rPr>
          <w:t>sounding pilot is</w:t>
        </w:r>
        <w:r>
          <w:rPr>
            <w:rFonts w:eastAsia="宋体"/>
            <w:lang w:eastAsia="zh-CN"/>
          </w:rPr>
          <w:t xml:space="preserve"> </w:t>
        </w:r>
        <m:oMath>
          <m:d>
            <m:dPr>
              <m:begChr m:val="⌈"/>
              <m:endChr m:val="⌉"/>
              <m:ctrlPr>
                <w:rPr>
                  <w:rFonts w:ascii="Cambria Math" w:eastAsia="宋体" w:hAnsi="Cambria Math"/>
                </w:rPr>
              </m:ctrlPr>
            </m:dPr>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num>
                <m:den>
                  <m:sSub>
                    <m:sSubPr>
                      <m:ctrlPr>
                        <w:rPr>
                          <w:rFonts w:ascii="Cambria Math" w:eastAsia="宋体" w:hAnsi="Cambria Math"/>
                          <w:i/>
                        </w:rPr>
                      </m:ctrlPr>
                    </m:sSubPr>
                    <m:e>
                      <m:r>
                        <w:rPr>
                          <w:rFonts w:ascii="Cambria Math" w:eastAsia="宋体" w:hAnsi="Cambria Math"/>
                        </w:rPr>
                        <m:t>SPI</m:t>
                      </m:r>
                    </m:e>
                    <m:sub>
                      <m:r>
                        <w:rPr>
                          <w:rFonts w:ascii="Cambria Math" w:eastAsia="宋体" w:hAnsi="Cambria Math"/>
                        </w:rPr>
                        <m:t>F</m:t>
                      </m:r>
                    </m:sub>
                  </m:sSub>
                </m:den>
              </m:f>
            </m:e>
          </m:d>
        </m:oMath>
        <w:r>
          <w:rPr>
            <w:rFonts w:eastAsia="宋体"/>
          </w:rPr>
          <w:t>.</w:t>
        </w:r>
      </w:ins>
    </w:p>
    <w:p w:rsidR="0084111B" w:rsidRDefault="0084111B" w:rsidP="006D67D9">
      <w:pPr>
        <w:rPr>
          <w:del w:id="7799" w:author="nufront" w:date="2022-03-01T09:55:00Z"/>
        </w:rPr>
      </w:pPr>
      <w:bookmarkStart w:id="7800" w:name="_Toc14036592"/>
      <w:bookmarkStart w:id="7801" w:name="_Toc41386863"/>
      <w:del w:id="7802" w:author="nufront" w:date="2022-03-01T09:55:00Z">
        <w:r w:rsidRPr="00A52BF3">
          <w:delText xml:space="preserve">The uplink sounding channel can support up to 8 antenna ports. The pilot pattern is shown in </w:delText>
        </w:r>
        <w:r w:rsidR="00DA660B" w:rsidRPr="00D836F6">
          <w:delText>Attachment 3</w:delText>
        </w:r>
        <w:r w:rsidRPr="00A52BF3">
          <w:delText xml:space="preserve">. The generation of uplink sounding pilot is same as DRS, as shown in </w:delText>
        </w:r>
        <w:r w:rsidR="00FF2DC9">
          <w:delText>5.1.7</w:delText>
        </w:r>
        <w:r w:rsidRPr="00A52BF3">
          <w:delText>.5.3.4. It should be noted that the DPI</w:delText>
        </w:r>
        <w:r w:rsidRPr="00A52BF3">
          <w:rPr>
            <w:vertAlign w:val="subscript"/>
          </w:rPr>
          <w:delText>F</w:delText>
        </w:r>
        <w:r w:rsidRPr="00A52BF3">
          <w:delText xml:space="preserve"> is fixed to be 4 in full-bandwidth scheme and 1 in OFDMA scheme. The number of spatial streams should be equal to the number of antenna ports.</w:delText>
        </w:r>
      </w:del>
    </w:p>
    <w:p w:rsidR="00470862" w:rsidRDefault="00E842C4">
      <w:pPr>
        <w:pStyle w:val="4"/>
        <w:rPr>
          <w:rFonts w:eastAsia="MingLiU_HKSCS"/>
          <w:sz w:val="21"/>
          <w:szCs w:val="21"/>
        </w:rPr>
      </w:pPr>
      <w:del w:id="7803" w:author="nufront" w:date="2022-03-01T09:55:00Z">
        <w:r>
          <w:delText>5.</w:delText>
        </w:r>
      </w:del>
      <w:r w:rsidR="00887DAA">
        <w:t>1.7.7</w:t>
      </w:r>
      <w:r w:rsidR="00887DAA">
        <w:tab/>
        <w:t>Uplink scheduling request channel</w:t>
      </w:r>
      <w:bookmarkEnd w:id="7800"/>
      <w:bookmarkEnd w:id="7801"/>
    </w:p>
    <w:p w:rsidR="00470862" w:rsidRDefault="00E842C4">
      <w:pPr>
        <w:pStyle w:val="5"/>
      </w:pPr>
      <w:bookmarkStart w:id="7804" w:name="_Toc41386864"/>
      <w:bookmarkStart w:id="7805" w:name="_Toc14036593"/>
      <w:del w:id="7806" w:author="nufront" w:date="2022-03-01T09:55:00Z">
        <w:r>
          <w:delText>5.</w:delText>
        </w:r>
      </w:del>
      <w:r w:rsidR="00887DAA">
        <w:t>1.7.7.1</w:t>
      </w:r>
      <w:r w:rsidR="00887DAA">
        <w:tab/>
        <w:t>General</w:t>
      </w:r>
      <w:bookmarkEnd w:id="7804"/>
      <w:bookmarkEnd w:id="7805"/>
    </w:p>
    <w:p w:rsidR="00470862" w:rsidRDefault="00887DAA">
      <w:r>
        <w:t xml:space="preserve">The position of the uplink scheduling request channel (UL SRCH) in the uplink frame is in Figure 66. Each STA can randomly select a subband to transmit it’s SRCH. The request signal for each subband is generated in accordance with the method shown in </w:t>
      </w:r>
      <w:del w:id="7807" w:author="nufront" w:date="2022-03-01T09:55:00Z">
        <w:r w:rsidR="006D67D9">
          <w:delText>Figure 82.</w:delText>
        </w:r>
      </w:del>
      <w:ins w:id="7808" w:author="nufront" w:date="2022-03-01T09:55:00Z">
        <w:r>
          <w:fldChar w:fldCharType="begin"/>
        </w:r>
        <w:r>
          <w:instrText xml:space="preserve"> REF _Ref93849862 </w:instrText>
        </w:r>
        <w:r>
          <w:fldChar w:fldCharType="separate"/>
        </w:r>
        <w:r w:rsidR="00F21402">
          <w:t xml:space="preserve">Figure </w:t>
        </w:r>
        <w:r w:rsidR="00F21402">
          <w:rPr>
            <w:noProof/>
          </w:rPr>
          <w:t>89</w:t>
        </w:r>
        <w:r>
          <w:fldChar w:fldCharType="end"/>
        </w:r>
        <w:r>
          <w:t>.</w:t>
        </w:r>
      </w:ins>
    </w:p>
    <w:p w:rsidR="00470862" w:rsidRDefault="00887DAA">
      <w:pPr>
        <w:pStyle w:val="FigureNo"/>
      </w:pPr>
      <w:bookmarkStart w:id="7809" w:name="_Ref93849862"/>
      <w:bookmarkStart w:id="7810" w:name="_Ref18589436"/>
      <w:r>
        <w:t xml:space="preserve">Figure </w:t>
      </w:r>
      <w:del w:id="7811" w:author="nufront" w:date="2022-03-01T09:55:00Z">
        <w:r w:rsidR="00BD5B31">
          <w:delText>82</w:delText>
        </w:r>
      </w:del>
      <w:ins w:id="7812" w:author="nufront" w:date="2022-03-01T09:55:00Z">
        <w:r>
          <w:fldChar w:fldCharType="begin"/>
        </w:r>
        <w:r>
          <w:instrText xml:space="preserve"> SEQ Figure \* ARABIC </w:instrText>
        </w:r>
        <w:r>
          <w:fldChar w:fldCharType="separate"/>
        </w:r>
        <w:r w:rsidR="00F21402">
          <w:rPr>
            <w:noProof/>
          </w:rPr>
          <w:t>89</w:t>
        </w:r>
        <w:r>
          <w:fldChar w:fldCharType="end"/>
        </w:r>
      </w:ins>
      <w:bookmarkEnd w:id="7809"/>
    </w:p>
    <w:bookmarkEnd w:id="7810"/>
    <w:p w:rsidR="00470862" w:rsidRDefault="00887DAA">
      <w:pPr>
        <w:pStyle w:val="Figuretitle"/>
      </w:pPr>
      <w:r>
        <w:t>Scheduling request signal generation method</w:t>
      </w:r>
    </w:p>
    <w:p w:rsidR="0084111B" w:rsidRDefault="0084111B" w:rsidP="004121FC">
      <w:pPr>
        <w:pStyle w:val="Figure"/>
        <w:rPr>
          <w:del w:id="7813" w:author="nufront" w:date="2022-03-01T09:55:00Z"/>
        </w:rPr>
      </w:pPr>
      <w:del w:id="7814" w:author="nufront" w:date="2022-03-01T09:55:00Z">
        <w:r w:rsidRPr="00A52BF3">
          <w:object w:dxaOrig="9795" w:dyaOrig="1590" w14:anchorId="70A517BA">
            <v:shape id="_x0000_i1172" type="#_x0000_t75" style="width:489.45pt;height:79.65pt" o:ole="">
              <v:imagedata r:id="rId252" o:title=""/>
              <o:lock v:ext="edit" aspectratio="f"/>
            </v:shape>
            <o:OLEObject Type="Embed" ProgID="Visio.Drawing.11" ShapeID="_x0000_i1172" DrawAspect="Content" ObjectID="_1708416144" r:id="rId253"/>
          </w:object>
        </w:r>
      </w:del>
    </w:p>
    <w:p w:rsidR="00470862" w:rsidRDefault="00887DAA">
      <w:pPr>
        <w:pStyle w:val="Figure"/>
        <w:rPr>
          <w:ins w:id="7815" w:author="nufront" w:date="2022-03-01T09:55:00Z"/>
        </w:rPr>
      </w:pPr>
      <w:ins w:id="7816" w:author="nufront" w:date="2022-03-01T09:55:00Z">
        <w:r>
          <w:object w:dxaOrig="9804" w:dyaOrig="1590" w14:anchorId="18F1A497">
            <v:shape id="_x0000_i1173" type="#_x0000_t75" style="width:491pt;height:79.65pt" o:ole="">
              <v:imagedata r:id="rId252" o:title=""/>
              <o:lock v:ext="edit" aspectratio="f"/>
            </v:shape>
            <o:OLEObject Type="Embed" ProgID="Visio.Drawing.11" ShapeID="_x0000_i1173" DrawAspect="Content" ObjectID="_1708416145" r:id="rId254"/>
          </w:object>
        </w:r>
      </w:ins>
    </w:p>
    <w:p w:rsidR="00470862" w:rsidRDefault="00470862">
      <w:pPr>
        <w:snapToGrid w:val="0"/>
        <w:spacing w:beforeLines="50" w:afterLines="50" w:after="120"/>
        <w:jc w:val="both"/>
        <w:rPr>
          <w:sz w:val="21"/>
          <w:szCs w:val="21"/>
        </w:rPr>
      </w:pPr>
    </w:p>
    <w:p w:rsidR="00470862" w:rsidRDefault="00887DAA">
      <w:pPr>
        <w:rPr>
          <w:rFonts w:eastAsia="宋体"/>
        </w:rPr>
      </w:pPr>
      <w:r>
        <w:t xml:space="preserve">In the figure, CAP_MAC means that the lowest 7 bits of the CAP’s MAC address. </w:t>
      </w:r>
      <w:r>
        <w:rPr>
          <w:i/>
        </w:rPr>
        <w:t>i</w:t>
      </w:r>
      <w:r>
        <w:t xml:space="preserve"> is the PN sequence index </w:t>
      </w:r>
      <w:r>
        <w:t>（</w:t>
      </w:r>
      <m:oMath>
        <m:r>
          <w:rPr>
            <w:rFonts w:ascii="Cambria Math" w:hAnsi="Cambria Math"/>
          </w:rPr>
          <m:t>0≤i&lt;4</m:t>
        </m:r>
      </m:oMath>
      <w:r>
        <w:t>），</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oMath>
      <w:r>
        <w:t xml:space="preserve"> is the cyclic shift parameter set, and j is the cyclic shift parameter index (0≤j &lt; 8). Each STA shall randomly select the value of i and j with equal probability.</w:t>
      </w:r>
    </w:p>
    <w:p w:rsidR="00470862" w:rsidRDefault="00E842C4">
      <w:pPr>
        <w:pStyle w:val="5"/>
      </w:pPr>
      <w:bookmarkStart w:id="7817" w:name="_Toc41386865"/>
      <w:bookmarkStart w:id="7818" w:name="_Toc14036594"/>
      <w:del w:id="7819" w:author="nufront" w:date="2022-03-01T09:55:00Z">
        <w:r>
          <w:delText>5.</w:delText>
        </w:r>
      </w:del>
      <w:r w:rsidR="00887DAA">
        <w:t>1.7.7.2</w:t>
      </w:r>
      <w:r w:rsidR="00887DAA">
        <w:tab/>
        <w:t>Generation of PN sequences</w:t>
      </w:r>
      <w:bookmarkEnd w:id="7817"/>
      <w:bookmarkEnd w:id="7818"/>
    </w:p>
    <w:p w:rsidR="00470862" w:rsidRDefault="00887DAA">
      <w:r>
        <w:t>The PN sequence adopts the linear feedback shift register sequence with the maximum length with a generator polynomial of 1+X</w:t>
      </w:r>
      <w:r>
        <w:rPr>
          <w:vertAlign w:val="superscript"/>
        </w:rPr>
        <w:t>11</w:t>
      </w:r>
      <w:r>
        <w:t>+X</w:t>
      </w:r>
      <w:r>
        <w:rPr>
          <w:vertAlign w:val="superscript"/>
        </w:rPr>
        <w:t>15</w:t>
      </w:r>
      <w:r>
        <w:t>. Its block diagram is shown in</w:t>
      </w:r>
      <w:r>
        <w:rPr>
          <w:lang w:eastAsia="zh-CN"/>
        </w:rPr>
        <w:t xml:space="preserve"> </w:t>
      </w:r>
      <w:del w:id="7820" w:author="nufront" w:date="2022-03-01T09:55:00Z">
        <w:r w:rsidR="006D67D9">
          <w:rPr>
            <w:lang w:eastAsia="zh-CN"/>
          </w:rPr>
          <w:delText>Fgiure 83</w:delText>
        </w:r>
        <w:r w:rsidR="0084111B" w:rsidRPr="00A52BF3">
          <w:delText>.</w:delText>
        </w:r>
      </w:del>
      <w:ins w:id="7821" w:author="nufront" w:date="2022-03-01T09:55:00Z">
        <w:r>
          <w:rPr>
            <w:lang w:eastAsia="zh-CN"/>
          </w:rPr>
          <w:fldChar w:fldCharType="begin"/>
        </w:r>
        <w:r>
          <w:rPr>
            <w:lang w:eastAsia="zh-CN"/>
          </w:rPr>
          <w:instrText xml:space="preserve"> REF _Ref93849874 </w:instrText>
        </w:r>
        <w:r>
          <w:rPr>
            <w:lang w:eastAsia="zh-CN"/>
          </w:rPr>
          <w:fldChar w:fldCharType="separate"/>
        </w:r>
        <w:r w:rsidR="00F21402">
          <w:t xml:space="preserve">Figure </w:t>
        </w:r>
        <w:r w:rsidR="00F21402">
          <w:rPr>
            <w:noProof/>
          </w:rPr>
          <w:t>90</w:t>
        </w:r>
        <w:r>
          <w:rPr>
            <w:lang w:eastAsia="zh-CN"/>
          </w:rPr>
          <w:fldChar w:fldCharType="end"/>
        </w:r>
        <w:r>
          <w:t>.</w:t>
        </w:r>
      </w:ins>
    </w:p>
    <w:p w:rsidR="00470862" w:rsidRDefault="00887DAA">
      <w:pPr>
        <w:pStyle w:val="FigureNo"/>
      </w:pPr>
      <w:bookmarkStart w:id="7822" w:name="_Ref93849874"/>
      <w:bookmarkStart w:id="7823" w:name="_Ref18574326"/>
      <w:r>
        <w:t xml:space="preserve">Figure </w:t>
      </w:r>
      <w:del w:id="7824" w:author="nufront" w:date="2022-03-01T09:55:00Z">
        <w:r w:rsidR="00BD5B31">
          <w:delText>83</w:delText>
        </w:r>
      </w:del>
      <w:ins w:id="7825" w:author="nufront" w:date="2022-03-01T09:55:00Z">
        <w:r>
          <w:fldChar w:fldCharType="begin"/>
        </w:r>
        <w:r>
          <w:instrText xml:space="preserve"> SEQ Figure \* ARABIC </w:instrText>
        </w:r>
        <w:r>
          <w:fldChar w:fldCharType="separate"/>
        </w:r>
        <w:r w:rsidR="00F21402">
          <w:rPr>
            <w:noProof/>
          </w:rPr>
          <w:t>90</w:t>
        </w:r>
        <w:r>
          <w:fldChar w:fldCharType="end"/>
        </w:r>
      </w:ins>
      <w:bookmarkEnd w:id="7822"/>
    </w:p>
    <w:bookmarkEnd w:id="7823"/>
    <w:p w:rsidR="00470862" w:rsidRDefault="00887DAA">
      <w:pPr>
        <w:pStyle w:val="Figuretitle"/>
      </w:pPr>
      <w:r>
        <w:t>PN sequence generator</w:t>
      </w:r>
    </w:p>
    <w:p w:rsidR="00BD5B31" w:rsidRPr="00BD5B31" w:rsidRDefault="0084111B" w:rsidP="004121FC">
      <w:pPr>
        <w:pStyle w:val="Figure"/>
        <w:rPr>
          <w:del w:id="7826" w:author="nufront" w:date="2022-03-01T09:55:00Z"/>
        </w:rPr>
      </w:pPr>
      <w:del w:id="7827" w:author="nufront" w:date="2022-03-01T09:55:00Z">
        <w:r w:rsidRPr="00A52BF3">
          <w:object w:dxaOrig="6480" w:dyaOrig="1725" w14:anchorId="18962F0E">
            <v:shape id="_x0000_i1174" type="#_x0000_t75" style="width:324pt;height:86.55pt" o:ole="">
              <v:imagedata r:id="rId255" o:title=""/>
            </v:shape>
            <o:OLEObject Type="Embed" ProgID="Visio.Drawing.11" ShapeID="_x0000_i1174" DrawAspect="Content" ObjectID="_1708416146" r:id="rId256"/>
          </w:object>
        </w:r>
      </w:del>
    </w:p>
    <w:p w:rsidR="00470862" w:rsidRDefault="00887DAA">
      <w:pPr>
        <w:pStyle w:val="Figure"/>
        <w:rPr>
          <w:ins w:id="7828" w:author="nufront" w:date="2022-03-01T09:55:00Z"/>
        </w:rPr>
      </w:pPr>
      <w:ins w:id="7829" w:author="nufront" w:date="2022-03-01T09:55:00Z">
        <w:r>
          <w:object w:dxaOrig="6486" w:dyaOrig="1745" w14:anchorId="4FCEF3CB">
            <v:shape id="_x0000_i1175" type="#_x0000_t75" style="width:324pt;height:88.1pt" o:ole="">
              <v:imagedata r:id="rId255" o:title=""/>
            </v:shape>
            <o:OLEObject Type="Embed" ProgID="Visio.Drawing.11" ShapeID="_x0000_i1175" DrawAspect="Content" ObjectID="_1708416147" r:id="rId257"/>
          </w:object>
        </w:r>
      </w:ins>
    </w:p>
    <w:p w:rsidR="00470862" w:rsidRDefault="00887DAA">
      <w:r>
        <w:t xml:space="preserve">The initial value of the register is </w:t>
      </w:r>
      <m:oMath>
        <m:sSub>
          <m:sSubPr>
            <m:ctrlPr>
              <w:rPr>
                <w:rFonts w:ascii="Cambria Math" w:hAnsi="Cambria Math"/>
                <w:i/>
              </w:rPr>
            </m:ctrlPr>
          </m:sSubPr>
          <m:e>
            <m:r>
              <w:rPr>
                <w:rFonts w:ascii="Cambria Math" w:hAnsi="Cambria Math"/>
              </w:rPr>
              <m:t>r</m:t>
            </m:r>
          </m:e>
          <m:sub>
            <m:r>
              <w:rPr>
                <w:rFonts w:ascii="Cambria Math" w:hAnsi="Cambria Math"/>
              </w:rPr>
              <m:t>init</m:t>
            </m:r>
          </m:sub>
        </m:sSub>
        <m:r>
          <w:rPr>
            <w:rFonts w:ascii="Cambria Math" w:hAnsi="Cambria Math"/>
          </w:rPr>
          <m:t>=[0</m:t>
        </m:r>
        <m:r>
          <m:rPr>
            <m:sty m:val="p"/>
          </m:rPr>
          <w:rPr>
            <w:rFonts w:ascii="Cambria Math" w:hAnsi="Cambria Math"/>
          </w:rPr>
          <m:t>0101011</m:t>
        </m:r>
        <m:sSub>
          <m:sSubPr>
            <m:ctrlPr>
              <w:rPr>
                <w:rFonts w:ascii="Cambria Math" w:hAnsi="Cambria Math"/>
              </w:rPr>
            </m:ctrlPr>
          </m:sSubPr>
          <m:e>
            <m:r>
              <m:rPr>
                <m:sty m:val="p"/>
              </m:rPr>
              <w:rPr>
                <w:rFonts w:ascii="Cambria Math" w:hAnsi="Cambria Math"/>
              </w:rPr>
              <m:t>r</m:t>
            </m:r>
          </m:e>
          <m:sub>
            <m:r>
              <w:rPr>
                <w:rFonts w:ascii="Cambria Math" w:hAnsi="Cambria Math"/>
              </w:rPr>
              <m:t>6</m:t>
            </m:r>
            <m:ctrlPr>
              <w:rPr>
                <w:rFonts w:ascii="Cambria Math" w:hAnsi="Cambria Math"/>
                <w:i/>
              </w:rPr>
            </m:ctrlPr>
          </m:sub>
        </m:sSub>
        <m:sSub>
          <m:sSubPr>
            <m:ctrlPr>
              <w:rPr>
                <w:rFonts w:ascii="Cambria Math" w:hAnsi="Cambria Math"/>
                <w:i/>
              </w:rPr>
            </m:ctrlPr>
          </m:sSubPr>
          <m:e>
            <m:r>
              <w:rPr>
                <w:rFonts w:ascii="Cambria Math" w:hAnsi="Cambria Math"/>
              </w:rPr>
              <m:t>r</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m:t>
            </m:r>
          </m:e>
          <m:sub>
            <m:r>
              <w:rPr>
                <w:rFonts w:ascii="Cambria Math" w:hAnsi="Cambria Math"/>
              </w:rPr>
              <m:t>b</m:t>
            </m:r>
          </m:sub>
        </m:sSub>
      </m:oMath>
      <w:r>
        <w:t xml:space="preserve">, MSB is on the left and the LSB on the right; where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6</m:t>
            </m:r>
          </m:sub>
        </m:sSub>
        <m:sSub>
          <m:sSubPr>
            <m:ctrlPr>
              <w:rPr>
                <w:rFonts w:ascii="Cambria Math" w:hAnsi="Cambria Math"/>
                <w:i/>
              </w:rPr>
            </m:ctrlPr>
          </m:sSubPr>
          <m:e>
            <m:r>
              <w:rPr>
                <w:rFonts w:ascii="Cambria Math" w:hAnsi="Cambria Math"/>
              </w:rPr>
              <m:t>r</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m:t>
            </m:r>
          </m:e>
          <m:sub>
            <m:r>
              <w:rPr>
                <w:rFonts w:ascii="Cambria Math" w:hAnsi="Cambria Math"/>
              </w:rPr>
              <m:t>b</m:t>
            </m:r>
          </m:sub>
        </m:sSub>
        <m:r>
          <w:rPr>
            <w:rFonts w:ascii="Cambria Math" w:hAnsi="Cambria Math"/>
          </w:rPr>
          <m:t>=</m:t>
        </m:r>
        <m:r>
          <m:rPr>
            <m:sty m:val="p"/>
          </m:rPr>
          <w:rPr>
            <w:rFonts w:ascii="Cambria Math" w:hAnsi="Cambria Math"/>
          </w:rPr>
          <m:t>CAP_MAC</m:t>
        </m:r>
      </m:oMath>
      <w:r>
        <w:t>, are the lowest 7 bits of the CAP's MAC address.</w:t>
      </w:r>
    </w:p>
    <w:p w:rsidR="00470862" w:rsidRDefault="00887DAA">
      <w:r>
        <w:t xml:space="preserve">The generated PN sequence {X} is divided into </w:t>
      </w:r>
      <w:del w:id="7830" w:author="nufront" w:date="2022-03-01T09:55:00Z">
        <w:r w:rsidR="0084111B" w:rsidRPr="006D67D9">
          <w:delText>4</w:delText>
        </w:r>
      </w:del>
      <w:ins w:id="7831" w:author="nufront" w:date="2022-03-01T09:55:00Z">
        <w:r>
          <w:t>16</w:t>
        </w:r>
      </w:ins>
      <w:r>
        <w:t xml:space="preserve"> different PN sequence {S</w:t>
      </w:r>
      <w:r>
        <w:rPr>
          <w:vertAlign w:val="subscript"/>
          <w:rPrChange w:id="7832" w:author="nufront" w:date="2022-03-01T09:55:00Z">
            <w:rPr/>
          </w:rPrChange>
        </w:rPr>
        <w:t>i</w:t>
      </w:r>
      <w:r>
        <w:t>, i = 0</w:t>
      </w:r>
      <w:del w:id="7833" w:author="nufront" w:date="2022-03-01T09:55:00Z">
        <w:r w:rsidR="0084111B" w:rsidRPr="006D67D9">
          <w:delText>,1,2,3</w:delText>
        </w:r>
      </w:del>
      <w:ins w:id="7834" w:author="nufront" w:date="2022-03-01T09:55:00Z">
        <w:r>
          <w:t>~15</w:t>
        </w:r>
      </w:ins>
      <w:r>
        <w:t>}, where S</w:t>
      </w:r>
      <w:r>
        <w:rPr>
          <w:vertAlign w:val="subscript"/>
          <w:rPrChange w:id="7835" w:author="nufront" w:date="2022-03-01T09:55:00Z">
            <w:rPr/>
          </w:rPrChange>
        </w:rPr>
        <w:t>i</w:t>
      </w:r>
      <w:r>
        <w:t xml:space="preserve"> = X[i*</w:t>
      </w:r>
      <w:del w:id="7836" w:author="nufront" w:date="2022-03-01T09:55:00Z">
        <w:r w:rsidR="0084111B" w:rsidRPr="006D67D9">
          <w:delText>4096</w:delText>
        </w:r>
      </w:del>
      <w:ins w:id="7837" w:author="nufront" w:date="2022-03-01T09:55:00Z">
        <w:r>
          <w:t>1024</w:t>
        </w:r>
      </w:ins>
      <w:r>
        <w:t xml:space="preserve"> i*</w:t>
      </w:r>
      <w:del w:id="7838" w:author="nufront" w:date="2022-03-01T09:55:00Z">
        <w:r w:rsidR="0084111B" w:rsidRPr="006D67D9">
          <w:delText>4096</w:delText>
        </w:r>
      </w:del>
      <w:ins w:id="7839" w:author="nufront" w:date="2022-03-01T09:55:00Z">
        <w:r>
          <w:t>1024</w:t>
        </w:r>
      </w:ins>
      <w:r>
        <w:t>+1 … (i+1)*</w:t>
      </w:r>
      <w:del w:id="7840" w:author="nufront" w:date="2022-03-01T09:55:00Z">
        <w:r w:rsidR="0084111B" w:rsidRPr="006D67D9">
          <w:delText>4096</w:delText>
        </w:r>
      </w:del>
      <w:ins w:id="7841" w:author="nufront" w:date="2022-03-01T09:55:00Z">
        <w:r>
          <w:t>1024-1</w:t>
        </w:r>
      </w:ins>
      <w:r>
        <w:t xml:space="preserve">]. </w:t>
      </w:r>
    </w:p>
    <w:p w:rsidR="00470862" w:rsidRDefault="006F580F">
      <w:pPr>
        <w:pStyle w:val="5"/>
      </w:pPr>
      <w:bookmarkStart w:id="7842" w:name="_Toc41386866"/>
      <w:bookmarkStart w:id="7843" w:name="_Toc14036595"/>
      <w:del w:id="7844" w:author="nufront" w:date="2022-03-01T09:55:00Z">
        <w:r>
          <w:delText>5.</w:delText>
        </w:r>
      </w:del>
      <w:r w:rsidR="00887DAA">
        <w:t>1.7.7.3</w:t>
      </w:r>
      <w:r w:rsidR="00887DAA">
        <w:tab/>
        <w:t>Modulation mapping</w:t>
      </w:r>
      <w:bookmarkEnd w:id="7842"/>
      <w:bookmarkEnd w:id="7843"/>
    </w:p>
    <w:p w:rsidR="00470862" w:rsidRDefault="00887DAA">
      <w:r>
        <w:t>Sequence S</w:t>
      </w:r>
      <w:r>
        <w:rPr>
          <w:vertAlign w:val="subscript"/>
          <w:rPrChange w:id="7845" w:author="nufront" w:date="2022-03-01T09:55:00Z">
            <w:rPr/>
          </w:rPrChange>
        </w:rPr>
        <w:t>i</w:t>
      </w:r>
      <w:r>
        <w:t xml:space="preserve"> is BPSK-modulated </w:t>
      </w:r>
      <w:del w:id="7846" w:author="nufront" w:date="2022-03-01T09:55:00Z">
        <w:r w:rsidR="0084111B" w:rsidRPr="006D67D9">
          <w:delText>(</w:delText>
        </w:r>
        <w:r w:rsidR="006D67D9">
          <w:delText>Table 45</w:delText>
        </w:r>
        <w:r w:rsidR="0084111B" w:rsidRPr="006D67D9">
          <w:delText xml:space="preserve">) </w:delText>
        </w:r>
      </w:del>
      <w:r>
        <w:t>to obtain sequence C</w:t>
      </w:r>
      <w:r>
        <w:rPr>
          <w:vertAlign w:val="subscript"/>
          <w:rPrChange w:id="7847" w:author="nufront" w:date="2022-03-01T09:55:00Z">
            <w:rPr/>
          </w:rPrChange>
        </w:rPr>
        <w:t>i</w:t>
      </w:r>
      <w:r>
        <w:t>.</w:t>
      </w:r>
    </w:p>
    <w:p w:rsidR="00470862" w:rsidRDefault="006F580F">
      <w:pPr>
        <w:pStyle w:val="5"/>
      </w:pPr>
      <w:bookmarkStart w:id="7848" w:name="_Toc41386867"/>
      <w:bookmarkStart w:id="7849" w:name="_Toc14036596"/>
      <w:del w:id="7850" w:author="nufront" w:date="2022-03-01T09:55:00Z">
        <w:r>
          <w:delText>5.</w:delText>
        </w:r>
      </w:del>
      <w:r w:rsidR="00887DAA">
        <w:t>1.7.7.4</w:t>
      </w:r>
      <w:r w:rsidR="00887DAA">
        <w:tab/>
        <w:t>Subcarrier mapping</w:t>
      </w:r>
      <w:bookmarkEnd w:id="7848"/>
      <w:bookmarkEnd w:id="7849"/>
    </w:p>
    <w:p w:rsidR="00470862" w:rsidRDefault="0084111B">
      <w:del w:id="7851" w:author="nufront" w:date="2022-03-01T09:55:00Z">
        <w:r w:rsidRPr="006D67D9">
          <w:delText>The</w:delText>
        </w:r>
      </w:del>
      <w:ins w:id="7852" w:author="nufront" w:date="2022-03-01T09:55:00Z">
        <w:r w:rsidR="00887DAA">
          <w:t>The first N</w:t>
        </w:r>
        <w:r w:rsidR="00887DAA">
          <w:rPr>
            <w:vertAlign w:val="subscript"/>
          </w:rPr>
          <w:t>su</w:t>
        </w:r>
        <w:r w:rsidR="00887DAA">
          <w:t xml:space="preserve"> modulated symols in</w:t>
        </w:r>
      </w:ins>
      <w:r w:rsidR="00887DAA">
        <w:t xml:space="preserve"> sequence C</w:t>
      </w:r>
      <w:r w:rsidR="00887DAA">
        <w:rPr>
          <w:vertAlign w:val="subscript"/>
          <w:rPrChange w:id="7853" w:author="nufront" w:date="2022-03-01T09:55:00Z">
            <w:rPr/>
          </w:rPrChange>
        </w:rPr>
        <w:t>i</w:t>
      </w:r>
      <w:r w:rsidR="00887DAA">
        <w:t xml:space="preserve"> is mapped to useful subcarriers to obtain sequence M</w:t>
      </w:r>
      <w:r w:rsidR="00887DAA">
        <w:rPr>
          <w:vertAlign w:val="subscript"/>
          <w:rPrChange w:id="7854" w:author="nufront" w:date="2022-03-01T09:55:00Z">
            <w:rPr/>
          </w:rPrChange>
        </w:rPr>
        <w:t>i</w:t>
      </w:r>
      <w:r w:rsidR="00887DAA">
        <w:t xml:space="preserve">. </w:t>
      </w:r>
      <w:r w:rsidR="00887DAA">
        <w:tab/>
      </w:r>
    </w:p>
    <w:p w:rsidR="00470862" w:rsidRDefault="006F580F">
      <w:pPr>
        <w:pStyle w:val="5"/>
      </w:pPr>
      <w:bookmarkStart w:id="7855" w:name="_Toc15318261"/>
      <w:bookmarkStart w:id="7856" w:name="_Toc41386868"/>
      <w:bookmarkStart w:id="7857" w:name="_Toc14036597"/>
      <w:bookmarkEnd w:id="7855"/>
      <w:del w:id="7858" w:author="nufront" w:date="2022-03-01T09:55:00Z">
        <w:r>
          <w:delText>5.</w:delText>
        </w:r>
      </w:del>
      <w:r w:rsidR="00887DAA">
        <w:t>1.7.7.5</w:t>
      </w:r>
      <w:r w:rsidR="00887DAA">
        <w:tab/>
        <w:t>Frequency domain cyclic shift</w:t>
      </w:r>
      <w:bookmarkEnd w:id="7856"/>
      <w:bookmarkEnd w:id="7857"/>
    </w:p>
    <w:p w:rsidR="00470862" w:rsidRDefault="00887DAA">
      <w:r>
        <w:t xml:space="preserve">The subcarrier mapped sequence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xml:space="preserve">is cyclically shifted according to </w:t>
      </w:r>
      <w:del w:id="7859" w:author="nufront" w:date="2022-03-01T09:55:00Z">
        <w:r w:rsidR="006D67D9">
          <w:delText>Equation 34</w:delText>
        </w:r>
      </w:del>
      <w:ins w:id="7860" w:author="nufront" w:date="2022-03-01T09:55:00Z">
        <w:r>
          <w:fldChar w:fldCharType="begin"/>
        </w:r>
        <w:r>
          <w:instrText xml:space="preserve"> REF _Ref93929229 </w:instrText>
        </w:r>
        <w:r>
          <w:fldChar w:fldCharType="separate"/>
        </w:r>
        <w:r w:rsidR="00F21402">
          <w:t xml:space="preserve">Equation </w:t>
        </w:r>
        <w:r w:rsidR="00F21402">
          <w:rPr>
            <w:noProof/>
          </w:rPr>
          <w:t>32</w:t>
        </w:r>
        <w:r>
          <w:fldChar w:fldCharType="end"/>
        </w:r>
      </w:ins>
      <w:r>
        <w:t xml:space="preserve"> to obtain sequence T</w:t>
      </w:r>
      <w:r>
        <w:rPr>
          <w:vertAlign w:val="subscript"/>
          <w:rPrChange w:id="7861" w:author="nufront" w:date="2022-03-01T09:55:00Z">
            <w:rPr/>
          </w:rPrChange>
        </w:rPr>
        <w:t>i</w:t>
      </w:r>
      <w:r>
        <w:t xml:space="preserve">. </w:t>
      </w:r>
    </w:p>
    <w:p w:rsidR="00470862" w:rsidRDefault="00887DAA">
      <w:pPr>
        <w:pStyle w:val="Equation"/>
        <w:rPr>
          <w:ins w:id="7862" w:author="nufront" w:date="2022-03-01T09:55:00Z"/>
        </w:rPr>
      </w:pPr>
      <w:r>
        <w:rPr>
          <w:rFonts w:eastAsia="宋体"/>
        </w:rPr>
        <w:tab/>
      </w:r>
      <w:r>
        <w:rPr>
          <w:rFonts w:eastAsia="宋体"/>
        </w:rPr>
        <w:tab/>
      </w:r>
      <m:oMath>
        <m:sSubSup>
          <m:sSubSupPr>
            <m:ctrlPr>
              <w:del w:id="7863" w:author="nufront" w:date="2022-03-01T09:55:00Z">
                <w:rPr>
                  <w:rFonts w:ascii="Cambria Math" w:hAnsi="Cambria Math"/>
                </w:rPr>
              </w:del>
            </m:ctrlPr>
          </m:sSubSupPr>
          <m:e>
            <m:r>
              <w:del w:id="7864" w:author="nufront" w:date="2022-03-01T09:55:00Z">
                <w:rPr>
                  <w:rFonts w:ascii="Cambria Math" w:hAnsi="Cambria Math"/>
                </w:rPr>
                <m:t>T</m:t>
              </w:del>
            </m:r>
          </m:e>
          <m:sub>
            <m:r>
              <w:del w:id="7865" w:author="nufront" w:date="2022-03-01T09:55:00Z">
                <w:rPr>
                  <w:rFonts w:ascii="Cambria Math" w:hAnsi="Cambria Math"/>
                </w:rPr>
                <m:t>i</m:t>
              </w:del>
            </m:r>
            <m:r>
              <w:del w:id="7866" w:author="nufront" w:date="2022-03-01T09:55:00Z">
                <m:rPr>
                  <m:sty m:val="p"/>
                </m:rPr>
                <w:rPr>
                  <w:rFonts w:ascii="Cambria Math" w:hAnsi="Cambria Math"/>
                </w:rPr>
                <m:t>,</m:t>
              </w:del>
            </m:r>
            <m:r>
              <w:del w:id="7867" w:author="nufront" w:date="2022-03-01T09:55:00Z">
                <w:rPr>
                  <w:rFonts w:ascii="Cambria Math" w:hAnsi="Cambria Math"/>
                </w:rPr>
                <m:t>k</m:t>
              </w:del>
            </m:r>
          </m:sub>
          <m:sup>
            <m:r>
              <w:del w:id="7868" w:author="nufront" w:date="2022-03-01T09:55:00Z">
                <w:rPr>
                  <w:rFonts w:ascii="Cambria Math" w:hAnsi="Cambria Math"/>
                </w:rPr>
                <m:t>j</m:t>
              </w:del>
            </m:r>
          </m:sup>
        </m:sSubSup>
        <m:sSubSup>
          <m:sSubSupPr>
            <m:ctrlPr>
              <w:ins w:id="7869" w:author="nufront" w:date="2022-03-01T09:55:00Z">
                <w:rPr>
                  <w:rFonts w:ascii="Cambria Math" w:hAnsi="Cambria Math"/>
                </w:rPr>
              </w:ins>
            </m:ctrlPr>
          </m:sSubSupPr>
          <m:e>
            <m:r>
              <w:ins w:id="7870" w:author="nufront" w:date="2022-03-01T09:55:00Z">
                <w:rPr>
                  <w:rFonts w:ascii="Cambria Math" w:hAnsi="Cambria Math"/>
                </w:rPr>
                <m:t>T</m:t>
              </w:ins>
            </m:r>
          </m:e>
          <m:sub>
            <m:r>
              <w:ins w:id="7871" w:author="nufront" w:date="2022-03-01T09:55:00Z">
                <w:rPr>
                  <w:rFonts w:ascii="Cambria Math" w:hAnsi="Cambria Math"/>
                </w:rPr>
                <m:t>i</m:t>
              </w:ins>
            </m:r>
            <m:r>
              <w:ins w:id="7872" w:author="nufront" w:date="2022-03-01T09:55:00Z">
                <m:rPr>
                  <m:sty m:val="p"/>
                </m:rPr>
                <w:rPr>
                  <w:rFonts w:ascii="Cambria Math" w:hAnsi="Cambria Math"/>
                </w:rPr>
                <m:t>,</m:t>
              </w:ins>
            </m:r>
            <m:r>
              <w:ins w:id="7873" w:author="nufront" w:date="2022-03-01T09:55:00Z">
                <w:rPr>
                  <w:rFonts w:ascii="Cambria Math" w:hAnsi="Cambria Math"/>
                </w:rPr>
                <m:t>k</m:t>
              </w:ins>
            </m:r>
          </m:sub>
          <m:sup>
            <m:r>
              <w:ins w:id="7874" w:author="nufront" w:date="2022-03-01T09:55:00Z">
                <w:rPr>
                  <w:rFonts w:ascii="Cambria Math" w:hAnsi="Cambria Math"/>
                </w:rPr>
                <m:t>m</m:t>
              </w:ins>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r>
              <m:rPr>
                <m:sty m:val="p"/>
              </m:rPr>
              <w:rPr>
                <w:rFonts w:ascii="Cambria Math" w:hAnsi="Cambria Math"/>
              </w:rPr>
              <m:t>,</m:t>
            </m:r>
            <m:r>
              <w:rPr>
                <w:rFonts w:ascii="Cambria Math" w:hAnsi="Cambria Math"/>
              </w:rPr>
              <m:t>k</m:t>
            </m:r>
          </m:sub>
        </m:sSub>
        <m:sSup>
          <m:sSupPr>
            <m:ctrlPr>
              <w:del w:id="7875" w:author="nufront" w:date="2022-03-01T09:55:00Z">
                <w:rPr>
                  <w:rFonts w:ascii="Cambria Math" w:hAnsi="Cambria Math"/>
                </w:rPr>
              </w:del>
            </m:ctrlPr>
          </m:sSupPr>
          <m:e>
            <m:r>
              <w:del w:id="7876" w:author="nufront" w:date="2022-03-01T09:55:00Z">
                <w:rPr>
                  <w:rFonts w:ascii="Cambria Math" w:hAnsi="Cambria Math"/>
                </w:rPr>
                <m:t>e</m:t>
              </w:del>
            </m:r>
          </m:e>
          <m:sup>
            <m:r>
              <w:del w:id="7877" w:author="nufront" w:date="2022-03-01T09:55:00Z">
                <m:rPr>
                  <m:sty m:val="p"/>
                </m:rPr>
                <w:rPr>
                  <w:rFonts w:ascii="Cambria Math" w:hAnsi="Cambria Math"/>
                </w:rPr>
                <m:t>-</m:t>
              </w:del>
            </m:r>
            <m:r>
              <w:del w:id="7878" w:author="nufront" w:date="2022-03-01T09:55:00Z">
                <w:rPr>
                  <w:rFonts w:ascii="Cambria Math" w:hAnsi="Cambria Math"/>
                </w:rPr>
                <m:t>j</m:t>
              </w:del>
            </m:r>
            <m:f>
              <m:fPr>
                <m:ctrlPr>
                  <w:del w:id="7879" w:author="nufront" w:date="2022-03-01T09:55:00Z">
                    <w:rPr>
                      <w:rFonts w:ascii="Cambria Math" w:hAnsi="Cambria Math"/>
                    </w:rPr>
                  </w:del>
                </m:ctrlPr>
              </m:fPr>
              <m:num>
                <m:r>
                  <w:del w:id="7880" w:author="nufront" w:date="2022-03-01T09:55:00Z">
                    <m:rPr>
                      <m:sty m:val="p"/>
                    </m:rPr>
                    <w:rPr>
                      <w:rFonts w:ascii="Cambria Math" w:hAnsi="Cambria Math"/>
                    </w:rPr>
                    <m:t>2</m:t>
                  </w:del>
                </m:r>
                <m:r>
                  <w:del w:id="7881" w:author="nufront" w:date="2022-03-01T09:55:00Z">
                    <w:rPr>
                      <w:rFonts w:ascii="Cambria Math" w:hAnsi="Cambria Math"/>
                    </w:rPr>
                    <m:t>πk</m:t>
                  </w:del>
                </m:r>
                <m:sSubSup>
                  <m:sSubSupPr>
                    <m:ctrlPr>
                      <w:del w:id="7882" w:author="nufront" w:date="2022-03-01T09:55:00Z">
                        <w:rPr>
                          <w:rFonts w:ascii="Cambria Math" w:hAnsi="Cambria Math"/>
                        </w:rPr>
                      </w:del>
                    </m:ctrlPr>
                  </m:sSubSupPr>
                  <m:e>
                    <m:r>
                      <w:del w:id="7883" w:author="nufront" w:date="2022-03-01T09:55:00Z">
                        <w:rPr>
                          <w:rFonts w:ascii="Cambria Math" w:hAnsi="Cambria Math"/>
                        </w:rPr>
                        <m:t>δ</m:t>
                      </w:del>
                    </m:r>
                  </m:e>
                  <m:sub>
                    <m:r>
                      <w:del w:id="7884" w:author="nufront" w:date="2022-03-01T09:55:00Z">
                        <w:rPr>
                          <w:rFonts w:ascii="Cambria Math" w:hAnsi="Cambria Math"/>
                        </w:rPr>
                        <m:t>CS</m:t>
                      </w:del>
                    </m:r>
                  </m:sub>
                  <m:sup>
                    <m:r>
                      <w:del w:id="7885" w:author="nufront" w:date="2022-03-01T09:55:00Z">
                        <w:rPr>
                          <w:rFonts w:ascii="Cambria Math" w:hAnsi="Cambria Math"/>
                        </w:rPr>
                        <m:t>j</m:t>
                      </w:del>
                    </m:r>
                  </m:sup>
                </m:sSubSup>
              </m:num>
              <m:den>
                <m:sSub>
                  <m:sSubPr>
                    <m:ctrlPr>
                      <w:del w:id="7886" w:author="nufront" w:date="2022-03-01T09:55:00Z">
                        <w:rPr>
                          <w:rFonts w:ascii="Cambria Math" w:hAnsi="Cambria Math"/>
                        </w:rPr>
                      </w:del>
                    </m:ctrlPr>
                  </m:sSubPr>
                  <m:e>
                    <m:r>
                      <w:del w:id="7887" w:author="nufront" w:date="2022-03-01T09:55:00Z">
                        <w:rPr>
                          <w:rFonts w:ascii="Cambria Math" w:hAnsi="Cambria Math"/>
                        </w:rPr>
                        <m:t>N</m:t>
                      </w:del>
                    </m:r>
                  </m:e>
                  <m:sub>
                    <m:r>
                      <w:del w:id="7888" w:author="nufront" w:date="2022-03-01T09:55:00Z">
                        <w:rPr>
                          <w:rFonts w:ascii="Cambria Math" w:hAnsi="Cambria Math"/>
                        </w:rPr>
                        <m:t>FFT</m:t>
                      </w:del>
                    </m:r>
                  </m:sub>
                </m:sSub>
              </m:den>
            </m:f>
          </m:sup>
        </m:sSup>
        <m:sSup>
          <m:sSupPr>
            <m:ctrlPr>
              <w:ins w:id="7889" w:author="nufront" w:date="2022-03-01T09:55:00Z">
                <w:rPr>
                  <w:rFonts w:ascii="Cambria Math" w:hAnsi="Cambria Math"/>
                </w:rPr>
              </w:ins>
            </m:ctrlPr>
          </m:sSupPr>
          <m:e>
            <m:r>
              <w:ins w:id="7890" w:author="nufront" w:date="2022-03-01T09:55:00Z">
                <w:rPr>
                  <w:rFonts w:ascii="Cambria Math" w:hAnsi="Cambria Math"/>
                </w:rPr>
                <m:t>e</m:t>
              </w:ins>
            </m:r>
          </m:e>
          <m:sup>
            <m:r>
              <w:ins w:id="7891" w:author="nufront" w:date="2022-03-01T09:55:00Z">
                <m:rPr>
                  <m:sty m:val="p"/>
                </m:rPr>
                <w:rPr>
                  <w:rFonts w:ascii="Cambria Math" w:hAnsi="Cambria Math"/>
                </w:rPr>
                <m:t>-</m:t>
              </w:ins>
            </m:r>
            <m:r>
              <w:ins w:id="7892" w:author="nufront" w:date="2022-03-01T09:55:00Z">
                <w:rPr>
                  <w:rFonts w:ascii="Cambria Math" w:hAnsi="Cambria Math"/>
                </w:rPr>
                <m:t>j</m:t>
              </w:ins>
            </m:r>
            <m:f>
              <m:fPr>
                <m:ctrlPr>
                  <w:ins w:id="7893" w:author="nufront" w:date="2022-03-01T09:55:00Z">
                    <w:rPr>
                      <w:rFonts w:ascii="Cambria Math" w:hAnsi="Cambria Math"/>
                    </w:rPr>
                  </w:ins>
                </m:ctrlPr>
              </m:fPr>
              <m:num>
                <m:r>
                  <w:ins w:id="7894" w:author="nufront" w:date="2022-03-01T09:55:00Z">
                    <m:rPr>
                      <m:sty m:val="p"/>
                    </m:rPr>
                    <w:rPr>
                      <w:rFonts w:ascii="Cambria Math" w:hAnsi="Cambria Math"/>
                    </w:rPr>
                    <m:t>2</m:t>
                  </w:ins>
                </m:r>
                <m:r>
                  <w:ins w:id="7895" w:author="nufront" w:date="2022-03-01T09:55:00Z">
                    <w:rPr>
                      <w:rFonts w:ascii="Cambria Math" w:hAnsi="Cambria Math"/>
                    </w:rPr>
                    <m:t>πk</m:t>
                  </w:ins>
                </m:r>
                <m:sSubSup>
                  <m:sSubSupPr>
                    <m:ctrlPr>
                      <w:ins w:id="7896" w:author="nufront" w:date="2022-03-01T09:55:00Z">
                        <w:rPr>
                          <w:rFonts w:ascii="Cambria Math" w:hAnsi="Cambria Math"/>
                        </w:rPr>
                      </w:ins>
                    </m:ctrlPr>
                  </m:sSubSupPr>
                  <m:e>
                    <m:r>
                      <w:ins w:id="7897" w:author="nufront" w:date="2022-03-01T09:55:00Z">
                        <w:rPr>
                          <w:rFonts w:ascii="Cambria Math" w:hAnsi="Cambria Math"/>
                        </w:rPr>
                        <m:t>δ</m:t>
                      </w:ins>
                    </m:r>
                  </m:e>
                  <m:sub>
                    <m:r>
                      <w:ins w:id="7898" w:author="nufront" w:date="2022-03-01T09:55:00Z">
                        <w:rPr>
                          <w:rFonts w:ascii="Cambria Math" w:hAnsi="Cambria Math"/>
                        </w:rPr>
                        <m:t>CS</m:t>
                      </w:ins>
                    </m:r>
                  </m:sub>
                  <m:sup>
                    <m:r>
                      <w:ins w:id="7899" w:author="nufront" w:date="2022-03-01T09:55:00Z">
                        <w:rPr>
                          <w:rFonts w:ascii="Cambria Math" w:hAnsi="Cambria Math"/>
                        </w:rPr>
                        <m:t>m</m:t>
                      </w:ins>
                    </m:r>
                  </m:sup>
                </m:sSubSup>
              </m:num>
              <m:den>
                <m:sSub>
                  <m:sSubPr>
                    <m:ctrlPr>
                      <w:ins w:id="7900" w:author="nufront" w:date="2022-03-01T09:55:00Z">
                        <w:rPr>
                          <w:rFonts w:ascii="Cambria Math" w:hAnsi="Cambria Math"/>
                        </w:rPr>
                      </w:ins>
                    </m:ctrlPr>
                  </m:sSubPr>
                  <m:e>
                    <m:r>
                      <w:ins w:id="7901" w:author="nufront" w:date="2022-03-01T09:55:00Z">
                        <w:rPr>
                          <w:rFonts w:ascii="Cambria Math" w:hAnsi="Cambria Math"/>
                        </w:rPr>
                        <m:t>N</m:t>
                      </w:ins>
                    </m:r>
                  </m:e>
                  <m:sub>
                    <m:r>
                      <w:ins w:id="7902" w:author="nufront" w:date="2022-03-01T09:55:00Z">
                        <w:rPr>
                          <w:rFonts w:ascii="Cambria Math" w:hAnsi="Cambria Math"/>
                        </w:rPr>
                        <m:t>FFT</m:t>
                      </w:ins>
                    </m:r>
                  </m:sub>
                </m:sSub>
              </m:den>
            </m:f>
          </m:sup>
        </m:sSup>
      </m:oMath>
      <w:r>
        <w:tab/>
      </w:r>
      <w:del w:id="7903" w:author="nufront" w:date="2022-03-01T09:55:00Z">
        <w:r w:rsidR="0084111B" w:rsidRPr="00A52BF3">
          <w:delText>(</w:delText>
        </w:r>
      </w:del>
    </w:p>
    <w:p w:rsidR="00470862" w:rsidRDefault="00887DAA">
      <w:pPr>
        <w:jc w:val="right"/>
        <w:pPrChange w:id="7904" w:author="nufront" w:date="2022-03-01T09:55:00Z">
          <w:pPr>
            <w:pStyle w:val="Equation"/>
          </w:pPr>
        </w:pPrChange>
      </w:pPr>
      <w:bookmarkStart w:id="7905" w:name="equation45"/>
      <w:bookmarkStart w:id="7906" w:name="_Ref93929229"/>
      <w:r>
        <w:t xml:space="preserve">Equation </w:t>
      </w:r>
      <w:bookmarkEnd w:id="7905"/>
      <w:del w:id="7907" w:author="nufront" w:date="2022-03-01T09:55:00Z">
        <w:r w:rsidR="006D67D9">
          <w:delText>34</w:delText>
        </w:r>
        <w:r w:rsidR="0084111B" w:rsidRPr="00A52BF3">
          <w:delText>)</w:delText>
        </w:r>
      </w:del>
      <w:ins w:id="7908" w:author="nufront" w:date="2022-03-01T09:55:00Z">
        <w:r>
          <w:fldChar w:fldCharType="begin"/>
        </w:r>
        <w:r>
          <w:instrText xml:space="preserve"> SEQ Equation \* ARABIC </w:instrText>
        </w:r>
        <w:r>
          <w:fldChar w:fldCharType="separate"/>
        </w:r>
        <w:r w:rsidR="00F21402">
          <w:rPr>
            <w:noProof/>
          </w:rPr>
          <w:t>32</w:t>
        </w:r>
        <w:r>
          <w:fldChar w:fldCharType="end"/>
        </w:r>
      </w:ins>
      <w:bookmarkEnd w:id="7906"/>
    </w:p>
    <w:p w:rsidR="00470862" w:rsidRDefault="00887DAA">
      <w:r>
        <w:t>Where, N</w:t>
      </w:r>
      <w:r>
        <w:rPr>
          <w:vertAlign w:val="subscript"/>
          <w:rPrChange w:id="7909" w:author="nufront" w:date="2022-03-01T09:55:00Z">
            <w:rPr/>
          </w:rPrChange>
        </w:rPr>
        <w:t>FFT</w:t>
      </w:r>
      <w:r>
        <w:t xml:space="preserve"> is the number of FFT points, </w:t>
      </w:r>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-1]</m:t>
        </m:r>
      </m:oMath>
      <w:r>
        <w:t xml:space="preserve"> is </w:t>
      </w:r>
      <w:del w:id="7910" w:author="nufront" w:date="2022-03-01T09:55:00Z">
        <w:r w:rsidR="0084111B" w:rsidRPr="006D67D9">
          <w:delText>a cyclic shift parameter</w:delText>
        </w:r>
      </w:del>
      <w:ins w:id="7911" w:author="nufront" w:date="2022-03-01T09:55:00Z">
        <w:r>
          <w:t>index of subcarrier</w:t>
        </w:r>
      </w:ins>
      <w:r>
        <w:t xml:space="preserve">, and the unit is the number of sampling points. </w:t>
      </w:r>
      <m:oMath>
        <m:d>
          <m:dPr>
            <m:begChr m:val="{"/>
            <m:endChr m:val="}"/>
            <m:ctrlPr>
              <w:del w:id="7912" w:author="nufront" w:date="2022-03-01T09:55:00Z">
                <w:rPr>
                  <w:rFonts w:ascii="Cambria Math" w:hAnsi="Cambria Math"/>
                  <w:i/>
                </w:rPr>
              </w:del>
            </m:ctrlPr>
          </m:dPr>
          <m:e>
            <m:sSub>
              <m:sSubPr>
                <m:ctrlPr>
                  <w:del w:id="7913" w:author="nufront" w:date="2022-03-01T09:55:00Z">
                    <w:rPr>
                      <w:rFonts w:ascii="Cambria Math" w:hAnsi="Cambria Math"/>
                      <w:i/>
                    </w:rPr>
                  </w:del>
                </m:ctrlPr>
              </m:sSubPr>
              <m:e>
                <m:r>
                  <w:del w:id="7914" w:author="nufront" w:date="2022-03-01T09:55:00Z">
                    <w:rPr>
                      <w:rFonts w:ascii="Cambria Math" w:hAnsi="Cambria Math"/>
                    </w:rPr>
                    <m:t>δ</m:t>
                  </w:del>
                </m:r>
              </m:e>
              <m:sub>
                <m:r>
                  <w:del w:id="7915" w:author="nufront" w:date="2022-03-01T09:55:00Z">
                    <w:rPr>
                      <w:rFonts w:ascii="Cambria Math" w:hAnsi="Cambria Math"/>
                    </w:rPr>
                    <m:t>CS</m:t>
                  </w:del>
                </m:r>
              </m:sub>
            </m:sSub>
          </m:e>
        </m:d>
        <m:d>
          <m:dPr>
            <m:begChr m:val="{"/>
            <m:endChr m:val="}"/>
            <m:ctrlPr>
              <w:ins w:id="7916" w:author="nufront" w:date="2022-03-01T09:55:00Z">
                <w:rPr>
                  <w:rFonts w:ascii="Cambria Math" w:hAnsi="Cambria Math"/>
                  <w:i/>
                </w:rPr>
              </w:ins>
            </m:ctrlPr>
          </m:dPr>
          <m:e>
            <m:sSubSup>
              <m:sSubSupPr>
                <m:ctrlPr>
                  <w:ins w:id="7917" w:author="nufront" w:date="2022-03-01T09:55:00Z">
                    <w:rPr>
                      <w:rFonts w:ascii="Cambria Math" w:hAnsi="Cambria Math"/>
                    </w:rPr>
                  </w:ins>
                </m:ctrlPr>
              </m:sSubSupPr>
              <m:e>
                <m:r>
                  <w:ins w:id="7918" w:author="nufront" w:date="2022-03-01T09:55:00Z">
                    <w:rPr>
                      <w:rFonts w:ascii="Cambria Math" w:hAnsi="Cambria Math"/>
                    </w:rPr>
                    <m:t>δ</m:t>
                  </w:ins>
                </m:r>
              </m:e>
              <m:sub>
                <m:r>
                  <w:ins w:id="7919" w:author="nufront" w:date="2022-03-01T09:55:00Z">
                    <w:rPr>
                      <w:rFonts w:ascii="Cambria Math" w:hAnsi="Cambria Math"/>
                    </w:rPr>
                    <m:t>CS</m:t>
                  </w:ins>
                </m:r>
              </m:sub>
              <m:sup>
                <m:r>
                  <w:ins w:id="7920" w:author="nufront" w:date="2022-03-01T09:55:00Z">
                    <w:rPr>
                      <w:rFonts w:ascii="Cambria Math" w:hAnsi="Cambria Math"/>
                    </w:rPr>
                    <m:t>m</m:t>
                  </w:ins>
                </m:r>
              </m:sup>
            </m:sSubSup>
          </m:e>
        </m:d>
        <m:r>
          <w:rPr>
            <w:rFonts w:ascii="Cambria Math" w:hAnsi="Cambria Math"/>
          </w:rPr>
          <m:t>=</m:t>
        </m:r>
        <m:d>
          <m:dPr>
            <m:begChr m:val="{"/>
            <m:endChr m:val="}"/>
            <m:ctrlPr>
              <w:rPr>
                <w:rFonts w:ascii="Cambria Math" w:hAnsi="Cambria Math"/>
                <w:i/>
              </w:rPr>
            </m:ctrlPr>
          </m:dPr>
          <m:e>
            <m:r>
              <w:rPr>
                <w:rFonts w:ascii="Cambria Math" w:hAnsi="Cambria Math"/>
              </w:rPr>
              <m:t xml:space="preserve">0,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7×N</m:t>
                    </m:r>
                  </m:e>
                  <m:sub>
                    <m:r>
                      <w:rPr>
                        <w:rFonts w:ascii="Cambria Math" w:hAnsi="Cambria Math"/>
                      </w:rPr>
                      <m:t>FFT</m:t>
                    </m:r>
                  </m:sub>
                </m:sSub>
              </m:num>
              <m:den>
                <m:r>
                  <w:rPr>
                    <w:rFonts w:ascii="Cambria Math" w:hAnsi="Cambria Math"/>
                  </w:rPr>
                  <m:t>8</m:t>
                </m:r>
              </m:den>
            </m:f>
          </m:e>
        </m:d>
      </m:oMath>
      <w:del w:id="7921" w:author="nufront" w:date="2022-03-01T09:55:00Z">
        <w:r w:rsidR="0084111B" w:rsidRPr="006D67D9">
          <w:delText>.</w:delText>
        </w:r>
      </w:del>
      <w:ins w:id="7922" w:author="nufront" w:date="2022-03-01T09:55:00Z">
        <w:r>
          <w:t xml:space="preserve">, where m is the index of cyclic shift. </w:t>
        </w:r>
      </w:ins>
    </w:p>
    <w:p w:rsidR="00470862" w:rsidRDefault="006F580F">
      <w:pPr>
        <w:pStyle w:val="5"/>
      </w:pPr>
      <w:bookmarkStart w:id="7923" w:name="_Toc14036598"/>
      <w:bookmarkStart w:id="7924" w:name="_Toc41386869"/>
      <w:del w:id="7925" w:author="nufront" w:date="2022-03-01T09:55:00Z">
        <w:r>
          <w:delText>5.</w:delText>
        </w:r>
      </w:del>
      <w:r w:rsidR="00887DAA">
        <w:t>1.7.7.6</w:t>
      </w:r>
      <w:r w:rsidR="00887DAA">
        <w:tab/>
        <w:t>Resource allocation for independent resource request frame</w:t>
      </w:r>
      <w:bookmarkEnd w:id="7923"/>
      <w:bookmarkEnd w:id="7924"/>
    </w:p>
    <w:p w:rsidR="00470862" w:rsidRDefault="00887DAA">
      <w:pPr>
        <w:rPr>
          <w:rFonts w:eastAsia="宋体"/>
        </w:rPr>
      </w:pPr>
      <w:r>
        <w:t xml:space="preserve">The CAP allocates the UL-TCH resources occupied by the independent resource request frame to the STA through the signaling shown in </w:t>
      </w:r>
      <w:del w:id="7926" w:author="nufront" w:date="2022-03-01T09:55:00Z">
        <w:r w:rsidR="006D67D9">
          <w:delText>Table 64</w:delText>
        </w:r>
        <w:r w:rsidR="0084111B" w:rsidRPr="00A52BF3">
          <w:delText>.</w:delText>
        </w:r>
      </w:del>
      <w:ins w:id="7927" w:author="nufront" w:date="2022-03-01T09:55:00Z">
        <w:r>
          <w:fldChar w:fldCharType="begin"/>
        </w:r>
        <w:r>
          <w:instrText xml:space="preserve"> REF _Ref93911558 \h </w:instrText>
        </w:r>
      </w:ins>
      <w:ins w:id="7928" w:author="nufront" w:date="2022-03-01T09:55:00Z">
        <w:r>
          <w:fldChar w:fldCharType="separate"/>
        </w:r>
        <w:r w:rsidR="00F21402">
          <w:t xml:space="preserve">Table </w:t>
        </w:r>
        <w:r w:rsidR="00F21402">
          <w:rPr>
            <w:noProof/>
          </w:rPr>
          <w:t>76</w:t>
        </w:r>
        <w:r>
          <w:fldChar w:fldCharType="end"/>
        </w:r>
        <w:r>
          <w:t>.</w:t>
        </w:r>
      </w:ins>
    </w:p>
    <w:p w:rsidR="00470862" w:rsidRDefault="00887DAA">
      <w:pPr>
        <w:pStyle w:val="TableNo"/>
      </w:pPr>
      <w:bookmarkStart w:id="7929" w:name="_Ref93911558"/>
      <w:bookmarkStart w:id="7930" w:name="_Ref18589582"/>
      <w:bookmarkStart w:id="7931" w:name="_Toc14110696"/>
      <w:bookmarkStart w:id="7932" w:name="_Toc14110288"/>
      <w:bookmarkStart w:id="7933" w:name="_Toc6113"/>
      <w:r>
        <w:t xml:space="preserve">Table </w:t>
      </w:r>
      <w:del w:id="7934" w:author="nufront" w:date="2022-03-01T09:55:00Z">
        <w:r w:rsidR="004121FC">
          <w:delText>64</w:delText>
        </w:r>
      </w:del>
      <w:ins w:id="7935" w:author="nufront" w:date="2022-03-01T09:55:00Z">
        <w:r>
          <w:fldChar w:fldCharType="begin"/>
        </w:r>
        <w:r>
          <w:instrText xml:space="preserve"> SEQ Table \* ARABIC </w:instrText>
        </w:r>
        <w:r>
          <w:fldChar w:fldCharType="separate"/>
        </w:r>
        <w:r w:rsidR="00F21402">
          <w:rPr>
            <w:noProof/>
          </w:rPr>
          <w:t>76</w:t>
        </w:r>
        <w:r>
          <w:fldChar w:fldCharType="end"/>
        </w:r>
      </w:ins>
      <w:bookmarkEnd w:id="7929"/>
    </w:p>
    <w:bookmarkEnd w:id="7930"/>
    <w:p w:rsidR="00470862" w:rsidRDefault="00887DAA">
      <w:pPr>
        <w:pStyle w:val="Tabletitle"/>
        <w:rPr>
          <w:rFonts w:eastAsia="宋体"/>
        </w:rPr>
      </w:pPr>
      <w:r>
        <w:t>Source allocation for independent resource request frame</w:t>
      </w:r>
      <w:bookmarkEnd w:id="7931"/>
      <w:bookmarkEnd w:id="7932"/>
      <w:bookmarkEnd w:id="7933"/>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989"/>
        <w:gridCol w:w="970"/>
        <w:gridCol w:w="7791"/>
        <w:tblGridChange w:id="7936">
          <w:tblGrid>
            <w:gridCol w:w="989"/>
            <w:gridCol w:w="970"/>
            <w:gridCol w:w="7791"/>
          </w:tblGrid>
        </w:tblGridChange>
      </w:tblGrid>
      <w:tr w:rsidR="00F8150A">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F8150A">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Broadcast type:</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=0110, independent resource request frame (allocation of resources for independent resource Request frame)</w:t>
            </w:r>
          </w:p>
        </w:tc>
      </w:tr>
      <w:tr w:rsidR="00F8150A">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5</w:t>
            </w:r>
            <w:r>
              <w:t>b</w:t>
            </w:r>
            <w:r>
              <w:rPr>
                <w:vertAlign w:val="subscript"/>
              </w:rPr>
              <w:t>4</w:t>
            </w:r>
            <w:r>
              <w:t xml:space="preserve">=00, the resource allocation of this independent resource request frame is for 3 allocations  </w:t>
            </w:r>
          </w:p>
          <w:p w:rsidR="00470862" w:rsidRDefault="00887DAA">
            <w:pPr>
              <w:pStyle w:val="Tabletext"/>
              <w:rPr>
                <w:b/>
              </w:rPr>
            </w:pPr>
            <w:r>
              <w:t>b</w:t>
            </w:r>
            <w:r>
              <w:rPr>
                <w:vertAlign w:val="subscript"/>
              </w:rPr>
              <w:t>5</w:t>
            </w:r>
            <w:r>
              <w:t>b</w:t>
            </w:r>
            <w:r>
              <w:rPr>
                <w:vertAlign w:val="subscript"/>
              </w:rPr>
              <w:t>4</w:t>
            </w:r>
            <w:r>
              <w:t>=01, the resource allocation of this independent resource request frame is for 2 allocations.</w:t>
            </w:r>
          </w:p>
          <w:p w:rsidR="00470862" w:rsidRDefault="00887DAA">
            <w:pPr>
              <w:pStyle w:val="Tabletext"/>
              <w:rPr>
                <w:b/>
              </w:rPr>
            </w:pPr>
            <w:r>
              <w:t>b</w:t>
            </w:r>
            <w:r>
              <w:rPr>
                <w:vertAlign w:val="subscript"/>
              </w:rPr>
              <w:t>5</w:t>
            </w:r>
            <w:r>
              <w:t>b</w:t>
            </w:r>
            <w:r>
              <w:rPr>
                <w:vertAlign w:val="subscript"/>
              </w:rPr>
              <w:t>4</w:t>
            </w:r>
            <w:r>
              <w:t>=10, the resource allocation of this independent resource request frame is for 1 allocation</w:t>
            </w:r>
          </w:p>
          <w:p w:rsidR="00470862" w:rsidRDefault="00887DAA">
            <w:pPr>
              <w:pStyle w:val="Tabletext"/>
              <w:rPr>
                <w:rFonts w:eastAsia="宋体"/>
                <w:b/>
                <w:color w:val="000000"/>
                <w:lang w:bidi="en-US"/>
              </w:rPr>
            </w:pPr>
            <w:r>
              <w:t>b</w:t>
            </w:r>
            <w:r>
              <w:rPr>
                <w:vertAlign w:val="subscript"/>
              </w:rPr>
              <w:t>7</w:t>
            </w:r>
            <w:r>
              <w:t>b</w:t>
            </w:r>
            <w:r>
              <w:rPr>
                <w:vertAlign w:val="subscript"/>
              </w:rPr>
              <w:t>6:</w:t>
            </w:r>
            <w:r>
              <w:t xml:space="preserve"> reserved</w:t>
            </w:r>
          </w:p>
        </w:tc>
      </w:tr>
      <w:tr w:rsidR="00F8150A">
        <w:tc>
          <w:tcPr>
            <w:tcW w:w="19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23</w:t>
            </w:r>
            <w:r>
              <w:t xml:space="preserve"> b</w:t>
            </w:r>
            <w:r>
              <w:rPr>
                <w:vertAlign w:val="subscript"/>
              </w:rPr>
              <w:t>22</w:t>
            </w:r>
            <w:r>
              <w:t xml:space="preserve"> … b</w:t>
            </w:r>
            <w:r>
              <w:rPr>
                <w:vertAlign w:val="subscript"/>
              </w:rPr>
              <w:t>8</w:t>
            </w:r>
          </w:p>
          <w:p w:rsidR="00470862" w:rsidRDefault="00887DAA">
            <w:pPr>
              <w:pStyle w:val="Tabletext"/>
              <w:rPr>
                <w:rFonts w:eastAsia="宋体"/>
                <w:color w:val="000000"/>
                <w:lang w:bidi="en-US"/>
              </w:rPr>
            </w:pPr>
            <w:r>
              <w:t>Allocation 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9</w:t>
            </w:r>
            <w:r>
              <w:t>b</w:t>
            </w:r>
            <w:r>
              <w:rPr>
                <w:vertAlign w:val="subscript"/>
              </w:rPr>
              <w:t>8</w:t>
            </w:r>
            <w:r>
              <w:t xml:space="preserve">=00, corresponding to the scheduling request to the first OFDM symbol of UL-SRCH; </w:t>
            </w:r>
          </w:p>
          <w:p w:rsidR="00470862" w:rsidRDefault="00887DAA">
            <w:pPr>
              <w:pStyle w:val="Tabletext"/>
              <w:rPr>
                <w:b/>
              </w:rPr>
            </w:pPr>
            <w:r>
              <w:t>b</w:t>
            </w:r>
            <w:r>
              <w:rPr>
                <w:vertAlign w:val="subscript"/>
              </w:rPr>
              <w:t>9</w:t>
            </w:r>
            <w:r>
              <w:t>b</w:t>
            </w:r>
            <w:r>
              <w:rPr>
                <w:vertAlign w:val="subscript"/>
              </w:rPr>
              <w:t>8</w:t>
            </w:r>
            <w:r>
              <w:t>=01, corresponding to the scheduling request to the second OFDM symbol of UL-SRCH;</w:t>
            </w:r>
          </w:p>
          <w:p w:rsidR="00470862" w:rsidRDefault="00887DAA">
            <w:pPr>
              <w:pStyle w:val="Tabletext"/>
              <w:rPr>
                <w:b/>
              </w:rPr>
            </w:pPr>
            <w:r>
              <w:t>b</w:t>
            </w:r>
            <w:r>
              <w:rPr>
                <w:vertAlign w:val="subscript"/>
              </w:rPr>
              <w:t>9</w:t>
            </w:r>
            <w:r>
              <w:t>b</w:t>
            </w:r>
            <w:r>
              <w:rPr>
                <w:vertAlign w:val="subscript"/>
              </w:rPr>
              <w:t>8</w:t>
            </w:r>
            <w:r>
              <w:t>=10, corresponding to the scheduling request to the third OFDM symbol of UL-SRCH;</w:t>
            </w:r>
          </w:p>
          <w:p w:rsidR="00470862" w:rsidRDefault="00887DAA">
            <w:pPr>
              <w:pStyle w:val="Tabletext"/>
              <w:rPr>
                <w:rFonts w:eastAsia="宋体"/>
                <w:b/>
                <w:color w:val="000000"/>
                <w:lang w:bidi="en-US"/>
              </w:rPr>
            </w:pPr>
            <w:r>
              <w:t>b</w:t>
            </w:r>
            <w:r>
              <w:rPr>
                <w:vertAlign w:val="subscript"/>
              </w:rPr>
              <w:t>9</w:t>
            </w:r>
            <w:r>
              <w:t>b</w:t>
            </w:r>
            <w:r>
              <w:rPr>
                <w:vertAlign w:val="subscript"/>
              </w:rPr>
              <w:t>8</w:t>
            </w:r>
            <w:r>
              <w:t>=11, corresponding to the scheduling request to the fourth OFDM symbol of UL-SRCH;</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37"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38"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39"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11</w:t>
            </w:r>
            <w:r>
              <w:t xml:space="preserve"> b</w:t>
            </w:r>
            <w:r>
              <w:rPr>
                <w:vertAlign w:val="subscript"/>
              </w:rPr>
              <w:t>10</w:t>
            </w:r>
            <w:r>
              <w:t>, PN sequence index, field value 0~3</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40"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41"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42"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14</w:t>
            </w:r>
            <w:r>
              <w:t xml:space="preserve"> b</w:t>
            </w:r>
            <w:r>
              <w:rPr>
                <w:vertAlign w:val="subscript"/>
              </w:rPr>
              <w:t>13</w:t>
            </w:r>
            <w:r>
              <w:t xml:space="preserve"> b</w:t>
            </w:r>
            <w:r>
              <w:rPr>
                <w:vertAlign w:val="subscript"/>
              </w:rPr>
              <w:t>12</w:t>
            </w:r>
            <w:r>
              <w:t>, PN sequence frequency domain circular shift index,</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43"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44"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45"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17</w:t>
            </w:r>
            <w:r>
              <w:t xml:space="preserve"> b</w:t>
            </w:r>
            <w:r>
              <w:rPr>
                <w:vertAlign w:val="subscript"/>
              </w:rPr>
              <w:t>16</w:t>
            </w:r>
            <w:r>
              <w:t xml:space="preserve"> b</w:t>
            </w:r>
            <w:r>
              <w:rPr>
                <w:vertAlign w:val="subscript"/>
              </w:rPr>
              <w:t>15</w:t>
            </w:r>
            <w:r>
              <w:t>, indication of the lowest 3 bits of the system frame number generated by random access</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46"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47"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48"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23</w:t>
            </w:r>
            <w:r>
              <w:t xml:space="preserve"> b</w:t>
            </w:r>
            <w:r>
              <w:rPr>
                <w:vertAlign w:val="subscript"/>
              </w:rPr>
              <w:t>22…</w:t>
            </w:r>
            <w:r>
              <w:t xml:space="preserve"> b</w:t>
            </w:r>
            <w:r>
              <w:rPr>
                <w:vertAlign w:val="subscript"/>
              </w:rPr>
              <w:t>18</w:t>
            </w:r>
            <w:r>
              <w:t xml:space="preserve">, the starting position index of the resources allocated to the scheduling request on the signaling/feedback channel, with the field value ranging from 1 to 63, and value 0 is invalid. </w:t>
            </w:r>
          </w:p>
        </w:tc>
      </w:tr>
      <w:tr w:rsidR="00F8150A">
        <w:tc>
          <w:tcPr>
            <w:tcW w:w="19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39</w:t>
            </w:r>
            <w:r>
              <w:t xml:space="preserve"> b</w:t>
            </w:r>
            <w:r>
              <w:rPr>
                <w:vertAlign w:val="subscript"/>
              </w:rPr>
              <w:t>38</w:t>
            </w:r>
            <w:r>
              <w:t xml:space="preserve"> … b</w:t>
            </w:r>
            <w:r>
              <w:rPr>
                <w:vertAlign w:val="subscript"/>
              </w:rPr>
              <w:t>24</w:t>
            </w:r>
          </w:p>
          <w:p w:rsidR="00470862" w:rsidRDefault="00887DAA">
            <w:pPr>
              <w:pStyle w:val="Tabletext"/>
              <w:rPr>
                <w:rFonts w:eastAsia="宋体"/>
                <w:color w:val="000000"/>
                <w:lang w:bidi="en-US"/>
              </w:rPr>
            </w:pPr>
            <w:r>
              <w:t>Allocation 2, if b</w:t>
            </w:r>
            <w:r>
              <w:rPr>
                <w:vertAlign w:val="subscript"/>
              </w:rPr>
              <w:t>5</w:t>
            </w:r>
            <w:r>
              <w:t>b</w:t>
            </w:r>
            <w:r>
              <w:rPr>
                <w:vertAlign w:val="subscript"/>
              </w:rPr>
              <w:t>4</w:t>
            </w:r>
            <w:r>
              <w:rPr>
                <w:lang w:eastAsia="zh-CN"/>
              </w:rPr>
              <w:t xml:space="preserve"> = 00 or 01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vertAlign w:val="subscript"/>
                <w:lang w:bidi="en-US"/>
              </w:rPr>
            </w:pPr>
            <w:r>
              <w:t>b</w:t>
            </w:r>
            <w:r>
              <w:rPr>
                <w:vertAlign w:val="subscript"/>
              </w:rPr>
              <w:t>25</w:t>
            </w:r>
            <w:r>
              <w:t>b</w:t>
            </w:r>
            <w:r>
              <w:rPr>
                <w:vertAlign w:val="subscript"/>
              </w:rPr>
              <w:t>24</w:t>
            </w:r>
            <w:r>
              <w:t>, defined the same as b</w:t>
            </w:r>
            <w:r>
              <w:rPr>
                <w:vertAlign w:val="subscript"/>
              </w:rPr>
              <w:t>9</w:t>
            </w:r>
            <w:r>
              <w:t>b</w:t>
            </w:r>
            <w:r>
              <w:rPr>
                <w:vertAlign w:val="subscript"/>
              </w:rPr>
              <w:t>8</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49"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50"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Change w:id="7951"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27</w:t>
            </w:r>
            <w:r>
              <w:t xml:space="preserve"> b</w:t>
            </w:r>
            <w:r>
              <w:rPr>
                <w:vertAlign w:val="subscript"/>
              </w:rPr>
              <w:t>26</w:t>
            </w:r>
            <w:r>
              <w:t>, PN sequence index, field value 0~3</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52"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53"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54"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30</w:t>
            </w:r>
            <w:r>
              <w:t xml:space="preserve"> b</w:t>
            </w:r>
            <w:r>
              <w:rPr>
                <w:vertAlign w:val="subscript"/>
              </w:rPr>
              <w:t>29</w:t>
            </w:r>
            <w:r>
              <w:t xml:space="preserve"> b</w:t>
            </w:r>
            <w:r>
              <w:rPr>
                <w:vertAlign w:val="subscript"/>
              </w:rPr>
              <w:t>28</w:t>
            </w:r>
            <w:r>
              <w:t>, PN sequence frequency domain circular shift index,</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55"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56"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57"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33</w:t>
            </w:r>
            <w:r>
              <w:t xml:space="preserve"> b</w:t>
            </w:r>
            <w:r>
              <w:rPr>
                <w:vertAlign w:val="subscript"/>
              </w:rPr>
              <w:t>32</w:t>
            </w:r>
            <w:r>
              <w:t xml:space="preserve"> b</w:t>
            </w:r>
            <w:r>
              <w:rPr>
                <w:vertAlign w:val="subscript"/>
              </w:rPr>
              <w:t>31</w:t>
            </w:r>
            <w:r>
              <w:t>, indication of the lowest 3 bits of the system frame number generated by random access</w:t>
            </w:r>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7958"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vMerge/>
            <w:tcBorders>
              <w:top w:val="single" w:sz="8" w:space="0" w:color="000000"/>
              <w:left w:val="single" w:sz="8" w:space="0" w:color="000000"/>
              <w:bottom w:val="single" w:sz="8" w:space="0" w:color="000000"/>
              <w:right w:val="single" w:sz="8" w:space="0" w:color="000000"/>
            </w:tcBorders>
            <w:vAlign w:val="center"/>
            <w:tcPrChange w:id="7959" w:author="nufront" w:date="2022-03-01T09:55:00Z">
              <w:tcPr>
                <w:tcW w:w="2928" w:type="dxa"/>
                <w:gridSpan w:val="2"/>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7960"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39</w:t>
            </w:r>
            <w:r>
              <w:t xml:space="preserve"> b</w:t>
            </w:r>
            <w:r>
              <w:rPr>
                <w:vertAlign w:val="subscript"/>
              </w:rPr>
              <w:t>38…</w:t>
            </w:r>
            <w:r>
              <w:t xml:space="preserve"> b</w:t>
            </w:r>
            <w:r>
              <w:rPr>
                <w:vertAlign w:val="subscript"/>
              </w:rPr>
              <w:t>34</w:t>
            </w:r>
            <w:r>
              <w:t xml:space="preserve">, the starting position index of the resources allocated to the scheduling request on the signaling/feedback channel, with the field value ranging from 1 to 63, and value 0 is invalid. </w:t>
            </w:r>
          </w:p>
        </w:tc>
      </w:tr>
      <w:tr w:rsidR="00F8150A">
        <w:tc>
          <w:tcPr>
            <w:tcW w:w="98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vertAlign w:val="subscript"/>
                <w:lang w:bidi="en-US"/>
              </w:rPr>
            </w:pPr>
            <w:r>
              <w:rPr>
                <w:vertAlign w:val="subscript"/>
              </w:rPr>
              <w:t xml:space="preserve"> </w:t>
            </w:r>
            <w:r>
              <w:t>b</w:t>
            </w:r>
            <w:r>
              <w:rPr>
                <w:vertAlign w:val="subscript"/>
              </w:rPr>
              <w:t>55</w:t>
            </w:r>
            <w:r>
              <w:t xml:space="preserve"> b</w:t>
            </w:r>
            <w:r>
              <w:rPr>
                <w:vertAlign w:val="subscript"/>
              </w:rPr>
              <w:t>54</w:t>
            </w:r>
            <w:r>
              <w:t xml:space="preserve"> … b</w:t>
            </w:r>
            <w:r>
              <w:rPr>
                <w:vertAlign w:val="subscript"/>
              </w:rPr>
              <w:t>40</w:t>
            </w:r>
          </w:p>
        </w:tc>
        <w:tc>
          <w:tcPr>
            <w:tcW w:w="97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w:t>
            </w:r>
            <w:r>
              <w:t>b</w:t>
            </w:r>
            <w:r>
              <w:rPr>
                <w:vertAlign w:val="subscript"/>
              </w:rPr>
              <w:t>4</w:t>
            </w:r>
            <w:r>
              <w:t>=00,</w:t>
            </w:r>
          </w:p>
          <w:p w:rsidR="00470862" w:rsidRDefault="00887DAA">
            <w:pPr>
              <w:pStyle w:val="Tabletext"/>
              <w:rPr>
                <w:rFonts w:eastAsia="宋体"/>
                <w:b/>
                <w:color w:val="000000"/>
                <w:lang w:bidi="en-US"/>
              </w:rPr>
            </w:pPr>
            <w:r>
              <w:t>allocation 3</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vertAlign w:val="subscript"/>
                <w:lang w:bidi="en-US"/>
              </w:rPr>
            </w:pPr>
            <w:r>
              <w:t>b</w:t>
            </w:r>
            <w:r>
              <w:rPr>
                <w:vertAlign w:val="subscript"/>
              </w:rPr>
              <w:t>41</w:t>
            </w:r>
            <w:r>
              <w:t>b</w:t>
            </w:r>
            <w:r>
              <w:rPr>
                <w:vertAlign w:val="subscript"/>
              </w:rPr>
              <w:t>40</w:t>
            </w:r>
            <w:r>
              <w:t>, defined the same as b</w:t>
            </w:r>
            <w:r>
              <w:rPr>
                <w:vertAlign w:val="subscript"/>
              </w:rPr>
              <w:t>9</w:t>
            </w:r>
            <w:r>
              <w:t>b</w:t>
            </w:r>
            <w:r>
              <w:rPr>
                <w:vertAlign w:val="subscript"/>
              </w:rPr>
              <w:t>8</w:t>
            </w:r>
          </w:p>
        </w:tc>
      </w:tr>
      <w:tr w:rsidR="00F8150A">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43</w:t>
            </w:r>
            <w:r>
              <w:t xml:space="preserve"> b</w:t>
            </w:r>
            <w:r>
              <w:rPr>
                <w:vertAlign w:val="subscript"/>
              </w:rPr>
              <w:t>42</w:t>
            </w:r>
            <w:r>
              <w:t>, PN sequence index, field value 0~3</w:t>
            </w:r>
          </w:p>
        </w:tc>
      </w:tr>
      <w:tr w:rsidR="00F8150A">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46</w:t>
            </w:r>
            <w:r>
              <w:t>b</w:t>
            </w:r>
            <w:r>
              <w:rPr>
                <w:vertAlign w:val="subscript"/>
              </w:rPr>
              <w:t>45</w:t>
            </w:r>
            <w:r>
              <w:t>b</w:t>
            </w:r>
            <w:r>
              <w:rPr>
                <w:vertAlign w:val="subscript"/>
              </w:rPr>
              <w:t>44</w:t>
            </w:r>
            <w:r>
              <w:t xml:space="preserve">, PN sequence frequency domain circular shift index. </w:t>
            </w:r>
          </w:p>
        </w:tc>
      </w:tr>
      <w:tr w:rsidR="00F8150A">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49</w:t>
            </w:r>
            <w:r>
              <w:t xml:space="preserve"> b</w:t>
            </w:r>
            <w:r>
              <w:rPr>
                <w:vertAlign w:val="subscript"/>
              </w:rPr>
              <w:t>48</w:t>
            </w:r>
            <w:r>
              <w:t xml:space="preserve"> b</w:t>
            </w:r>
            <w:r>
              <w:rPr>
                <w:vertAlign w:val="subscript"/>
              </w:rPr>
              <w:t>47</w:t>
            </w:r>
            <w:r>
              <w:t>, indication of the lowest 3 bits of the system frame number generated by random access</w:t>
            </w:r>
          </w:p>
        </w:tc>
      </w:tr>
      <w:tr w:rsidR="00F8150A">
        <w:trPr>
          <w:trHeight w:val="820"/>
        </w:trPr>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55</w:t>
            </w:r>
            <w:r>
              <w:t>b</w:t>
            </w:r>
            <w:r>
              <w:rPr>
                <w:vertAlign w:val="subscript"/>
              </w:rPr>
              <w:t>54…</w:t>
            </w:r>
            <w:r>
              <w:t>b</w:t>
            </w:r>
            <w:r>
              <w:rPr>
                <w:vertAlign w:val="subscript"/>
              </w:rPr>
              <w:t>50</w:t>
            </w:r>
            <w:r>
              <w:t xml:space="preserve">, the starting position index of the resources allocated to the scheduling request on the signaling/feedback channel, with the field value ranging from 1 to 63, and value 0 is invalid. </w:t>
            </w:r>
          </w:p>
        </w:tc>
      </w:tr>
      <w:tr w:rsidR="00F8150A">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54</w:t>
            </w:r>
            <w:r>
              <w:t xml:space="preserve"> … b</w:t>
            </w:r>
            <w:r>
              <w:rPr>
                <w:vertAlign w:val="subscript"/>
              </w:rPr>
              <w:t>40</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rPr>
              <w:t>5</w:t>
            </w:r>
            <w:r>
              <w:t>b</w:t>
            </w:r>
            <w:r>
              <w:rPr>
                <w:vertAlign w:val="subscript"/>
              </w:rPr>
              <w:t>4</w:t>
            </w:r>
            <w:r>
              <w:rPr>
                <w:lang w:eastAsia="zh-CN"/>
              </w:rPr>
              <w:t xml:space="preserve"> = 01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40</w:t>
            </w:r>
            <w:r>
              <w:t>=0: allocation 1, subband copy</w:t>
            </w:r>
          </w:p>
          <w:p w:rsidR="00470862" w:rsidRDefault="00887DAA">
            <w:pPr>
              <w:pStyle w:val="Tabletext"/>
              <w:rPr>
                <w:b/>
              </w:rPr>
            </w:pPr>
            <w:r>
              <w:t>b</w:t>
            </w:r>
            <w:r>
              <w:rPr>
                <w:vertAlign w:val="subscript"/>
              </w:rPr>
              <w:t>40</w:t>
            </w:r>
            <w:r>
              <w:t>=1: allocation 1, sideband transmission</w:t>
            </w:r>
          </w:p>
          <w:p w:rsidR="00470862" w:rsidRDefault="00887DAA">
            <w:pPr>
              <w:pStyle w:val="Tabletext"/>
              <w:rPr>
                <w:b/>
              </w:rPr>
            </w:pPr>
            <w:r>
              <w:t>b</w:t>
            </w:r>
            <w:r>
              <w:rPr>
                <w:vertAlign w:val="subscript"/>
              </w:rPr>
              <w:t>41</w:t>
            </w:r>
            <w:r>
              <w:t>=0: allocation 2, subband copy</w:t>
            </w:r>
          </w:p>
          <w:p w:rsidR="00470862" w:rsidRDefault="00887DAA">
            <w:pPr>
              <w:pStyle w:val="Tabletext"/>
              <w:rPr>
                <w:b/>
              </w:rPr>
            </w:pPr>
            <w:r>
              <w:t>b41=1: allocation 2, sideband transmission</w:t>
            </w:r>
          </w:p>
          <w:p w:rsidR="00470862" w:rsidRDefault="00887DAA">
            <w:pPr>
              <w:pStyle w:val="Tabletext"/>
              <w:rPr>
                <w:b/>
              </w:rPr>
            </w:pPr>
            <w:r>
              <w:t>b</w:t>
            </w:r>
            <w:r>
              <w:rPr>
                <w:vertAlign w:val="subscript"/>
              </w:rPr>
              <w:t>45</w:t>
            </w:r>
            <w:r>
              <w:t>…b</w:t>
            </w:r>
            <w:r>
              <w:rPr>
                <w:vertAlign w:val="subscript"/>
              </w:rPr>
              <w:t>42</w:t>
            </w:r>
            <w:r>
              <w:t>: allocation 1 is sent on this subband (b</w:t>
            </w:r>
            <w:r>
              <w:rPr>
                <w:vertAlign w:val="subscript"/>
              </w:rPr>
              <w:t>40</w:t>
            </w:r>
            <w:r>
              <w:t>=1 is valid)</w:t>
            </w:r>
          </w:p>
          <w:p w:rsidR="00470862" w:rsidRDefault="00887DAA">
            <w:pPr>
              <w:pStyle w:val="Tabletext"/>
              <w:rPr>
                <w:b/>
              </w:rPr>
            </w:pPr>
            <w:r>
              <w:t>b</w:t>
            </w:r>
            <w:r>
              <w:rPr>
                <w:vertAlign w:val="subscript"/>
              </w:rPr>
              <w:t>49</w:t>
            </w:r>
            <w:r>
              <w:t>…b</w:t>
            </w:r>
            <w:r>
              <w:rPr>
                <w:vertAlign w:val="subscript"/>
              </w:rPr>
              <w:t>46</w:t>
            </w:r>
            <w:r>
              <w:t>: allocation 2 is sent on this subband (b</w:t>
            </w:r>
            <w:r>
              <w:rPr>
                <w:vertAlign w:val="subscript"/>
              </w:rPr>
              <w:t>41</w:t>
            </w:r>
            <w:r>
              <w:t>=1 is valid)</w:t>
            </w:r>
          </w:p>
          <w:p w:rsidR="00470862" w:rsidRDefault="00887DAA">
            <w:pPr>
              <w:pStyle w:val="Tabletext"/>
              <w:rPr>
                <w:rFonts w:eastAsia="MingLiU_HKSCS"/>
                <w:b/>
                <w:color w:val="000000"/>
                <w:lang w:bidi="en-US"/>
              </w:rPr>
            </w:pPr>
            <w:r>
              <w:t>b</w:t>
            </w:r>
            <w:r>
              <w:rPr>
                <w:vertAlign w:val="subscript"/>
              </w:rPr>
              <w:t>63</w:t>
            </w:r>
            <w:r>
              <w:t>...b</w:t>
            </w:r>
            <w:r>
              <w:rPr>
                <w:vertAlign w:val="subscript"/>
              </w:rPr>
              <w:t>50</w:t>
            </w:r>
            <w:r>
              <w:t>: Reserved</w:t>
            </w:r>
          </w:p>
        </w:tc>
      </w:tr>
      <w:tr w:rsidR="00F8150A">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41</w:t>
            </w:r>
            <w:r>
              <w:t xml:space="preserve"> … b</w:t>
            </w:r>
            <w:r>
              <w:rPr>
                <w:vertAlign w:val="subscript"/>
              </w:rPr>
              <w:t>24</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rPr>
              <w:t>5</w:t>
            </w:r>
            <w:r>
              <w:t>b</w:t>
            </w:r>
            <w:r>
              <w:rPr>
                <w:vertAlign w:val="subscript"/>
              </w:rPr>
              <w:t>4</w:t>
            </w:r>
            <w:r>
              <w:rPr>
                <w:lang w:eastAsia="zh-CN"/>
              </w:rPr>
              <w:t xml:space="preserve"> = 10</w:t>
            </w:r>
          </w:p>
          <w:p w:rsidR="00470862" w:rsidRDefault="00887DAA">
            <w:pPr>
              <w:pStyle w:val="Tabletext"/>
              <w:rPr>
                <w:b/>
                <w:color w:val="000000"/>
                <w:lang w:eastAsia="zh-CN" w:bidi="en-US"/>
              </w:rPr>
            </w:pPr>
            <w:r>
              <w:rPr>
                <w:lang w:eastAsia="zh-CN"/>
              </w:rPr>
              <w:t>for allocation 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24</w:t>
            </w:r>
            <w:r>
              <w:t>=0: allocation 1, subband copy</w:t>
            </w:r>
          </w:p>
          <w:p w:rsidR="00470862" w:rsidRDefault="00887DAA">
            <w:pPr>
              <w:pStyle w:val="Tabletext"/>
              <w:rPr>
                <w:b/>
              </w:rPr>
            </w:pPr>
            <w:r>
              <w:t>b</w:t>
            </w:r>
            <w:r>
              <w:rPr>
                <w:vertAlign w:val="subscript"/>
              </w:rPr>
              <w:t>24</w:t>
            </w:r>
            <w:r>
              <w:t>=1: allocation 1, subband transmission</w:t>
            </w:r>
          </w:p>
          <w:p w:rsidR="00470862" w:rsidRDefault="00887DAA">
            <w:pPr>
              <w:pStyle w:val="Tabletext"/>
              <w:rPr>
                <w:b/>
              </w:rPr>
            </w:pPr>
            <w:r>
              <w:t>b</w:t>
            </w:r>
            <w:r>
              <w:rPr>
                <w:vertAlign w:val="subscript"/>
              </w:rPr>
              <w:t>28</w:t>
            </w:r>
            <w:r>
              <w:t>…b</w:t>
            </w:r>
            <w:r>
              <w:rPr>
                <w:vertAlign w:val="subscript"/>
              </w:rPr>
              <w:t>25</w:t>
            </w:r>
            <w:r>
              <w:t>: subband bitmap, set to “1” if allocation 1 is sent on this subband (if b</w:t>
            </w:r>
            <w:r>
              <w:rPr>
                <w:vertAlign w:val="subscript"/>
              </w:rPr>
              <w:t>24</w:t>
            </w:r>
            <w:r>
              <w:t>=1)</w:t>
            </w:r>
          </w:p>
          <w:p w:rsidR="00470862" w:rsidRDefault="00887DAA">
            <w:pPr>
              <w:pStyle w:val="Tabletext"/>
              <w:rPr>
                <w:b/>
              </w:rPr>
            </w:pPr>
            <w:r>
              <w:t>b</w:t>
            </w:r>
            <w:r>
              <w:rPr>
                <w:vertAlign w:val="subscript"/>
              </w:rPr>
              <w:t>42</w:t>
            </w:r>
            <w:r>
              <w:t>…b</w:t>
            </w:r>
            <w:r>
              <w:rPr>
                <w:vertAlign w:val="subscript"/>
              </w:rPr>
              <w:t>29:</w:t>
            </w:r>
            <w:r>
              <w:t xml:space="preserve"> OFDMA resource unit bitmap</w:t>
            </w:r>
          </w:p>
          <w:p w:rsidR="00470862" w:rsidRDefault="00887DAA">
            <w:pPr>
              <w:pStyle w:val="Tabletext"/>
              <w:rPr>
                <w:b/>
              </w:rPr>
            </w:pPr>
            <w:r>
              <w:t>b</w:t>
            </w:r>
            <w:r>
              <w:rPr>
                <w:vertAlign w:val="subscript"/>
              </w:rPr>
              <w:t>48</w:t>
            </w:r>
            <w:r>
              <w:t>…b</w:t>
            </w:r>
            <w:r>
              <w:rPr>
                <w:vertAlign w:val="subscript"/>
              </w:rPr>
              <w:t xml:space="preserve">43: </w:t>
            </w:r>
            <w:r>
              <w:t>the number of OFDM symbols</w:t>
            </w:r>
          </w:p>
          <w:p w:rsidR="00470862" w:rsidRDefault="00887DAA">
            <w:pPr>
              <w:pStyle w:val="Tabletext"/>
              <w:rPr>
                <w:rFonts w:eastAsia="MingLiU_HKSCS"/>
                <w:b/>
                <w:color w:val="000000"/>
                <w:lang w:bidi="en-US"/>
              </w:rPr>
            </w:pPr>
            <w:r>
              <w:t>b</w:t>
            </w:r>
            <w:r>
              <w:rPr>
                <w:vertAlign w:val="subscript"/>
              </w:rPr>
              <w:t>55</w:t>
            </w:r>
            <w:r>
              <w:t>…b</w:t>
            </w:r>
            <w:r>
              <w:rPr>
                <w:vertAlign w:val="subscript"/>
              </w:rPr>
              <w:t xml:space="preserve">49: </w:t>
            </w:r>
            <w:r>
              <w:t>Reserved</w:t>
            </w:r>
          </w:p>
        </w:tc>
      </w:tr>
      <w:tr w:rsidR="00F8150A">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PrChange w:id="7961" w:author="nufront" w:date="2022-03-01T09:55:00Z">
                  <w:rPr>
                    <w:b/>
                    <w:color w:val="000000"/>
                  </w:rPr>
                </w:rPrChange>
              </w:rPr>
            </w:pPr>
            <w:r>
              <w:t>b</w:t>
            </w:r>
            <w:r>
              <w:rPr>
                <w:vertAlign w:val="subscript"/>
              </w:rPr>
              <w:t>68</w:t>
            </w:r>
            <w:del w:id="7962" w:author="nufront" w:date="2022-03-01T09:55:00Z">
              <w:r w:rsidR="0084111B" w:rsidRPr="00A52BF3">
                <w:delText xml:space="preserve"> … </w:delText>
              </w:r>
            </w:del>
            <w:ins w:id="7963" w:author="nufront" w:date="2022-03-01T09:55:00Z">
              <w:r>
                <w:t>…</w:t>
              </w:r>
            </w:ins>
            <w:r>
              <w:t>b</w:t>
            </w:r>
            <w:r>
              <w:rPr>
                <w:vertAlign w:val="subscript"/>
              </w:rPr>
              <w:t>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cellIns w:id="7964" w:author="nufront" w:date="2022-03-01T09:55:00Z"/>
          </w:tcPr>
          <w:p w:rsidR="00470862" w:rsidRDefault="00887DAA">
            <w:pPr>
              <w:pStyle w:val="Tabletext"/>
            </w:pPr>
            <w:ins w:id="7965" w:author="nufront" w:date="2022-03-01T09:55:00Z">
              <w:r>
                <w:t>b</w:t>
              </w:r>
              <w:r>
                <w:rPr>
                  <w:vertAlign w:val="subscript"/>
                </w:rPr>
                <w:t>5</w:t>
              </w:r>
              <w:r>
                <w:t>b</w:t>
              </w:r>
              <w:r>
                <w:rPr>
                  <w:vertAlign w:val="subscript"/>
                </w:rPr>
                <w:t>4</w:t>
              </w:r>
              <w:r>
                <w:rPr>
                  <w:lang w:eastAsia="zh-CN"/>
                </w:rPr>
                <w:t xml:space="preserve"> = 10</w:t>
              </w:r>
            </w:ins>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966" w:author="nufront" w:date="2022-03-01T09:55:00Z"/>
              </w:rPr>
            </w:pPr>
            <w:ins w:id="7967" w:author="nufront" w:date="2022-03-01T09:55:00Z">
              <w:r>
                <w:t>b</w:t>
              </w:r>
              <w:r>
                <w:rPr>
                  <w:vertAlign w:val="subscript"/>
                </w:rPr>
                <w:t>59</w:t>
              </w:r>
              <w:r>
                <w:t>…b</w:t>
              </w:r>
              <w:r>
                <w:rPr>
                  <w:vertAlign w:val="subscript"/>
                </w:rPr>
                <w:t>56</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1</w:t>
              </w:r>
            </w:ins>
          </w:p>
          <w:p w:rsidR="00470862" w:rsidRDefault="00887DAA">
            <w:pPr>
              <w:pStyle w:val="Tabletext"/>
              <w:rPr>
                <w:ins w:id="7968" w:author="nufront" w:date="2022-03-01T09:55:00Z"/>
              </w:rPr>
            </w:pPr>
            <w:ins w:id="7969" w:author="nufront" w:date="2022-03-01T09:55:00Z">
              <w:r>
                <w:t>0000: MCS 0</w:t>
              </w:r>
            </w:ins>
          </w:p>
          <w:p w:rsidR="00470862" w:rsidRDefault="00887DAA">
            <w:pPr>
              <w:pStyle w:val="Tabletext"/>
              <w:rPr>
                <w:ins w:id="7970" w:author="nufront" w:date="2022-03-01T09:55:00Z"/>
              </w:rPr>
            </w:pPr>
            <w:ins w:id="7971" w:author="nufront" w:date="2022-03-01T09:55:00Z">
              <w:r>
                <w:t>0001: MCS 1</w:t>
              </w:r>
            </w:ins>
          </w:p>
          <w:p w:rsidR="00470862" w:rsidRDefault="00887DAA">
            <w:pPr>
              <w:pStyle w:val="Tabletext"/>
              <w:rPr>
                <w:ins w:id="7972" w:author="nufront" w:date="2022-03-01T09:55:00Z"/>
              </w:rPr>
            </w:pPr>
            <w:ins w:id="7973" w:author="nufront" w:date="2022-03-01T09:55:00Z">
              <w:r>
                <w:t>…</w:t>
              </w:r>
            </w:ins>
          </w:p>
          <w:p w:rsidR="00470862" w:rsidRDefault="00887DAA">
            <w:pPr>
              <w:pStyle w:val="Tabletext"/>
              <w:rPr>
                <w:ins w:id="7974" w:author="nufront" w:date="2022-03-01T09:55:00Z"/>
              </w:rPr>
            </w:pPr>
            <w:ins w:id="7975" w:author="nufront" w:date="2022-03-01T09:55:00Z">
              <w:r>
                <w:t>1101: MCS 13</w:t>
              </w:r>
            </w:ins>
          </w:p>
          <w:p w:rsidR="00470862" w:rsidRDefault="00887DAA">
            <w:pPr>
              <w:pStyle w:val="Tabletext"/>
              <w:rPr>
                <w:ins w:id="7976" w:author="nufront" w:date="2022-03-01T09:55:00Z"/>
              </w:rPr>
            </w:pPr>
            <w:ins w:id="7977" w:author="nufront" w:date="2022-03-01T09:55:00Z">
              <w:r>
                <w:t>1110: MCS 122</w:t>
              </w:r>
            </w:ins>
          </w:p>
          <w:p w:rsidR="00470862" w:rsidRDefault="00887DAA">
            <w:pPr>
              <w:pStyle w:val="Tabletext"/>
              <w:rPr>
                <w:ins w:id="7978" w:author="nufront" w:date="2022-03-01T09:55:00Z"/>
              </w:rPr>
            </w:pPr>
            <w:ins w:id="7979" w:author="nufront" w:date="2022-03-01T09:55:00Z">
              <w:r>
                <w:t>1111: MCS 123</w:t>
              </w:r>
            </w:ins>
          </w:p>
          <w:p w:rsidR="00470862" w:rsidRDefault="00470862">
            <w:pPr>
              <w:pStyle w:val="Tabletext"/>
              <w:rPr>
                <w:ins w:id="7980" w:author="nufront" w:date="2022-03-01T09:55:00Z"/>
              </w:rPr>
            </w:pPr>
          </w:p>
          <w:p w:rsidR="00470862" w:rsidRDefault="00887DAA">
            <w:pPr>
              <w:pStyle w:val="Tabletext"/>
              <w:rPr>
                <w:rPrChange w:id="7981" w:author="nufront" w:date="2022-03-01T09:55:00Z">
                  <w:rPr>
                    <w:b/>
                    <w:color w:val="000000"/>
                  </w:rPr>
                </w:rPrChange>
              </w:rPr>
            </w:pPr>
            <w:ins w:id="7982" w:author="nufront" w:date="2022-03-01T09:55:00Z">
              <w:r>
                <w:t>b</w:t>
              </w:r>
              <w:r>
                <w:rPr>
                  <w:vertAlign w:val="subscript"/>
                </w:rPr>
                <w:t>68</w:t>
              </w:r>
              <w:r>
                <w:t>…b</w:t>
              </w:r>
              <w:r>
                <w:rPr>
                  <w:vertAlign w:val="subscript"/>
                </w:rPr>
                <w:t>60</w:t>
              </w:r>
              <w:r>
                <w:rPr>
                  <w:rFonts w:eastAsia="宋体" w:hint="eastAsia"/>
                  <w:lang w:eastAsia="zh-CN"/>
                </w:rPr>
                <w:t>:</w:t>
              </w:r>
              <w:r>
                <w:rPr>
                  <w:rFonts w:eastAsia="宋体"/>
                  <w:lang w:eastAsia="zh-CN"/>
                </w:rPr>
                <w:t xml:space="preserve"> </w:t>
              </w:r>
            </w:ins>
            <w:r>
              <w:rPr>
                <w:rFonts w:eastAsia="宋体"/>
                <w:lang w:eastAsia="zh-CN"/>
              </w:rPr>
              <w:t>reserved</w:t>
            </w:r>
          </w:p>
        </w:tc>
      </w:tr>
      <w:tr w:rsidR="00470862">
        <w:trPr>
          <w:ins w:id="7983" w:author="nufront" w:date="2022-03-01T09:55:00Z"/>
        </w:trPr>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984" w:author="nufront" w:date="2022-03-01T09:55:00Z"/>
              </w:rPr>
            </w:pPr>
            <w:ins w:id="7985" w:author="nufront" w:date="2022-03-01T09:55:00Z">
              <w:r>
                <w:t>b</w:t>
              </w:r>
              <w:r>
                <w:rPr>
                  <w:vertAlign w:val="subscript"/>
                </w:rPr>
                <w:t>68</w:t>
              </w:r>
              <w:r>
                <w:t>…b</w:t>
              </w:r>
              <w:r>
                <w:rPr>
                  <w:vertAlign w:val="subscript"/>
                </w:rPr>
                <w:t>56</w:t>
              </w:r>
            </w:ins>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986" w:author="nufront" w:date="2022-03-01T09:55:00Z"/>
              </w:rPr>
            </w:pPr>
            <w:ins w:id="7987" w:author="nufront" w:date="2022-03-01T09:55:00Z">
              <w:r>
                <w:t>b</w:t>
              </w:r>
              <w:r>
                <w:rPr>
                  <w:vertAlign w:val="subscript"/>
                </w:rPr>
                <w:t>5</w:t>
              </w:r>
              <w:r>
                <w:t>b</w:t>
              </w:r>
              <w:r>
                <w:rPr>
                  <w:vertAlign w:val="subscript"/>
                </w:rPr>
                <w:t>4</w:t>
              </w:r>
              <w:r>
                <w:rPr>
                  <w:lang w:eastAsia="zh-CN"/>
                </w:rPr>
                <w:t xml:space="preserve"> = 01</w:t>
              </w:r>
            </w:ins>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7988" w:author="nufront" w:date="2022-03-01T09:55:00Z"/>
              </w:rPr>
            </w:pPr>
            <w:ins w:id="7989" w:author="nufront" w:date="2022-03-01T09:55:00Z">
              <w:r>
                <w:t>b</w:t>
              </w:r>
              <w:r>
                <w:rPr>
                  <w:vertAlign w:val="subscript"/>
                </w:rPr>
                <w:t>59</w:t>
              </w:r>
              <w:r>
                <w:t>…b</w:t>
              </w:r>
              <w:r>
                <w:rPr>
                  <w:vertAlign w:val="subscript"/>
                </w:rPr>
                <w:t>56</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1</w:t>
              </w:r>
            </w:ins>
          </w:p>
          <w:p w:rsidR="00470862" w:rsidRDefault="00887DAA">
            <w:pPr>
              <w:pStyle w:val="Tabletext"/>
              <w:rPr>
                <w:ins w:id="7990" w:author="nufront" w:date="2022-03-01T09:55:00Z"/>
              </w:rPr>
            </w:pPr>
            <w:ins w:id="7991" w:author="nufront" w:date="2022-03-01T09:55:00Z">
              <w:r>
                <w:t>b</w:t>
              </w:r>
              <w:r>
                <w:rPr>
                  <w:vertAlign w:val="subscript"/>
                </w:rPr>
                <w:t>63</w:t>
              </w:r>
              <w:r>
                <w:t>…b</w:t>
              </w:r>
              <w:r>
                <w:rPr>
                  <w:vertAlign w:val="subscript"/>
                </w:rPr>
                <w:t>60</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2</w:t>
              </w:r>
            </w:ins>
          </w:p>
          <w:p w:rsidR="00470862" w:rsidRDefault="00887DAA">
            <w:pPr>
              <w:pStyle w:val="Tabletext"/>
              <w:rPr>
                <w:ins w:id="7992" w:author="nufront" w:date="2022-03-01T09:55:00Z"/>
                <w:rFonts w:eastAsia="宋体"/>
                <w:lang w:eastAsia="zh-CN"/>
              </w:rPr>
            </w:pPr>
            <w:ins w:id="7993" w:author="nufront" w:date="2022-03-01T09:55:00Z">
              <w:r>
                <w:rPr>
                  <w:rFonts w:eastAsia="宋体" w:hint="eastAsia"/>
                  <w:lang w:eastAsia="zh-CN"/>
                </w:rPr>
                <w:t>E</w:t>
              </w:r>
              <w:r>
                <w:rPr>
                  <w:rFonts w:eastAsia="宋体"/>
                  <w:lang w:eastAsia="zh-CN"/>
                </w:rPr>
                <w:t xml:space="preserve">ach 4 bits of allocation 1/2, </w:t>
              </w:r>
            </w:ins>
          </w:p>
          <w:p w:rsidR="00470862" w:rsidRDefault="00887DAA">
            <w:pPr>
              <w:pStyle w:val="Tabletext"/>
              <w:rPr>
                <w:ins w:id="7994" w:author="nufront" w:date="2022-03-01T09:55:00Z"/>
              </w:rPr>
            </w:pPr>
            <w:ins w:id="7995" w:author="nufront" w:date="2022-03-01T09:55:00Z">
              <w:r>
                <w:t>0000: MCS 0</w:t>
              </w:r>
            </w:ins>
          </w:p>
          <w:p w:rsidR="00470862" w:rsidRDefault="00887DAA">
            <w:pPr>
              <w:pStyle w:val="Tabletext"/>
              <w:rPr>
                <w:ins w:id="7996" w:author="nufront" w:date="2022-03-01T09:55:00Z"/>
              </w:rPr>
            </w:pPr>
            <w:ins w:id="7997" w:author="nufront" w:date="2022-03-01T09:55:00Z">
              <w:r>
                <w:t>0001: MCS 1</w:t>
              </w:r>
            </w:ins>
          </w:p>
          <w:p w:rsidR="00470862" w:rsidRDefault="00887DAA">
            <w:pPr>
              <w:pStyle w:val="Tabletext"/>
              <w:rPr>
                <w:ins w:id="7998" w:author="nufront" w:date="2022-03-01T09:55:00Z"/>
              </w:rPr>
            </w:pPr>
            <w:ins w:id="7999" w:author="nufront" w:date="2022-03-01T09:55:00Z">
              <w:r>
                <w:t>…</w:t>
              </w:r>
            </w:ins>
          </w:p>
          <w:p w:rsidR="00470862" w:rsidRDefault="00887DAA">
            <w:pPr>
              <w:pStyle w:val="Tabletext"/>
              <w:rPr>
                <w:ins w:id="8000" w:author="nufront" w:date="2022-03-01T09:55:00Z"/>
              </w:rPr>
            </w:pPr>
            <w:ins w:id="8001" w:author="nufront" w:date="2022-03-01T09:55:00Z">
              <w:r>
                <w:t>1101: MCS 13</w:t>
              </w:r>
            </w:ins>
          </w:p>
          <w:p w:rsidR="00470862" w:rsidRDefault="00887DAA">
            <w:pPr>
              <w:pStyle w:val="Tabletext"/>
              <w:rPr>
                <w:ins w:id="8002" w:author="nufront" w:date="2022-03-01T09:55:00Z"/>
              </w:rPr>
            </w:pPr>
            <w:ins w:id="8003" w:author="nufront" w:date="2022-03-01T09:55:00Z">
              <w:r>
                <w:t>1110: MCS 122</w:t>
              </w:r>
            </w:ins>
          </w:p>
          <w:p w:rsidR="00470862" w:rsidRDefault="00887DAA">
            <w:pPr>
              <w:pStyle w:val="Tabletext"/>
              <w:rPr>
                <w:ins w:id="8004" w:author="nufront" w:date="2022-03-01T09:55:00Z"/>
              </w:rPr>
            </w:pPr>
            <w:ins w:id="8005" w:author="nufront" w:date="2022-03-01T09:55:00Z">
              <w:r>
                <w:t>1111: MCS 123</w:t>
              </w:r>
            </w:ins>
          </w:p>
          <w:p w:rsidR="00470862" w:rsidRDefault="00470862">
            <w:pPr>
              <w:pStyle w:val="Tabletext"/>
              <w:rPr>
                <w:ins w:id="8006" w:author="nufront" w:date="2022-03-01T09:55:00Z"/>
              </w:rPr>
            </w:pPr>
          </w:p>
          <w:p w:rsidR="00470862" w:rsidRDefault="00887DAA">
            <w:pPr>
              <w:pStyle w:val="Tabletext"/>
              <w:rPr>
                <w:ins w:id="8007" w:author="nufront" w:date="2022-03-01T09:55:00Z"/>
              </w:rPr>
            </w:pPr>
            <w:ins w:id="8008" w:author="nufront" w:date="2022-03-01T09:55:00Z">
              <w:r>
                <w:t>b</w:t>
              </w:r>
              <w:r>
                <w:rPr>
                  <w:vertAlign w:val="subscript"/>
                </w:rPr>
                <w:t>68</w:t>
              </w:r>
              <w:r>
                <w:t>…b</w:t>
              </w:r>
              <w:r>
                <w:rPr>
                  <w:vertAlign w:val="subscript"/>
                </w:rPr>
                <w:t>64</w:t>
              </w:r>
              <w:r>
                <w:rPr>
                  <w:rFonts w:eastAsia="宋体" w:hint="eastAsia"/>
                  <w:lang w:eastAsia="zh-CN"/>
                </w:rPr>
                <w:t>:</w:t>
              </w:r>
              <w:r>
                <w:rPr>
                  <w:rFonts w:eastAsia="宋体"/>
                  <w:lang w:eastAsia="zh-CN"/>
                </w:rPr>
                <w:t xml:space="preserve"> reserved</w:t>
              </w:r>
            </w:ins>
          </w:p>
        </w:tc>
      </w:tr>
      <w:tr w:rsidR="00470862">
        <w:trPr>
          <w:ins w:id="8009" w:author="nufront" w:date="2022-03-01T09:55:00Z"/>
        </w:trPr>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010" w:author="nufront" w:date="2022-03-01T09:55:00Z"/>
              </w:rPr>
            </w:pPr>
            <w:ins w:id="8011" w:author="nufront" w:date="2022-03-01T09:55:00Z">
              <w:r>
                <w:t>b</w:t>
              </w:r>
              <w:r>
                <w:rPr>
                  <w:vertAlign w:val="subscript"/>
                </w:rPr>
                <w:t>68</w:t>
              </w:r>
              <w:r>
                <w:t>…b</w:t>
              </w:r>
              <w:r>
                <w:rPr>
                  <w:vertAlign w:val="subscript"/>
                </w:rPr>
                <w:t>56</w:t>
              </w:r>
            </w:ins>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012" w:author="nufront" w:date="2022-03-01T09:55:00Z"/>
              </w:rPr>
            </w:pPr>
            <w:ins w:id="8013" w:author="nufront" w:date="2022-03-01T09:55:00Z">
              <w:r>
                <w:t>b</w:t>
              </w:r>
              <w:r>
                <w:rPr>
                  <w:vertAlign w:val="subscript"/>
                </w:rPr>
                <w:t>5</w:t>
              </w:r>
              <w:r>
                <w:t>b</w:t>
              </w:r>
              <w:r>
                <w:rPr>
                  <w:vertAlign w:val="subscript"/>
                </w:rPr>
                <w:t>4</w:t>
              </w:r>
              <w:r>
                <w:rPr>
                  <w:lang w:eastAsia="zh-CN"/>
                </w:rPr>
                <w:t xml:space="preserve"> = 00</w:t>
              </w:r>
            </w:ins>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014" w:author="nufront" w:date="2022-03-01T09:55:00Z"/>
              </w:rPr>
            </w:pPr>
            <w:ins w:id="8015" w:author="nufront" w:date="2022-03-01T09:55:00Z">
              <w:r>
                <w:t>b</w:t>
              </w:r>
              <w:r>
                <w:rPr>
                  <w:vertAlign w:val="subscript"/>
                </w:rPr>
                <w:t>59</w:t>
              </w:r>
              <w:r>
                <w:t>…b</w:t>
              </w:r>
              <w:r>
                <w:rPr>
                  <w:vertAlign w:val="subscript"/>
                </w:rPr>
                <w:t>56</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1</w:t>
              </w:r>
            </w:ins>
          </w:p>
          <w:p w:rsidR="00470862" w:rsidRDefault="00887DAA">
            <w:pPr>
              <w:pStyle w:val="Tabletext"/>
              <w:rPr>
                <w:ins w:id="8016" w:author="nufront" w:date="2022-03-01T09:55:00Z"/>
              </w:rPr>
            </w:pPr>
            <w:ins w:id="8017" w:author="nufront" w:date="2022-03-01T09:55:00Z">
              <w:r>
                <w:t>b</w:t>
              </w:r>
              <w:r>
                <w:rPr>
                  <w:vertAlign w:val="subscript"/>
                </w:rPr>
                <w:t>63</w:t>
              </w:r>
              <w:r>
                <w:t>…b</w:t>
              </w:r>
              <w:r>
                <w:rPr>
                  <w:vertAlign w:val="subscript"/>
                </w:rPr>
                <w:t>60</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2</w:t>
              </w:r>
            </w:ins>
          </w:p>
          <w:p w:rsidR="00470862" w:rsidRDefault="00887DAA">
            <w:pPr>
              <w:pStyle w:val="Tabletext"/>
              <w:rPr>
                <w:ins w:id="8018" w:author="nufront" w:date="2022-03-01T09:55:00Z"/>
              </w:rPr>
            </w:pPr>
            <w:ins w:id="8019" w:author="nufront" w:date="2022-03-01T09:55:00Z">
              <w:r>
                <w:t>b</w:t>
              </w:r>
              <w:r>
                <w:rPr>
                  <w:vertAlign w:val="subscript"/>
                </w:rPr>
                <w:t>67</w:t>
              </w:r>
              <w:r>
                <w:t>…b</w:t>
              </w:r>
              <w:r>
                <w:rPr>
                  <w:vertAlign w:val="subscript"/>
                </w:rPr>
                <w:t>64</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2</w:t>
              </w:r>
            </w:ins>
          </w:p>
          <w:p w:rsidR="00470862" w:rsidRDefault="00887DAA">
            <w:pPr>
              <w:pStyle w:val="Tabletext"/>
              <w:rPr>
                <w:ins w:id="8020" w:author="nufront" w:date="2022-03-01T09:55:00Z"/>
                <w:rFonts w:eastAsia="宋体"/>
                <w:lang w:eastAsia="zh-CN"/>
              </w:rPr>
            </w:pPr>
            <w:ins w:id="8021" w:author="nufront" w:date="2022-03-01T09:55:00Z">
              <w:r>
                <w:rPr>
                  <w:rFonts w:eastAsia="宋体" w:hint="eastAsia"/>
                  <w:lang w:eastAsia="zh-CN"/>
                </w:rPr>
                <w:t>E</w:t>
              </w:r>
              <w:r>
                <w:rPr>
                  <w:rFonts w:eastAsia="宋体"/>
                  <w:lang w:eastAsia="zh-CN"/>
                </w:rPr>
                <w:t>ach 4 bits of allocation 1/2</w:t>
              </w:r>
              <w:r>
                <w:rPr>
                  <w:rFonts w:eastAsia="宋体" w:hint="eastAsia"/>
                  <w:lang w:eastAsia="zh-CN"/>
                </w:rPr>
                <w:t>/</w:t>
              </w:r>
              <w:r>
                <w:rPr>
                  <w:rFonts w:eastAsia="宋体"/>
                  <w:lang w:eastAsia="zh-CN"/>
                </w:rPr>
                <w:t xml:space="preserve">3, </w:t>
              </w:r>
            </w:ins>
          </w:p>
          <w:p w:rsidR="00470862" w:rsidRDefault="00887DAA">
            <w:pPr>
              <w:pStyle w:val="Tabletext"/>
              <w:rPr>
                <w:ins w:id="8022" w:author="nufront" w:date="2022-03-01T09:55:00Z"/>
              </w:rPr>
            </w:pPr>
            <w:ins w:id="8023" w:author="nufront" w:date="2022-03-01T09:55:00Z">
              <w:r>
                <w:t>0000: MCS 0</w:t>
              </w:r>
            </w:ins>
          </w:p>
          <w:p w:rsidR="00470862" w:rsidRDefault="00887DAA">
            <w:pPr>
              <w:pStyle w:val="Tabletext"/>
              <w:rPr>
                <w:ins w:id="8024" w:author="nufront" w:date="2022-03-01T09:55:00Z"/>
              </w:rPr>
            </w:pPr>
            <w:ins w:id="8025" w:author="nufront" w:date="2022-03-01T09:55:00Z">
              <w:r>
                <w:t>0001: MCS 1</w:t>
              </w:r>
            </w:ins>
          </w:p>
          <w:p w:rsidR="00470862" w:rsidRDefault="00887DAA">
            <w:pPr>
              <w:pStyle w:val="Tabletext"/>
              <w:rPr>
                <w:ins w:id="8026" w:author="nufront" w:date="2022-03-01T09:55:00Z"/>
              </w:rPr>
            </w:pPr>
            <w:ins w:id="8027" w:author="nufront" w:date="2022-03-01T09:55:00Z">
              <w:r>
                <w:t>…</w:t>
              </w:r>
            </w:ins>
          </w:p>
          <w:p w:rsidR="00470862" w:rsidRDefault="00887DAA">
            <w:pPr>
              <w:pStyle w:val="Tabletext"/>
              <w:rPr>
                <w:ins w:id="8028" w:author="nufront" w:date="2022-03-01T09:55:00Z"/>
              </w:rPr>
            </w:pPr>
            <w:ins w:id="8029" w:author="nufront" w:date="2022-03-01T09:55:00Z">
              <w:r>
                <w:t>1101: MCS 13</w:t>
              </w:r>
            </w:ins>
          </w:p>
          <w:p w:rsidR="00470862" w:rsidRDefault="00887DAA">
            <w:pPr>
              <w:pStyle w:val="Tabletext"/>
              <w:rPr>
                <w:ins w:id="8030" w:author="nufront" w:date="2022-03-01T09:55:00Z"/>
              </w:rPr>
            </w:pPr>
            <w:ins w:id="8031" w:author="nufront" w:date="2022-03-01T09:55:00Z">
              <w:r>
                <w:t>1110: MCS 122</w:t>
              </w:r>
            </w:ins>
          </w:p>
          <w:p w:rsidR="00470862" w:rsidRDefault="00887DAA">
            <w:pPr>
              <w:pStyle w:val="Tabletext"/>
              <w:rPr>
                <w:ins w:id="8032" w:author="nufront" w:date="2022-03-01T09:55:00Z"/>
              </w:rPr>
            </w:pPr>
            <w:ins w:id="8033" w:author="nufront" w:date="2022-03-01T09:55:00Z">
              <w:r>
                <w:t>1111: MCS 123</w:t>
              </w:r>
            </w:ins>
          </w:p>
          <w:p w:rsidR="00470862" w:rsidRDefault="00470862">
            <w:pPr>
              <w:pStyle w:val="Tabletext"/>
              <w:rPr>
                <w:ins w:id="8034" w:author="nufront" w:date="2022-03-01T09:55:00Z"/>
              </w:rPr>
            </w:pPr>
          </w:p>
          <w:p w:rsidR="00470862" w:rsidRDefault="00887DAA">
            <w:pPr>
              <w:pStyle w:val="Tabletext"/>
              <w:rPr>
                <w:ins w:id="8035" w:author="nufront" w:date="2022-03-01T09:55:00Z"/>
              </w:rPr>
            </w:pPr>
            <w:ins w:id="8036" w:author="nufront" w:date="2022-03-01T09:55:00Z">
              <w:r>
                <w:t>b</w:t>
              </w:r>
              <w:r>
                <w:rPr>
                  <w:vertAlign w:val="subscript"/>
                </w:rPr>
                <w:t>68</w:t>
              </w:r>
              <w:r>
                <w:rPr>
                  <w:rFonts w:eastAsia="宋体" w:hint="eastAsia"/>
                  <w:lang w:eastAsia="zh-CN"/>
                </w:rPr>
                <w:t>:</w:t>
              </w:r>
              <w:r>
                <w:rPr>
                  <w:rFonts w:eastAsia="宋体"/>
                  <w:lang w:eastAsia="zh-CN"/>
                </w:rPr>
                <w:t xml:space="preserve"> reserved</w:t>
              </w:r>
            </w:ins>
          </w:p>
        </w:tc>
      </w:tr>
      <w:tr w:rsidR="00470862">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Change w:id="8037" w:author="nufront" w:date="2022-03-01T09:55:00Z">
            <w:tblPrEx>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PrEx>
          </w:tblPrExChange>
        </w:tblPrEx>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tcPrChange w:id="8038" w:author="nufront" w:date="2022-03-01T09:55:00Z">
              <w:tcPr>
                <w:tcW w:w="1958" w:type="dxa"/>
                <w:gridSpan w:val="2"/>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b/>
                <w:color w:val="000000"/>
                <w:lang w:bidi="en-US"/>
              </w:rPr>
            </w:pPr>
            <w:r>
              <w:t>b</w:t>
            </w:r>
            <w:r>
              <w:rPr>
                <w:vertAlign w:val="subscript"/>
              </w:rPr>
              <w:t xml:space="preserve">84 </w:t>
            </w:r>
            <w:r>
              <w:t>b</w:t>
            </w:r>
            <w:r>
              <w:rPr>
                <w:vertAlign w:val="subscript"/>
              </w:rPr>
              <w:t>83</w:t>
            </w:r>
            <w:r>
              <w:t xml:space="preserve"> … b</w:t>
            </w:r>
            <w:r>
              <w:rPr>
                <w:vertAlign w:val="subscript"/>
              </w:rPr>
              <w:t>69</w:t>
            </w:r>
          </w:p>
        </w:tc>
        <w:tc>
          <w:tcPr>
            <w:tcW w:w="7791" w:type="dxa"/>
            <w:tcBorders>
              <w:top w:val="single" w:sz="8" w:space="0" w:color="000000"/>
              <w:left w:val="single" w:sz="8" w:space="0" w:color="000000"/>
              <w:bottom w:val="single" w:sz="8" w:space="0" w:color="000000"/>
              <w:right w:val="single" w:sz="8" w:space="0" w:color="000000"/>
            </w:tcBorders>
            <w:shd w:val="clear" w:color="auto" w:fill="FFFFFF"/>
            <w:tcPrChange w:id="8039" w:author="nufront" w:date="2022-03-01T09:55:00Z">
              <w:tcPr>
                <w:tcW w:w="7788"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b/>
                <w:color w:val="000000"/>
                <w:lang w:bidi="en-US"/>
              </w:rPr>
            </w:pPr>
            <w:r>
              <w:t>16-bit CRC is scrambled by BSTAID</w:t>
            </w:r>
          </w:p>
        </w:tc>
      </w:tr>
    </w:tbl>
    <w:p w:rsidR="00470862" w:rsidRDefault="006F580F">
      <w:pPr>
        <w:pStyle w:val="4"/>
        <w:rPr>
          <w:rFonts w:eastAsia="MingLiU_HKSCS"/>
          <w:color w:val="000000"/>
          <w:sz w:val="21"/>
          <w:szCs w:val="21"/>
          <w:lang w:bidi="en-US"/>
        </w:rPr>
      </w:pPr>
      <w:bookmarkStart w:id="8040" w:name="_Toc14036599"/>
      <w:bookmarkStart w:id="8041" w:name="_Toc41386870"/>
      <w:del w:id="8042" w:author="nufront" w:date="2022-03-01T09:55:00Z">
        <w:r>
          <w:delText>5.</w:delText>
        </w:r>
      </w:del>
      <w:r w:rsidR="00887DAA">
        <w:t>1.7.8</w:t>
      </w:r>
      <w:r w:rsidR="00887DAA">
        <w:tab/>
        <w:t>Uplink random access channel</w:t>
      </w:r>
      <w:bookmarkEnd w:id="8040"/>
      <w:bookmarkEnd w:id="8041"/>
    </w:p>
    <w:p w:rsidR="00470862" w:rsidRDefault="006F580F">
      <w:pPr>
        <w:pStyle w:val="5"/>
      </w:pPr>
      <w:bookmarkStart w:id="8043" w:name="_Toc41386871"/>
      <w:bookmarkStart w:id="8044" w:name="_Toc14036600"/>
      <w:del w:id="8045" w:author="nufront" w:date="2022-03-01T09:55:00Z">
        <w:r>
          <w:delText>5.</w:delText>
        </w:r>
      </w:del>
      <w:r w:rsidR="00887DAA">
        <w:t>1.7.8.1</w:t>
      </w:r>
      <w:r w:rsidR="00887DAA">
        <w:tab/>
        <w:t>Generation of random access signal</w:t>
      </w:r>
      <w:bookmarkEnd w:id="8043"/>
      <w:bookmarkEnd w:id="8044"/>
    </w:p>
    <w:p w:rsidR="00470862" w:rsidRDefault="00887DAA">
      <w:r>
        <w:t xml:space="preserve">The position of the uplink random access channel (UL RACH) is at the end of the uplink frame as shown in </w:t>
      </w:r>
      <w:del w:id="8046" w:author="nufront" w:date="2022-03-01T09:55:00Z">
        <w:r w:rsidR="006D67D9">
          <w:delText>Figure 66</w:delText>
        </w:r>
        <w:r w:rsidR="0084111B" w:rsidRPr="00A52BF3">
          <w:delText>.</w:delText>
        </w:r>
      </w:del>
      <w:ins w:id="8047" w:author="nufront" w:date="2022-03-01T09:55:00Z">
        <w:r>
          <w:fldChar w:fldCharType="begin"/>
        </w:r>
        <w:r>
          <w:instrText xml:space="preserve"> REF _Ref93581095 </w:instrText>
        </w:r>
        <w:r>
          <w:fldChar w:fldCharType="separate"/>
        </w:r>
        <w:r w:rsidR="00F21402">
          <w:t xml:space="preserve">Figure </w:t>
        </w:r>
        <w:r w:rsidR="00F21402">
          <w:rPr>
            <w:noProof/>
          </w:rPr>
          <w:t>69</w:t>
        </w:r>
        <w:r>
          <w:fldChar w:fldCharType="end"/>
        </w:r>
        <w:r>
          <w:t>.</w:t>
        </w:r>
      </w:ins>
      <w:r>
        <w:t xml:space="preserve"> Each STA can randomly select a subband to transmit it’s RACH. The frequency domain RACH signal for each subband is generated in the same way as UL SRCH, as specified in </w:t>
      </w:r>
      <w:del w:id="8048" w:author="nufront" w:date="2022-03-01T09:55:00Z">
        <w:r w:rsidR="00E87B49">
          <w:delText>5.</w:delText>
        </w:r>
      </w:del>
      <w:r>
        <w:t>1.7.7.1~</w:t>
      </w:r>
      <w:del w:id="8049" w:author="nufront" w:date="2022-03-01T09:55:00Z">
        <w:r w:rsidR="00E87B49">
          <w:delText>5.</w:delText>
        </w:r>
      </w:del>
      <w:r>
        <w:t>1.7.7.5, where Each STA shall randomly select the value of i and j with equal probability. It should be noted that different frequency domain cyclic shift values are used, as shown in the following sections.</w:t>
      </w:r>
    </w:p>
    <w:p w:rsidR="00470862" w:rsidRDefault="00887DAA">
      <w:pPr>
        <w:rPr>
          <w:lang w:eastAsia="zh-CN"/>
        </w:rPr>
      </w:pPr>
      <w:r>
        <w:rPr>
          <w:lang w:eastAsia="zh-CN"/>
        </w:rPr>
        <w:t xml:space="preserve">The </w:t>
      </w:r>
      <w:r>
        <w:t>frequency domain RACH</w:t>
      </w:r>
      <w:r>
        <w:rPr>
          <w:lang w:eastAsia="zh-CN"/>
        </w:rPr>
        <w:t xml:space="preserve"> signal generated is transformed to time domain signal with the sampling points of </w:t>
      </w:r>
      <w:r>
        <w:t>N</w:t>
      </w:r>
      <w:r>
        <w:rPr>
          <w:vertAlign w:val="subscript"/>
        </w:rPr>
        <w:t>FFT</w:t>
      </w:r>
      <w:r>
        <w:t>. CP and GP (Guard Period) are then added to generate the RACH channel, where there is no signal transmitting during GP.</w:t>
      </w:r>
    </w:p>
    <w:p w:rsidR="00470862" w:rsidRDefault="006F580F">
      <w:pPr>
        <w:pStyle w:val="5"/>
        <w:rPr>
          <w:rFonts w:eastAsia="MingLiU_HKSCS"/>
          <w:sz w:val="21"/>
          <w:szCs w:val="21"/>
        </w:rPr>
      </w:pPr>
      <w:bookmarkStart w:id="8050" w:name="_Toc14036601"/>
      <w:bookmarkStart w:id="8051" w:name="_Toc41386872"/>
      <w:del w:id="8052" w:author="nufront" w:date="2022-03-01T09:55:00Z">
        <w:r>
          <w:delText>5.</w:delText>
        </w:r>
      </w:del>
      <w:r w:rsidR="00887DAA">
        <w:t>1.7.8.2</w:t>
      </w:r>
      <w:r w:rsidR="00887DAA">
        <w:tab/>
        <w:t>Random access channel format</w:t>
      </w:r>
      <w:bookmarkEnd w:id="8050"/>
      <w:bookmarkEnd w:id="8051"/>
      <w:r w:rsidR="00887DAA">
        <w:t xml:space="preserve"> </w:t>
      </w:r>
    </w:p>
    <w:p w:rsidR="00470862" w:rsidRDefault="00887DAA">
      <w:r>
        <w:rPr>
          <w:lang w:eastAsia="zh-CN"/>
        </w:rPr>
        <w:t xml:space="preserve">There are 3 RACH formats with different configurations of CP and GP. The RACH format is indicated by BCF. The format 1 RACH can be repeated transmitted to increase the reliability as specified in BCF.  </w:t>
      </w:r>
    </w:p>
    <w:p w:rsidR="00470862" w:rsidRDefault="006F580F">
      <w:pPr>
        <w:pStyle w:val="6"/>
      </w:pPr>
      <w:del w:id="8053" w:author="nufront" w:date="2022-03-01T09:55:00Z">
        <w:r>
          <w:delText>5.</w:delText>
        </w:r>
      </w:del>
      <w:r w:rsidR="00887DAA">
        <w:t>1.7.8.2.1</w:t>
      </w:r>
      <w:r w:rsidR="00887DAA">
        <w:tab/>
        <w:t>Format 1</w:t>
      </w:r>
    </w:p>
    <w:p w:rsidR="0084111B" w:rsidRDefault="0084111B" w:rsidP="0084111B">
      <w:pPr>
        <w:snapToGrid w:val="0"/>
        <w:spacing w:beforeLines="50" w:afterLines="50" w:after="120"/>
        <w:ind w:left="425"/>
        <w:jc w:val="center"/>
        <w:rPr>
          <w:del w:id="8054" w:author="nufront" w:date="2022-03-01T09:55:00Z"/>
        </w:rPr>
      </w:pPr>
      <w:del w:id="8055" w:author="nufront" w:date="2022-03-01T09:55:00Z">
        <w:r w:rsidRPr="00A52BF3">
          <w:rPr>
            <w:rFonts w:eastAsia="MingLiU_HKSCS"/>
            <w:color w:val="000000"/>
            <w:szCs w:val="24"/>
            <w:lang w:val="en-US" w:bidi="en-US"/>
          </w:rPr>
          <w:object w:dxaOrig="6195" w:dyaOrig="1440" w14:anchorId="18E72B61">
            <v:shape id="_x0000_i1176" type="#_x0000_t75" style="width:309.45pt;height:1in" o:ole="">
              <v:imagedata r:id="rId258" o:title=""/>
              <o:lock v:ext="edit" aspectratio="f"/>
            </v:shape>
            <o:OLEObject Type="Embed" ProgID="Visio.Drawing.11" ShapeID="_x0000_i1176" DrawAspect="Content" ObjectID="_1708416148" r:id="rId259"/>
          </w:object>
        </w:r>
      </w:del>
    </w:p>
    <w:p w:rsidR="00470862" w:rsidRDefault="00887DAA">
      <w:pPr>
        <w:pStyle w:val="FigureNo"/>
        <w:rPr>
          <w:ins w:id="8056" w:author="nufront" w:date="2022-03-01T09:55:00Z"/>
        </w:rPr>
      </w:pPr>
      <w:ins w:id="8057" w:author="nufront" w:date="2022-03-01T09:55:00Z">
        <w:r>
          <w:t xml:space="preserve">Figure </w:t>
        </w:r>
        <w:r>
          <w:fldChar w:fldCharType="begin"/>
        </w:r>
        <w:r>
          <w:instrText xml:space="preserve"> SEQ Figure \* ARABIC </w:instrText>
        </w:r>
        <w:r>
          <w:fldChar w:fldCharType="separate"/>
        </w:r>
        <w:r w:rsidR="00F21402">
          <w:rPr>
            <w:noProof/>
          </w:rPr>
          <w:t>91</w:t>
        </w:r>
        <w:r>
          <w:fldChar w:fldCharType="end"/>
        </w:r>
      </w:ins>
    </w:p>
    <w:p w:rsidR="00470862" w:rsidRDefault="00887DAA">
      <w:pPr>
        <w:pStyle w:val="Tabletitle"/>
        <w:rPr>
          <w:ins w:id="8058" w:author="nufront" w:date="2022-03-01T09:55:00Z"/>
        </w:rPr>
      </w:pPr>
      <w:ins w:id="8059" w:author="nufront" w:date="2022-03-01T09:55:00Z">
        <w:r>
          <w:t>The format 1 of RACH</w:t>
        </w:r>
      </w:ins>
    </w:p>
    <w:p w:rsidR="00470862" w:rsidRDefault="00887DAA">
      <w:pPr>
        <w:snapToGrid w:val="0"/>
        <w:spacing w:beforeLines="50" w:afterLines="50" w:after="120"/>
        <w:ind w:left="425"/>
        <w:jc w:val="center"/>
        <w:rPr>
          <w:ins w:id="8060" w:author="nufront" w:date="2022-03-01T09:55:00Z"/>
        </w:rPr>
      </w:pPr>
      <w:ins w:id="8061" w:author="nufront" w:date="2022-03-01T09:55:00Z">
        <w:r>
          <w:rPr>
            <w:rFonts w:eastAsia="MingLiU_HKSCS"/>
            <w:color w:val="000000"/>
            <w:szCs w:val="24"/>
            <w:lang w:val="en-US" w:bidi="en-US"/>
          </w:rPr>
          <w:object w:dxaOrig="6186" w:dyaOrig="1440" w14:anchorId="2F3603E9">
            <v:shape id="_x0000_i1177" type="#_x0000_t75" style="width:309.45pt;height:1in" o:ole="">
              <v:imagedata r:id="rId258" o:title=""/>
              <o:lock v:ext="edit" aspectratio="f"/>
            </v:shape>
            <o:OLEObject Type="Embed" ProgID="Visio.Drawing.11" ShapeID="_x0000_i1177" DrawAspect="Content" ObjectID="_1708416149" r:id="rId260"/>
          </w:object>
        </w:r>
      </w:ins>
    </w:p>
    <w:p w:rsidR="00470862" w:rsidRDefault="00427376">
      <w:pPr>
        <w:snapToGrid w:val="0"/>
        <w:spacing w:beforeLines="50" w:afterLines="50" w:after="120"/>
        <w:ind w:left="425"/>
        <w:jc w:val="center"/>
        <w:rPr>
          <w:lang w:eastAsia="zh-CN"/>
        </w:rPr>
      </w:pP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2×N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7×N</m:t>
                    </m:r>
                  </m:e>
                  <m:sub>
                    <m:r>
                      <w:rPr>
                        <w:rFonts w:ascii="Cambria Math" w:hAnsi="Cambria Math"/>
                      </w:rPr>
                      <m:t>FFT</m:t>
                    </m:r>
                  </m:sub>
                </m:sSub>
              </m:num>
              <m:den>
                <m:r>
                  <w:rPr>
                    <w:rFonts w:ascii="Cambria Math" w:hAnsi="Cambria Math"/>
                  </w:rPr>
                  <m:t>8</m:t>
                </m:r>
              </m:den>
            </m:f>
          </m:e>
        </m:d>
      </m:oMath>
      <w:r w:rsidR="00887DAA">
        <w:t>.</w:t>
      </w:r>
    </w:p>
    <w:p w:rsidR="00470862" w:rsidRDefault="006F580F">
      <w:pPr>
        <w:pStyle w:val="6"/>
      </w:pPr>
      <w:del w:id="8062" w:author="nufront" w:date="2022-03-01T09:55:00Z">
        <w:r>
          <w:delText>5.</w:delText>
        </w:r>
      </w:del>
      <w:r w:rsidR="00887DAA">
        <w:t>1.7.8.2.2</w:t>
      </w:r>
      <w:r w:rsidR="00887DAA">
        <w:tab/>
        <w:t>Format 2</w:t>
      </w:r>
    </w:p>
    <w:p w:rsidR="0084111B" w:rsidRDefault="0084111B" w:rsidP="0084111B">
      <w:pPr>
        <w:snapToGrid w:val="0"/>
        <w:spacing w:beforeLines="50" w:afterLines="50" w:after="120"/>
        <w:ind w:left="425"/>
        <w:jc w:val="center"/>
        <w:rPr>
          <w:del w:id="8063" w:author="nufront" w:date="2022-03-01T09:55:00Z"/>
        </w:rPr>
      </w:pPr>
      <w:del w:id="8064" w:author="nufront" w:date="2022-03-01T09:55:00Z">
        <w:r w:rsidRPr="00A52BF3">
          <w:rPr>
            <w:rFonts w:eastAsia="MingLiU_HKSCS"/>
            <w:color w:val="000000"/>
            <w:szCs w:val="24"/>
            <w:lang w:val="en-US" w:bidi="en-US"/>
          </w:rPr>
          <w:object w:dxaOrig="6195" w:dyaOrig="1290" w14:anchorId="2C75DA56">
            <v:shape id="_x0000_i1178" type="#_x0000_t75" style="width:309.45pt;height:64.35pt" o:ole="">
              <v:imagedata r:id="rId261" o:title=""/>
              <o:lock v:ext="edit" aspectratio="f"/>
            </v:shape>
            <o:OLEObject Type="Embed" ProgID="Visio.Drawing.11" ShapeID="_x0000_i1178" DrawAspect="Content" ObjectID="_1708416150" r:id="rId262"/>
          </w:object>
        </w:r>
      </w:del>
    </w:p>
    <w:p w:rsidR="00470862" w:rsidRDefault="00887DAA">
      <w:pPr>
        <w:pStyle w:val="FigureNo"/>
        <w:rPr>
          <w:ins w:id="8065" w:author="nufront" w:date="2022-03-01T09:55:00Z"/>
        </w:rPr>
      </w:pPr>
      <w:ins w:id="8066" w:author="nufront" w:date="2022-03-01T09:55:00Z">
        <w:r>
          <w:t xml:space="preserve">Figure </w:t>
        </w:r>
        <w:r>
          <w:fldChar w:fldCharType="begin"/>
        </w:r>
        <w:r>
          <w:instrText xml:space="preserve"> SEQ Figure \* ARABIC </w:instrText>
        </w:r>
        <w:r>
          <w:fldChar w:fldCharType="separate"/>
        </w:r>
        <w:r w:rsidR="00F21402">
          <w:rPr>
            <w:noProof/>
          </w:rPr>
          <w:t>92</w:t>
        </w:r>
        <w:r>
          <w:fldChar w:fldCharType="end"/>
        </w:r>
      </w:ins>
    </w:p>
    <w:p w:rsidR="00470862" w:rsidRDefault="00887DAA">
      <w:pPr>
        <w:pStyle w:val="Tabletitle"/>
        <w:rPr>
          <w:ins w:id="8067" w:author="nufront" w:date="2022-03-01T09:55:00Z"/>
        </w:rPr>
      </w:pPr>
      <w:ins w:id="8068" w:author="nufront" w:date="2022-03-01T09:55:00Z">
        <w:r>
          <w:t>The format 2 of RACH</w:t>
        </w:r>
      </w:ins>
    </w:p>
    <w:p w:rsidR="00470862" w:rsidRDefault="00470862">
      <w:pPr>
        <w:rPr>
          <w:ins w:id="8069" w:author="nufront" w:date="2022-03-01T09:55:00Z"/>
        </w:rPr>
      </w:pPr>
    </w:p>
    <w:p w:rsidR="00470862" w:rsidRDefault="00887DAA">
      <w:pPr>
        <w:snapToGrid w:val="0"/>
        <w:spacing w:beforeLines="50" w:afterLines="50" w:after="120"/>
        <w:ind w:left="425"/>
        <w:jc w:val="center"/>
        <w:rPr>
          <w:ins w:id="8070" w:author="nufront" w:date="2022-03-01T09:55:00Z"/>
        </w:rPr>
      </w:pPr>
      <w:ins w:id="8071" w:author="nufront" w:date="2022-03-01T09:55:00Z">
        <w:r>
          <w:rPr>
            <w:rFonts w:eastAsia="MingLiU_HKSCS"/>
            <w:color w:val="000000"/>
            <w:szCs w:val="24"/>
            <w:lang w:val="en-US" w:bidi="en-US"/>
          </w:rPr>
          <w:object w:dxaOrig="6186" w:dyaOrig="1290" w14:anchorId="56E2AED3">
            <v:shape id="_x0000_i1179" type="#_x0000_t75" style="width:309.45pt;height:64.35pt" o:ole="">
              <v:imagedata r:id="rId261" o:title=""/>
              <o:lock v:ext="edit" aspectratio="f"/>
            </v:shape>
            <o:OLEObject Type="Embed" ProgID="Visio.Drawing.11" ShapeID="_x0000_i1179" DrawAspect="Content" ObjectID="_1708416151" r:id="rId263"/>
          </w:object>
        </w:r>
      </w:ins>
    </w:p>
    <w:p w:rsidR="00470862" w:rsidRDefault="00427376">
      <w:pPr>
        <w:snapToGrid w:val="0"/>
        <w:spacing w:beforeLines="50" w:afterLines="50" w:after="120"/>
        <w:ind w:left="425"/>
        <w:jc w:val="center"/>
        <w:rPr>
          <w:lang w:eastAsia="zh-CN"/>
        </w:rPr>
      </w:pPr>
      <m:oMathPara>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4</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2×N</m:t>
                      </m:r>
                    </m:e>
                    <m:sub>
                      <m:r>
                        <w:rPr>
                          <w:rFonts w:ascii="Cambria Math" w:hAnsi="Cambria Math"/>
                        </w:rPr>
                        <m:t>FFT</m:t>
                      </m:r>
                    </m:sub>
                  </m:sSub>
                </m:num>
                <m:den>
                  <m:r>
                    <w:rPr>
                      <w:rFonts w:ascii="Cambria Math" w:hAnsi="Cambria Math"/>
                    </w:rPr>
                    <m:t>4</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3×N</m:t>
                      </m:r>
                    </m:e>
                    <m:sub>
                      <m:r>
                        <w:rPr>
                          <w:rFonts w:ascii="Cambria Math" w:hAnsi="Cambria Math"/>
                        </w:rPr>
                        <m:t>FFT</m:t>
                      </m:r>
                    </m:sub>
                  </m:sSub>
                </m:num>
                <m:den>
                  <m:r>
                    <w:rPr>
                      <w:rFonts w:ascii="Cambria Math" w:hAnsi="Cambria Math"/>
                    </w:rPr>
                    <m:t>4</m:t>
                  </m:r>
                </m:den>
              </m:f>
            </m:e>
          </m:d>
        </m:oMath>
      </m:oMathPara>
    </w:p>
    <w:p w:rsidR="00470862" w:rsidRDefault="006F580F">
      <w:pPr>
        <w:pStyle w:val="6"/>
      </w:pPr>
      <w:del w:id="8072" w:author="nufront" w:date="2022-03-01T09:55:00Z">
        <w:r>
          <w:delText>5.</w:delText>
        </w:r>
      </w:del>
      <w:r w:rsidR="00887DAA">
        <w:t>1.7.8.2.3</w:t>
      </w:r>
      <w:r w:rsidR="00887DAA">
        <w:tab/>
        <w:t>Format 3</w:t>
      </w:r>
    </w:p>
    <w:p w:rsidR="0084111B" w:rsidRDefault="0084111B" w:rsidP="0084111B">
      <w:pPr>
        <w:snapToGrid w:val="0"/>
        <w:spacing w:beforeLines="50" w:afterLines="50" w:after="120"/>
        <w:ind w:left="425"/>
        <w:jc w:val="center"/>
        <w:rPr>
          <w:del w:id="8073" w:author="nufront" w:date="2022-03-01T09:55:00Z"/>
          <w:lang w:eastAsia="zh-CN"/>
        </w:rPr>
      </w:pPr>
      <w:del w:id="8074" w:author="nufront" w:date="2022-03-01T09:55:00Z">
        <w:r w:rsidRPr="00A52BF3">
          <w:rPr>
            <w:rFonts w:eastAsia="MingLiU_HKSCS"/>
            <w:color w:val="000000"/>
            <w:szCs w:val="24"/>
            <w:lang w:val="en-US" w:eastAsia="zh-CN"/>
          </w:rPr>
          <w:object w:dxaOrig="6195" w:dyaOrig="1440" w14:anchorId="3DBE8EA9">
            <v:shape id="_x0000_i1180" type="#_x0000_t75" style="width:309.45pt;height:1in" o:ole="">
              <v:imagedata r:id="rId264" o:title=""/>
              <o:lock v:ext="edit" aspectratio="f"/>
            </v:shape>
            <o:OLEObject Type="Embed" ProgID="Visio.Drawing.11" ShapeID="_x0000_i1180" DrawAspect="Content" ObjectID="_1708416152" r:id="rId265"/>
          </w:object>
        </w:r>
      </w:del>
    </w:p>
    <w:p w:rsidR="00470862" w:rsidRDefault="00887DAA">
      <w:pPr>
        <w:pStyle w:val="FigureNo"/>
        <w:rPr>
          <w:ins w:id="8075" w:author="nufront" w:date="2022-03-01T09:55:00Z"/>
        </w:rPr>
      </w:pPr>
      <w:ins w:id="8076" w:author="nufront" w:date="2022-03-01T09:55:00Z">
        <w:r>
          <w:t xml:space="preserve">Figure </w:t>
        </w:r>
        <w:r>
          <w:fldChar w:fldCharType="begin"/>
        </w:r>
        <w:r>
          <w:instrText xml:space="preserve"> SEQ Figure \* ARABIC </w:instrText>
        </w:r>
        <w:r>
          <w:fldChar w:fldCharType="separate"/>
        </w:r>
        <w:r w:rsidR="00F21402">
          <w:rPr>
            <w:noProof/>
          </w:rPr>
          <w:t>93</w:t>
        </w:r>
        <w:r>
          <w:fldChar w:fldCharType="end"/>
        </w:r>
      </w:ins>
    </w:p>
    <w:p w:rsidR="00470862" w:rsidRDefault="00887DAA">
      <w:pPr>
        <w:pStyle w:val="Tabletitle"/>
        <w:rPr>
          <w:ins w:id="8077" w:author="nufront" w:date="2022-03-01T09:55:00Z"/>
        </w:rPr>
      </w:pPr>
      <w:ins w:id="8078" w:author="nufront" w:date="2022-03-01T09:55:00Z">
        <w:r>
          <w:t>The format 3 of RACH</w:t>
        </w:r>
      </w:ins>
    </w:p>
    <w:bookmarkStart w:id="8079" w:name="_Toc14036602"/>
    <w:p w:rsidR="00470862" w:rsidRDefault="00887DAA">
      <w:pPr>
        <w:snapToGrid w:val="0"/>
        <w:spacing w:beforeLines="50" w:afterLines="50" w:after="120"/>
        <w:ind w:left="425"/>
        <w:jc w:val="center"/>
        <w:rPr>
          <w:ins w:id="8080" w:author="nufront" w:date="2022-03-01T09:55:00Z"/>
          <w:lang w:eastAsia="zh-CN"/>
        </w:rPr>
      </w:pPr>
      <w:ins w:id="8081" w:author="nufront" w:date="2022-03-01T09:55:00Z">
        <w:r>
          <w:rPr>
            <w:rFonts w:eastAsia="MingLiU_HKSCS"/>
            <w:color w:val="000000"/>
            <w:szCs w:val="24"/>
            <w:lang w:val="en-US" w:eastAsia="zh-CN"/>
          </w:rPr>
          <w:object w:dxaOrig="6186" w:dyaOrig="1440" w14:anchorId="41B53ECD">
            <v:shape id="_x0000_i1181" type="#_x0000_t75" style="width:309.45pt;height:1in" o:ole="">
              <v:imagedata r:id="rId264" o:title=""/>
              <o:lock v:ext="edit" aspectratio="f"/>
            </v:shape>
            <o:OLEObject Type="Embed" ProgID="Visio.Drawing.11" ShapeID="_x0000_i1181" DrawAspect="Content" ObjectID="_1708416153" r:id="rId266"/>
          </w:object>
        </w:r>
      </w:ins>
    </w:p>
    <w:p w:rsidR="00470862" w:rsidRDefault="00427376">
      <w:pPr>
        <w:snapToGrid w:val="0"/>
        <w:spacing w:beforeLines="50" w:afterLines="50" w:after="120"/>
        <w:ind w:left="425"/>
        <w:jc w:val="center"/>
        <w:rPr>
          <w:lang w:eastAsia="zh-CN" w:bidi="en-US"/>
        </w:rPr>
      </w:pPr>
      <m:oMathPara>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2</m:t>
                  </m:r>
                </m:den>
              </m:f>
            </m:e>
          </m:d>
        </m:oMath>
      </m:oMathPara>
    </w:p>
    <w:p w:rsidR="00470862" w:rsidRDefault="006F580F">
      <w:pPr>
        <w:pStyle w:val="5"/>
        <w:rPr>
          <w:rFonts w:eastAsia="MingLiU_HKSCS"/>
        </w:rPr>
      </w:pPr>
      <w:bookmarkStart w:id="8082" w:name="_Toc41386873"/>
      <w:del w:id="8083" w:author="nufront" w:date="2022-03-01T09:55:00Z">
        <w:r>
          <w:delText>5.</w:delText>
        </w:r>
      </w:del>
      <w:r w:rsidR="00887DAA">
        <w:t>1.7.8.3</w:t>
      </w:r>
      <w:r w:rsidR="00887DAA">
        <w:tab/>
        <w:t>Resource allocation for random access request frame</w:t>
      </w:r>
      <w:bookmarkEnd w:id="8079"/>
      <w:bookmarkEnd w:id="8082"/>
    </w:p>
    <w:p w:rsidR="00470862" w:rsidRDefault="00887DAA">
      <w:pPr>
        <w:rPr>
          <w:rFonts w:eastAsia="宋体"/>
        </w:rPr>
      </w:pPr>
      <w:r>
        <w:t xml:space="preserve">After receiving the RACH from STA, the CAP allocates the UL signaling/feedback channel resources occupied by the random access request frame to the STA through broadcasting CCH shown in </w:t>
      </w:r>
      <w:del w:id="8084" w:author="nufront" w:date="2022-03-01T09:55:00Z">
        <w:r w:rsidR="006D67D9">
          <w:delText>Table 65</w:delText>
        </w:r>
        <w:r w:rsidR="0084111B" w:rsidRPr="00A52BF3">
          <w:delText>.</w:delText>
        </w:r>
      </w:del>
      <w:ins w:id="8085" w:author="nufront" w:date="2022-03-01T09:55:00Z">
        <w:r>
          <w:fldChar w:fldCharType="begin"/>
        </w:r>
        <w:r>
          <w:instrText xml:space="preserve"> REF _Ref93911731 \h </w:instrText>
        </w:r>
      </w:ins>
      <w:ins w:id="8086" w:author="nufront" w:date="2022-03-01T09:55:00Z">
        <w:r>
          <w:fldChar w:fldCharType="separate"/>
        </w:r>
        <w:r w:rsidR="00F21402">
          <w:t xml:space="preserve">Table </w:t>
        </w:r>
        <w:r w:rsidR="00F21402">
          <w:rPr>
            <w:noProof/>
          </w:rPr>
          <w:t>77</w:t>
        </w:r>
        <w:r>
          <w:fldChar w:fldCharType="end"/>
        </w:r>
        <w:r>
          <w:t>.</w:t>
        </w:r>
      </w:ins>
    </w:p>
    <w:p w:rsidR="00470862" w:rsidRDefault="00887DAA">
      <w:pPr>
        <w:pStyle w:val="TableNo"/>
      </w:pPr>
      <w:bookmarkStart w:id="8087" w:name="_Ref93911731"/>
      <w:bookmarkStart w:id="8088" w:name="_Ref18589608"/>
      <w:bookmarkStart w:id="8089" w:name="_Toc7373"/>
      <w:bookmarkStart w:id="8090" w:name="_Toc14110701"/>
      <w:bookmarkStart w:id="8091" w:name="_Toc14110293"/>
      <w:r>
        <w:t xml:space="preserve">Table </w:t>
      </w:r>
      <w:del w:id="8092" w:author="nufront" w:date="2022-03-01T09:55:00Z">
        <w:r w:rsidR="004121FC">
          <w:delText>65</w:delText>
        </w:r>
      </w:del>
      <w:ins w:id="8093" w:author="nufront" w:date="2022-03-01T09:55:00Z">
        <w:r>
          <w:fldChar w:fldCharType="begin"/>
        </w:r>
        <w:r>
          <w:instrText xml:space="preserve"> SEQ Table \* ARABIC </w:instrText>
        </w:r>
        <w:r>
          <w:fldChar w:fldCharType="separate"/>
        </w:r>
        <w:r w:rsidR="00F21402">
          <w:rPr>
            <w:noProof/>
          </w:rPr>
          <w:t>77</w:t>
        </w:r>
        <w:r>
          <w:fldChar w:fldCharType="end"/>
        </w:r>
      </w:ins>
      <w:bookmarkEnd w:id="8087"/>
    </w:p>
    <w:bookmarkEnd w:id="8088"/>
    <w:p w:rsidR="00470862" w:rsidRDefault="00887DAA">
      <w:pPr>
        <w:pStyle w:val="Tabletitle"/>
        <w:rPr>
          <w:rFonts w:eastAsia="宋体"/>
        </w:rPr>
      </w:pPr>
      <w:r>
        <w:t>Resource allocation for random access request frame</w:t>
      </w:r>
      <w:bookmarkEnd w:id="8089"/>
      <w:bookmarkEnd w:id="8090"/>
      <w:bookmarkEnd w:id="8091"/>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952"/>
        <w:gridCol w:w="951"/>
        <w:gridCol w:w="7787"/>
      </w:tblGrid>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Broadcast type</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=0100, random access request (allocate resources for random access request frame)</w:t>
            </w:r>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4</w:t>
            </w:r>
            <w:r>
              <w:t>=0, the resource allocation indication is for 2 STAs.</w:t>
            </w:r>
          </w:p>
          <w:p w:rsidR="00470862" w:rsidRDefault="00887DAA">
            <w:pPr>
              <w:pStyle w:val="Tabletext"/>
            </w:pPr>
            <w:r>
              <w:t>b</w:t>
            </w:r>
            <w:r>
              <w:rPr>
                <w:vertAlign w:val="subscript"/>
              </w:rPr>
              <w:t>4</w:t>
            </w:r>
            <w:r>
              <w:t>=1, the resource allocation indication is for 1 STA.</w:t>
            </w:r>
          </w:p>
          <w:p w:rsidR="00470862" w:rsidRDefault="00887DAA">
            <w:pPr>
              <w:pStyle w:val="Tabletext"/>
              <w:rPr>
                <w:rFonts w:eastAsia="宋体"/>
                <w:color w:val="000000"/>
                <w:lang w:bidi="en-US"/>
              </w:rPr>
            </w:pPr>
            <w:r>
              <w:t>b</w:t>
            </w:r>
            <w:r>
              <w:rPr>
                <w:vertAlign w:val="subscript"/>
              </w:rPr>
              <w:t>7</w:t>
            </w:r>
            <w:r>
              <w:t>...b</w:t>
            </w:r>
            <w:r>
              <w:rPr>
                <w:vertAlign w:val="subscript"/>
              </w:rPr>
              <w:t>5</w:t>
            </w:r>
            <w:r>
              <w:t>, reserved</w:t>
            </w:r>
          </w:p>
        </w:tc>
      </w:tr>
      <w:tr w:rsidR="00470862">
        <w:tc>
          <w:tcPr>
            <w:tcW w:w="190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31</w:t>
            </w:r>
            <w:r>
              <w:t xml:space="preserve"> b</w:t>
            </w:r>
            <w:r>
              <w:rPr>
                <w:vertAlign w:val="subscript"/>
              </w:rPr>
              <w:t>30</w:t>
            </w:r>
            <w:r>
              <w:t>… b</w:t>
            </w:r>
            <w:r>
              <w:rPr>
                <w:vertAlign w:val="subscript"/>
              </w:rPr>
              <w:t>8</w:t>
            </w:r>
          </w:p>
          <w:p w:rsidR="00470862" w:rsidRDefault="00887DAA">
            <w:pPr>
              <w:pStyle w:val="Tabletext"/>
              <w:rPr>
                <w:rFonts w:eastAsia="宋体"/>
                <w:b/>
                <w:color w:val="000000"/>
                <w:lang w:bidi="en-US"/>
              </w:rPr>
            </w:pPr>
            <w:r>
              <w:t>Allocation 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9</w:t>
            </w:r>
            <w:r>
              <w:t xml:space="preserve"> b</w:t>
            </w:r>
            <w:r>
              <w:rPr>
                <w:vertAlign w:val="subscript"/>
              </w:rPr>
              <w:t>8</w:t>
            </w:r>
            <w:r>
              <w:t>, PN sequence index, field value 0 - 3</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12</w:t>
            </w:r>
            <w:r>
              <w:t xml:space="preserve"> b</w:t>
            </w:r>
            <w:r>
              <w:rPr>
                <w:vertAlign w:val="subscript"/>
              </w:rPr>
              <w:t>11</w:t>
            </w:r>
            <w:r>
              <w:t xml:space="preserve"> b</w:t>
            </w:r>
            <w:r>
              <w:rPr>
                <w:vertAlign w:val="subscript"/>
              </w:rPr>
              <w:t>10</w:t>
            </w:r>
            <w:r>
              <w:t>, PN sequence frequency domain circular shift index,</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15</w:t>
            </w:r>
            <w:r>
              <w:t xml:space="preserve"> b</w:t>
            </w:r>
            <w:r>
              <w:rPr>
                <w:vertAlign w:val="subscript"/>
              </w:rPr>
              <w:t>14</w:t>
            </w:r>
            <w:r>
              <w:t xml:space="preserve"> b</w:t>
            </w:r>
            <w:r>
              <w:rPr>
                <w:vertAlign w:val="subscript"/>
              </w:rPr>
              <w:t>13</w:t>
            </w:r>
            <w:r>
              <w:t>, the lowest 3 bits of the system frame number generated by Random Access</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25</w:t>
            </w:r>
            <w:r>
              <w:t xml:space="preserve"> b</w:t>
            </w:r>
            <w:r>
              <w:rPr>
                <w:vertAlign w:val="subscript"/>
              </w:rPr>
              <w:t>24…</w:t>
            </w:r>
            <w:r>
              <w:t xml:space="preserve"> b</w:t>
            </w:r>
            <w:r>
              <w:rPr>
                <w:vertAlign w:val="subscript"/>
              </w:rPr>
              <w:t>16</w:t>
            </w:r>
            <w:r>
              <w:t>, transmission timing advance</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31</w:t>
            </w:r>
            <w:r>
              <w:t xml:space="preserve"> b</w:t>
            </w:r>
            <w:r>
              <w:rPr>
                <w:vertAlign w:val="subscript"/>
              </w:rPr>
              <w:t>30…</w:t>
            </w:r>
            <w:r>
              <w:t xml:space="preserve"> b</w:t>
            </w:r>
            <w:r>
              <w:rPr>
                <w:vertAlign w:val="subscript"/>
              </w:rPr>
              <w:t>26</w:t>
            </w:r>
            <w:r>
              <w:t>, the starting position index of the resources allocated to Random Access Request on the signaling/feedback channel, with the field value ranging from 1 to 63, and value 0 is invalid.</w:t>
            </w:r>
          </w:p>
        </w:tc>
      </w:tr>
      <w:tr w:rsidR="00470862">
        <w:tc>
          <w:tcPr>
            <w:tcW w:w="95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54</w:t>
            </w:r>
            <w:r>
              <w:t>… b</w:t>
            </w:r>
            <w:r>
              <w:rPr>
                <w:vertAlign w:val="subscript"/>
              </w:rPr>
              <w:t>32</w:t>
            </w:r>
          </w:p>
        </w:tc>
        <w:tc>
          <w:tcPr>
            <w:tcW w:w="95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w:t>
            </w:r>
            <w:r>
              <w:t>=0,</w:t>
            </w:r>
          </w:p>
          <w:p w:rsidR="00470862" w:rsidRDefault="00887DAA">
            <w:pPr>
              <w:pStyle w:val="Tabletext"/>
              <w:rPr>
                <w:rFonts w:eastAsia="宋体"/>
                <w:b/>
                <w:color w:val="000000"/>
                <w:lang w:bidi="en-US"/>
              </w:rPr>
            </w:pPr>
            <w:r>
              <w:t>allocation 2</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33</w:t>
            </w:r>
            <w:r>
              <w:t xml:space="preserve"> b</w:t>
            </w:r>
            <w:r>
              <w:rPr>
                <w:vertAlign w:val="subscript"/>
              </w:rPr>
              <w:t>32</w:t>
            </w:r>
            <w:r>
              <w:t>, PN sequence index, field value 0 - 3</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36</w:t>
            </w:r>
            <w:r>
              <w:t xml:space="preserve"> b</w:t>
            </w:r>
            <w:r>
              <w:rPr>
                <w:vertAlign w:val="subscript"/>
              </w:rPr>
              <w:t>35…</w:t>
            </w:r>
            <w:r>
              <w:t xml:space="preserve"> b</w:t>
            </w:r>
            <w:r>
              <w:rPr>
                <w:vertAlign w:val="subscript"/>
              </w:rPr>
              <w:t>34</w:t>
            </w:r>
            <w:r>
              <w:t>, PN sequence frequency domain circular shift index,</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39</w:t>
            </w:r>
            <w:r>
              <w:t xml:space="preserve"> b</w:t>
            </w:r>
            <w:r>
              <w:rPr>
                <w:vertAlign w:val="subscript"/>
              </w:rPr>
              <w:t>38</w:t>
            </w:r>
            <w:r>
              <w:t xml:space="preserve"> b</w:t>
            </w:r>
            <w:r>
              <w:rPr>
                <w:vertAlign w:val="subscript"/>
              </w:rPr>
              <w:t>37</w:t>
            </w:r>
            <w:r>
              <w:t>, the lowest 3 bits of the system frame number generated by Random Access</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49</w:t>
            </w:r>
            <w:r>
              <w:t xml:space="preserve"> b</w:t>
            </w:r>
            <w:r>
              <w:rPr>
                <w:vertAlign w:val="subscript"/>
              </w:rPr>
              <w:t>48…</w:t>
            </w:r>
            <w:r>
              <w:t xml:space="preserve"> b</w:t>
            </w:r>
            <w:r>
              <w:rPr>
                <w:vertAlign w:val="subscript"/>
              </w:rPr>
              <w:t>40</w:t>
            </w:r>
            <w:r>
              <w:t>, transmission timing advance</w:t>
            </w:r>
          </w:p>
        </w:tc>
      </w:tr>
      <w:tr w:rsidR="00470862">
        <w:trPr>
          <w:trHeight w:val="914"/>
        </w:trPr>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55</w:t>
            </w:r>
            <w:r>
              <w:t>b</w:t>
            </w:r>
            <w:r>
              <w:rPr>
                <w:vertAlign w:val="subscript"/>
              </w:rPr>
              <w:t>54…</w:t>
            </w:r>
            <w:r>
              <w:t xml:space="preserve"> b</w:t>
            </w:r>
            <w:r>
              <w:rPr>
                <w:vertAlign w:val="subscript"/>
              </w:rPr>
              <w:t>50</w:t>
            </w:r>
            <w:r>
              <w:t>, the starting position index of the resources allocated to Random Access Request on the signaling/feedback channel, with the field value ranging from 1 to 63, and value 0 is invalid.</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w:t>
            </w:r>
            <w:r>
              <w:t>=1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38</w:t>
            </w:r>
            <w:r>
              <w:t>…b</w:t>
            </w:r>
            <w:r>
              <w:rPr>
                <w:vertAlign w:val="subscript"/>
              </w:rPr>
              <w:t>32</w:t>
            </w:r>
            <w:r>
              <w:t>, the high bits of the transmission timing advance</w:t>
            </w:r>
          </w:p>
          <w:p w:rsidR="00470862" w:rsidRDefault="00887DAA">
            <w:pPr>
              <w:pStyle w:val="Tabletext"/>
              <w:rPr>
                <w:rFonts w:eastAsia="MingLiU_HKSCS"/>
                <w:b/>
                <w:color w:val="000000"/>
                <w:lang w:bidi="en-US"/>
              </w:rPr>
            </w:pPr>
            <w:r>
              <w:t>b</w:t>
            </w:r>
            <w:r>
              <w:rPr>
                <w:vertAlign w:val="subscript"/>
              </w:rPr>
              <w:t>55</w:t>
            </w:r>
            <w:r>
              <w:t>...b</w:t>
            </w:r>
            <w:r>
              <w:rPr>
                <w:vertAlign w:val="subscript"/>
              </w:rPr>
              <w:t>39</w:t>
            </w:r>
            <w:r>
              <w:t>, reserved</w:t>
            </w:r>
          </w:p>
        </w:tc>
      </w:tr>
      <w:tr w:rsidR="00470862">
        <w:trPr>
          <w:ins w:id="8094" w:author="nufront" w:date="2022-03-01T09:55:00Z"/>
        </w:trPr>
        <w:tc>
          <w:tcPr>
            <w:tcW w:w="1903" w:type="dxa"/>
            <w:gridSpan w:val="2"/>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ins w:id="8095" w:author="nufront" w:date="2022-03-01T09:55:00Z"/>
              </w:rPr>
            </w:pPr>
            <w:ins w:id="8096" w:author="nufront" w:date="2022-03-01T09:55:00Z">
              <w:r>
                <w:t>b</w:t>
              </w:r>
              <w:r>
                <w:rPr>
                  <w:vertAlign w:val="subscript"/>
                </w:rPr>
                <w:t>56</w:t>
              </w:r>
            </w:ins>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097" w:author="nufront" w:date="2022-03-01T09:55:00Z"/>
              </w:rPr>
            </w:pPr>
            <w:ins w:id="8098" w:author="nufront" w:date="2022-03-01T09:55:00Z">
              <w:r>
                <w:rPr>
                  <w:rFonts w:eastAsia="宋体" w:hint="eastAsia"/>
                  <w:lang w:eastAsia="zh-CN"/>
                </w:rPr>
                <w:t>M</w:t>
              </w:r>
              <w:r>
                <w:rPr>
                  <w:rFonts w:eastAsia="宋体"/>
                  <w:lang w:eastAsia="zh-CN"/>
                </w:rPr>
                <w:t xml:space="preserve">CS Indication for </w:t>
              </w:r>
              <w:r>
                <w:t>random access request frame</w:t>
              </w:r>
            </w:ins>
          </w:p>
          <w:p w:rsidR="00470862" w:rsidRDefault="00887DAA">
            <w:pPr>
              <w:pStyle w:val="Tabletext"/>
              <w:rPr>
                <w:ins w:id="8099" w:author="nufront" w:date="2022-03-01T09:55:00Z"/>
              </w:rPr>
            </w:pPr>
            <w:ins w:id="8100" w:author="nufront" w:date="2022-03-01T09:55:00Z">
              <w:r>
                <w:t>0: MCS 1</w:t>
              </w:r>
            </w:ins>
          </w:p>
          <w:p w:rsidR="00470862" w:rsidRDefault="00887DAA">
            <w:pPr>
              <w:pStyle w:val="Tabletext"/>
              <w:rPr>
                <w:ins w:id="8101" w:author="nufront" w:date="2022-03-01T09:55:00Z"/>
              </w:rPr>
            </w:pPr>
            <w:ins w:id="8102" w:author="nufront" w:date="2022-03-01T09:55:00Z">
              <w:r>
                <w:t>1: MCS 123</w:t>
              </w:r>
            </w:ins>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68</w:t>
            </w:r>
            <w:r>
              <w:t xml:space="preserve"> … </w:t>
            </w:r>
            <w:del w:id="8103" w:author="nufront" w:date="2022-03-01T09:55:00Z">
              <w:r w:rsidR="0084111B" w:rsidRPr="00A52BF3">
                <w:delText>b</w:delText>
              </w:r>
              <w:r w:rsidR="0084111B" w:rsidRPr="00A52BF3">
                <w:rPr>
                  <w:vertAlign w:val="subscript"/>
                </w:rPr>
                <w:delText>56</w:delText>
              </w:r>
            </w:del>
            <w:ins w:id="8104" w:author="nufront" w:date="2022-03-01T09:55:00Z">
              <w:r>
                <w:t>b</w:t>
              </w:r>
              <w:r>
                <w:rPr>
                  <w:vertAlign w:val="subscript"/>
                </w:rPr>
                <w:t>57</w:t>
              </w:r>
            </w:ins>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reserved</w:t>
            </w:r>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 xml:space="preserve">84 </w:t>
            </w:r>
            <w:r>
              <w:t>b</w:t>
            </w:r>
            <w:r>
              <w:rPr>
                <w:vertAlign w:val="subscript"/>
              </w:rPr>
              <w:t>83</w:t>
            </w:r>
            <w:r>
              <w:t xml:space="preserve"> … b</w:t>
            </w:r>
            <w:r>
              <w:rPr>
                <w:vertAlign w:val="subscript"/>
              </w:rPr>
              <w:t>69</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16-bit CRC is scrambled by BSTAID</w:t>
            </w:r>
          </w:p>
        </w:tc>
      </w:tr>
    </w:tbl>
    <w:p w:rsidR="00470862" w:rsidRDefault="006F580F">
      <w:pPr>
        <w:pStyle w:val="5"/>
        <w:rPr>
          <w:rFonts w:eastAsia="MingLiU_HKSCS"/>
          <w:color w:val="000000"/>
          <w:sz w:val="21"/>
          <w:szCs w:val="21"/>
          <w:lang w:bidi="en-US"/>
        </w:rPr>
      </w:pPr>
      <w:bookmarkStart w:id="8105" w:name="_Toc41386874"/>
      <w:del w:id="8106" w:author="nufront" w:date="2022-03-01T09:55:00Z">
        <w:r>
          <w:delText>5.</w:delText>
        </w:r>
      </w:del>
      <w:r w:rsidR="00887DAA">
        <w:t>1.7.8.4</w:t>
      </w:r>
      <w:r w:rsidR="00887DAA">
        <w:tab/>
        <w:t>Resource allocation for random access response frame</w:t>
      </w:r>
      <w:bookmarkEnd w:id="8105"/>
    </w:p>
    <w:p w:rsidR="00470862" w:rsidRDefault="00887DAA">
      <w:r>
        <w:t xml:space="preserve">The CAP indicates the DL signaling/feedback channel resources occupied by the random access response frame to the STA through the signaling shown in </w:t>
      </w:r>
      <w:del w:id="8107" w:author="nufront" w:date="2022-03-01T09:55:00Z">
        <w:r w:rsidR="00237D15">
          <w:delText>Table 66</w:delText>
        </w:r>
        <w:r w:rsidR="0084111B" w:rsidRPr="00A52BF3">
          <w:delText>.</w:delText>
        </w:r>
      </w:del>
      <w:ins w:id="8108" w:author="nufront" w:date="2022-03-01T09:55:00Z">
        <w:r>
          <w:fldChar w:fldCharType="begin"/>
        </w:r>
        <w:r>
          <w:instrText xml:space="preserve"> REF _Ref93911744 \h </w:instrText>
        </w:r>
      </w:ins>
      <w:ins w:id="8109" w:author="nufront" w:date="2022-03-01T09:55:00Z">
        <w:r>
          <w:fldChar w:fldCharType="separate"/>
        </w:r>
        <w:r w:rsidR="00F21402">
          <w:t xml:space="preserve">Table </w:t>
        </w:r>
        <w:r w:rsidR="00F21402">
          <w:rPr>
            <w:noProof/>
          </w:rPr>
          <w:t>78</w:t>
        </w:r>
        <w:r>
          <w:fldChar w:fldCharType="end"/>
        </w:r>
        <w:r>
          <w:t>.</w:t>
        </w:r>
      </w:ins>
    </w:p>
    <w:p w:rsidR="00470862" w:rsidRDefault="00887DAA">
      <w:pPr>
        <w:pStyle w:val="TableNo"/>
      </w:pPr>
      <w:bookmarkStart w:id="8110" w:name="_Ref93911744"/>
      <w:bookmarkStart w:id="8111" w:name="_Ref18589618"/>
      <w:bookmarkStart w:id="8112" w:name="_Toc14110295"/>
      <w:bookmarkStart w:id="8113" w:name="_Toc14110703"/>
      <w:bookmarkStart w:id="8114" w:name="_Toc27263"/>
      <w:r>
        <w:t xml:space="preserve">Table </w:t>
      </w:r>
      <w:del w:id="8115" w:author="nufront" w:date="2022-03-01T09:55:00Z">
        <w:r w:rsidR="004121FC">
          <w:delText>66</w:delText>
        </w:r>
      </w:del>
      <w:ins w:id="8116" w:author="nufront" w:date="2022-03-01T09:55:00Z">
        <w:r>
          <w:fldChar w:fldCharType="begin"/>
        </w:r>
        <w:r>
          <w:instrText xml:space="preserve"> SEQ Table \* ARABIC </w:instrText>
        </w:r>
        <w:r>
          <w:fldChar w:fldCharType="separate"/>
        </w:r>
        <w:r w:rsidR="00F21402">
          <w:rPr>
            <w:noProof/>
          </w:rPr>
          <w:t>78</w:t>
        </w:r>
        <w:r>
          <w:fldChar w:fldCharType="end"/>
        </w:r>
      </w:ins>
      <w:bookmarkEnd w:id="8110"/>
    </w:p>
    <w:bookmarkEnd w:id="8111"/>
    <w:p w:rsidR="00470862" w:rsidRDefault="00887DAA">
      <w:pPr>
        <w:pStyle w:val="Tabletitle"/>
      </w:pPr>
      <w:r>
        <w:t xml:space="preserve"> Resource allocation for random access response frame</w:t>
      </w:r>
      <w:bookmarkEnd w:id="8112"/>
      <w:bookmarkEnd w:id="8113"/>
      <w:bookmarkEnd w:id="8114"/>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Change w:id="8117" w:author="nufront" w:date="2022-03-01T09:55:00Z">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PrChange>
      </w:tblPr>
      <w:tblGrid>
        <w:gridCol w:w="1903"/>
        <w:gridCol w:w="7787"/>
        <w:tblGridChange w:id="8118">
          <w:tblGrid>
            <w:gridCol w:w="1903"/>
            <w:gridCol w:w="7787"/>
          </w:tblGrid>
        </w:tblGridChange>
      </w:tblGrid>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19"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MingLiU_HKSCS"/>
                <w:color w:val="000000"/>
                <w:lang w:bidi="en-US"/>
              </w:rPr>
            </w:pPr>
            <w:r>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20"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head"/>
              <w:rPr>
                <w:rFonts w:eastAsia="MingLiU_HKSCS"/>
                <w:color w:val="000000"/>
                <w:lang w:bidi="en-US"/>
              </w:rPr>
            </w:pPr>
            <w:r>
              <w:t>Definition</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21"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22"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color w:val="000000"/>
                <w:lang w:bidi="en-US"/>
              </w:rPr>
            </w:pPr>
            <w:r>
              <w:t>Broadcast type</w:t>
            </w:r>
          </w:p>
          <w:p w:rsidR="00470862" w:rsidRDefault="00887DAA">
            <w:pPr>
              <w:pStyle w:val="Tabletext"/>
              <w:rPr>
                <w:rFonts w:eastAsia="MingLiU_HKSCS"/>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=0101, Random Access Response Frame (allocate resources for Random Access Response frame)</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23"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4111B">
            <w:pPr>
              <w:pStyle w:val="Tabletext"/>
              <w:rPr>
                <w:rFonts w:eastAsia="MingLiU_HKSCS"/>
                <w:color w:val="000000"/>
                <w:lang w:bidi="en-US"/>
              </w:rPr>
            </w:pPr>
            <w:del w:id="8124" w:author="nufront" w:date="2022-03-01T09:55:00Z">
              <w:r w:rsidRPr="00A52BF3">
                <w:delText>b</w:delText>
              </w:r>
              <w:r w:rsidRPr="00A52BF3">
                <w:rPr>
                  <w:vertAlign w:val="subscript"/>
                </w:rPr>
                <w:delText>7</w:delText>
              </w:r>
              <w:r w:rsidRPr="00A52BF3">
                <w:delText xml:space="preserve"> </w:delText>
              </w:r>
            </w:del>
            <w:r w:rsidR="00887DAA">
              <w:t>b</w:t>
            </w:r>
            <w:r w:rsidR="00887DAA">
              <w:rPr>
                <w:vertAlign w:val="subscript"/>
              </w:rPr>
              <w:t>6</w:t>
            </w:r>
            <w:r w:rsidR="00887DAA">
              <w:t xml:space="preserve"> b</w:t>
            </w:r>
            <w:r w:rsidR="00887DAA">
              <w:rPr>
                <w:vertAlign w:val="subscript"/>
              </w:rPr>
              <w:t xml:space="preserve">5 </w:t>
            </w:r>
            <w:r w:rsidR="00887DAA">
              <w:t>b</w:t>
            </w:r>
            <w:r w:rsidR="00887DAA">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25"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color w:val="000000"/>
                <w:lang w:bidi="en-US"/>
              </w:rPr>
            </w:pPr>
            <w:r>
              <w:t>b</w:t>
            </w:r>
            <w:r>
              <w:rPr>
                <w:vertAlign w:val="subscript"/>
              </w:rPr>
              <w:t>4</w:t>
            </w:r>
            <w:r>
              <w:t>=0: allocation 1, subband copy</w:t>
            </w:r>
          </w:p>
          <w:p w:rsidR="00470862" w:rsidRDefault="00887DAA">
            <w:pPr>
              <w:pStyle w:val="Tabletext"/>
              <w:rPr>
                <w:b/>
              </w:rPr>
            </w:pPr>
            <w:r>
              <w:t>b</w:t>
            </w:r>
            <w:r>
              <w:rPr>
                <w:vertAlign w:val="subscript"/>
              </w:rPr>
              <w:t>4</w:t>
            </w:r>
            <w:r>
              <w:t>=1: allocation 1 is transmitted on corresponding</w:t>
            </w:r>
            <w:del w:id="8126" w:author="nufront" w:date="2022-03-01T09:55:00Z">
              <w:r w:rsidR="0084111B" w:rsidRPr="00A52BF3">
                <w:delText xml:space="preserve"> </w:delText>
              </w:r>
            </w:del>
            <w:r>
              <w:t xml:space="preserve"> subband, and no copy is performed. </w:t>
            </w:r>
          </w:p>
          <w:p w:rsidR="00470862" w:rsidRDefault="00887DAA">
            <w:pPr>
              <w:pStyle w:val="Tabletext"/>
              <w:rPr>
                <w:b/>
              </w:rPr>
            </w:pPr>
            <w:r>
              <w:t>b</w:t>
            </w:r>
            <w:r>
              <w:rPr>
                <w:vertAlign w:val="subscript"/>
              </w:rPr>
              <w:t>5</w:t>
            </w:r>
            <w:r>
              <w:t>=0: allocation 2, subband copy</w:t>
            </w:r>
          </w:p>
          <w:p w:rsidR="00470862" w:rsidRDefault="00887DAA">
            <w:pPr>
              <w:pStyle w:val="Tabletext"/>
              <w:rPr>
                <w:b/>
              </w:rPr>
            </w:pPr>
            <w:r>
              <w:t>b</w:t>
            </w:r>
            <w:r>
              <w:rPr>
                <w:vertAlign w:val="subscript"/>
              </w:rPr>
              <w:t>5</w:t>
            </w:r>
            <w:r>
              <w:t xml:space="preserve">=1: allocation 2 is transmitted on corresponding subband, and no copy is performed. </w:t>
            </w:r>
          </w:p>
          <w:p w:rsidR="00470862" w:rsidRDefault="00887DAA">
            <w:pPr>
              <w:pStyle w:val="Tabletext"/>
              <w:rPr>
                <w:b/>
              </w:rPr>
            </w:pPr>
            <w:r>
              <w:t>b</w:t>
            </w:r>
            <w:r>
              <w:rPr>
                <w:vertAlign w:val="subscript"/>
              </w:rPr>
              <w:t>6</w:t>
            </w:r>
            <w:r>
              <w:t>=0: allocation 3, subband copy</w:t>
            </w:r>
          </w:p>
          <w:p w:rsidR="00470862" w:rsidRDefault="00887DAA">
            <w:pPr>
              <w:pStyle w:val="Tabletext"/>
              <w:rPr>
                <w:b/>
              </w:rPr>
            </w:pPr>
            <w:r>
              <w:t>b</w:t>
            </w:r>
            <w:r>
              <w:rPr>
                <w:vertAlign w:val="subscript"/>
              </w:rPr>
              <w:t>6</w:t>
            </w:r>
            <w:r>
              <w:t xml:space="preserve">=1: allocation 3 is transmitted on corresponding subband, and no copy is performed. </w:t>
            </w:r>
          </w:p>
          <w:p w:rsidR="00470862" w:rsidRDefault="0084111B">
            <w:pPr>
              <w:pStyle w:val="Tabletext"/>
              <w:rPr>
                <w:rFonts w:eastAsia="MingLiU_HKSCS"/>
                <w:b/>
                <w:color w:val="000000"/>
                <w:lang w:bidi="en-US"/>
              </w:rPr>
            </w:pPr>
            <w:del w:id="8127" w:author="nufront" w:date="2022-03-01T09:55:00Z">
              <w:r w:rsidRPr="00A52BF3">
                <w:delText>b</w:delText>
              </w:r>
              <w:r w:rsidRPr="00A52BF3">
                <w:rPr>
                  <w:vertAlign w:val="subscript"/>
                </w:rPr>
                <w:delText>7</w:delText>
              </w:r>
              <w:r w:rsidRPr="00A52BF3">
                <w:delText xml:space="preserve"> reserved</w:delText>
              </w:r>
            </w:del>
          </w:p>
        </w:tc>
      </w:tr>
      <w:tr w:rsidR="00470862">
        <w:trPr>
          <w:ins w:id="8128" w:author="nufront" w:date="2022-03-01T09:55: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129" w:author="nufront" w:date="2022-03-01T09:55:00Z"/>
                <w:rFonts w:eastAsia="宋体"/>
                <w:lang w:eastAsia="zh-CN"/>
              </w:rPr>
            </w:pPr>
            <w:ins w:id="8130" w:author="nufront" w:date="2022-03-01T09:55:00Z">
              <w:r>
                <w:rPr>
                  <w:rFonts w:eastAsia="宋体" w:hint="eastAsia"/>
                  <w:lang w:eastAsia="zh-CN"/>
                </w:rPr>
                <w:t>b</w:t>
              </w:r>
              <w:r>
                <w:rPr>
                  <w:rFonts w:eastAsia="宋体"/>
                  <w:vertAlign w:val="subscript"/>
                  <w:lang w:eastAsia="zh-CN"/>
                </w:rPr>
                <w:t>7</w:t>
              </w:r>
            </w:ins>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8131" w:author="nufront" w:date="2022-03-01T09:55:00Z"/>
              </w:rPr>
            </w:pPr>
            <w:ins w:id="8132" w:author="nufront" w:date="2022-03-01T09:55:00Z">
              <w:r>
                <w:rPr>
                  <w:rFonts w:eastAsia="宋体" w:hint="eastAsia"/>
                  <w:lang w:eastAsia="zh-CN"/>
                </w:rPr>
                <w:t>M</w:t>
              </w:r>
              <w:r>
                <w:rPr>
                  <w:rFonts w:eastAsia="宋体"/>
                  <w:lang w:eastAsia="zh-CN"/>
                </w:rPr>
                <w:t xml:space="preserve">CS Indication for </w:t>
              </w:r>
              <w:r>
                <w:t>random access response frame</w:t>
              </w:r>
            </w:ins>
          </w:p>
          <w:p w:rsidR="00470862" w:rsidRDefault="00887DAA">
            <w:pPr>
              <w:pStyle w:val="Tabletext"/>
              <w:rPr>
                <w:ins w:id="8133" w:author="nufront" w:date="2022-03-01T09:55:00Z"/>
              </w:rPr>
            </w:pPr>
            <w:ins w:id="8134" w:author="nufront" w:date="2022-03-01T09:55:00Z">
              <w:r>
                <w:t>0: MCS 1</w:t>
              </w:r>
            </w:ins>
          </w:p>
          <w:p w:rsidR="00470862" w:rsidRDefault="00887DAA">
            <w:pPr>
              <w:pStyle w:val="Tabletext"/>
              <w:rPr>
                <w:ins w:id="8135" w:author="nufront" w:date="2022-03-01T09:55:00Z"/>
              </w:rPr>
            </w:pPr>
            <w:ins w:id="8136" w:author="nufront" w:date="2022-03-01T09:55:00Z">
              <w:r>
                <w:t>1: MCS 123</w:t>
              </w:r>
            </w:ins>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8137" w:author="nufront" w:date="2022-03-01T09:55:00Z">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23</w:t>
            </w:r>
            <w:r>
              <w:t xml:space="preserve"> b</w:t>
            </w:r>
            <w:r>
              <w:rPr>
                <w:vertAlign w:val="subscript"/>
              </w:rPr>
              <w:t>22</w:t>
            </w:r>
            <w:r>
              <w:t xml:space="preserve"> … b</w:t>
            </w:r>
            <w:r>
              <w:rPr>
                <w:vertAlign w:val="subscript"/>
              </w:rPr>
              <w:t>8</w:t>
            </w:r>
          </w:p>
          <w:p w:rsidR="00470862" w:rsidRDefault="00887DAA">
            <w:pPr>
              <w:pStyle w:val="Tabletext"/>
              <w:rPr>
                <w:rFonts w:eastAsia="宋体"/>
                <w:color w:val="000000"/>
                <w:lang w:bidi="en-US"/>
              </w:rPr>
            </w:pPr>
            <w:r>
              <w:t>Allocation 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38"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9</w:t>
            </w:r>
            <w:r>
              <w:t xml:space="preserve"> b</w:t>
            </w:r>
            <w:r>
              <w:rPr>
                <w:vertAlign w:val="subscript"/>
              </w:rPr>
              <w:t>8</w:t>
            </w:r>
            <w:r>
              <w:t>, PN sequence index, field value 0 - 3</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39"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40"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color w:val="000000"/>
                <w:lang w:bidi="en-US"/>
              </w:rPr>
            </w:pPr>
            <w:r>
              <w:t>b</w:t>
            </w:r>
            <w:r>
              <w:rPr>
                <w:vertAlign w:val="subscript"/>
              </w:rPr>
              <w:t>12</w:t>
            </w:r>
            <w:r>
              <w:t xml:space="preserve"> b</w:t>
            </w:r>
            <w:r>
              <w:rPr>
                <w:vertAlign w:val="subscript"/>
              </w:rPr>
              <w:t>11</w:t>
            </w:r>
            <w:r>
              <w:t xml:space="preserve"> b</w:t>
            </w:r>
            <w:r>
              <w:rPr>
                <w:vertAlign w:val="subscript"/>
              </w:rPr>
              <w:t>10</w:t>
            </w:r>
            <w:r>
              <w:t>, PN sequence frequency domain circular shift index. The circular shift of 000 is 0, of 001 is32, and of 111 is 224</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41"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42"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color w:val="000000"/>
                <w:lang w:bidi="en-US"/>
              </w:rPr>
            </w:pPr>
            <w:r>
              <w:t>b</w:t>
            </w:r>
            <w:r>
              <w:rPr>
                <w:vertAlign w:val="subscript"/>
              </w:rPr>
              <w:t>15</w:t>
            </w:r>
            <w:r>
              <w:t xml:space="preserve"> b</w:t>
            </w:r>
            <w:r>
              <w:rPr>
                <w:vertAlign w:val="subscript"/>
              </w:rPr>
              <w:t>14</w:t>
            </w:r>
            <w:r>
              <w:t xml:space="preserve"> b</w:t>
            </w:r>
            <w:r>
              <w:rPr>
                <w:vertAlign w:val="subscript"/>
              </w:rPr>
              <w:t>13</w:t>
            </w:r>
            <w:r>
              <w:t>, the lowest 3 bits of the system frame number generated by Random Access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43"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44"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21</w:t>
            </w:r>
            <w:r>
              <w:t xml:space="preserve"> b</w:t>
            </w:r>
            <w:r>
              <w:rPr>
                <w:vertAlign w:val="subscript"/>
              </w:rPr>
              <w:t>20…</w:t>
            </w:r>
            <w:r>
              <w:t xml:space="preserve"> b</w:t>
            </w:r>
            <w:r>
              <w:rPr>
                <w:vertAlign w:val="subscript"/>
              </w:rPr>
              <w:t>16</w:t>
            </w:r>
            <w:r>
              <w:t>, the starting position index of the resources allocated to Random Access Request on the signaling/feedback channel, with the field value ranging from 1 to 63, and value 0 is invalid.</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45"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46"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23</w:t>
            </w:r>
            <w:r>
              <w:t xml:space="preserve"> b</w:t>
            </w:r>
            <w:r>
              <w:rPr>
                <w:vertAlign w:val="subscript"/>
              </w:rPr>
              <w:t>22</w:t>
            </w:r>
            <w:r>
              <w:t xml:space="preserve">, </w:t>
            </w:r>
            <w:del w:id="8147" w:author="nufront" w:date="2022-03-01T09:55:00Z">
              <w:r w:rsidR="0084111B" w:rsidRPr="00A52BF3">
                <w:delText>reserved</w:delText>
              </w:r>
            </w:del>
            <w:ins w:id="8148" w:author="nufront" w:date="2022-03-01T09:55:00Z">
              <w:r>
                <w:t>allocation 1 is sent in this sub-band</w:t>
              </w:r>
            </w:ins>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8149" w:author="nufront" w:date="2022-03-01T09:55:00Z">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b</w:t>
            </w:r>
            <w:r>
              <w:rPr>
                <w:vertAlign w:val="subscript"/>
              </w:rPr>
              <w:t>39</w:t>
            </w:r>
            <w:r>
              <w:t xml:space="preserve"> b</w:t>
            </w:r>
            <w:r>
              <w:rPr>
                <w:vertAlign w:val="subscript"/>
              </w:rPr>
              <w:t>38</w:t>
            </w:r>
            <w:r>
              <w:t xml:space="preserve"> … b</w:t>
            </w:r>
            <w:r>
              <w:rPr>
                <w:vertAlign w:val="subscript"/>
              </w:rPr>
              <w:t>24</w:t>
            </w:r>
          </w:p>
          <w:p w:rsidR="00470862" w:rsidRDefault="00887DAA">
            <w:pPr>
              <w:pStyle w:val="Tabletext"/>
              <w:rPr>
                <w:rFonts w:eastAsia="宋体"/>
                <w:b/>
                <w:color w:val="000000"/>
                <w:lang w:bidi="en-US"/>
              </w:rPr>
            </w:pPr>
            <w:r>
              <w:t>Allocation 2</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50"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25</w:t>
            </w:r>
            <w:r>
              <w:t xml:space="preserve"> b</w:t>
            </w:r>
            <w:r>
              <w:rPr>
                <w:vertAlign w:val="subscript"/>
              </w:rPr>
              <w:t>24</w:t>
            </w:r>
            <w:r>
              <w:t>, PN sequence index, field value 0 - 3</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51"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52"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28</w:t>
            </w:r>
            <w:r>
              <w:t xml:space="preserve"> b</w:t>
            </w:r>
            <w:r>
              <w:rPr>
                <w:vertAlign w:val="subscript"/>
              </w:rPr>
              <w:t>27…</w:t>
            </w:r>
            <w:r>
              <w:t xml:space="preserve"> b</w:t>
            </w:r>
            <w:r>
              <w:rPr>
                <w:vertAlign w:val="subscript"/>
              </w:rPr>
              <w:t>26</w:t>
            </w:r>
            <w:r>
              <w:t>, PN sequence frequency domain circular shift index,</w:t>
            </w:r>
          </w:p>
          <w:p w:rsidR="00470862" w:rsidRDefault="00887DAA">
            <w:pPr>
              <w:pStyle w:val="Tabletext"/>
              <w:rPr>
                <w:rFonts w:eastAsia="宋体"/>
                <w:b/>
                <w:color w:val="000000"/>
                <w:lang w:bidi="en-US"/>
              </w:rPr>
            </w:pPr>
            <w:r>
              <w:t>The circular shift of 000 is 0, of 001 is32, and of 111 is 224</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53"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54"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b</w:t>
            </w:r>
            <w:r>
              <w:rPr>
                <w:vertAlign w:val="subscript"/>
              </w:rPr>
              <w:t>31</w:t>
            </w:r>
            <w:r>
              <w:t xml:space="preserve"> b</w:t>
            </w:r>
            <w:r>
              <w:rPr>
                <w:vertAlign w:val="subscript"/>
              </w:rPr>
              <w:t>30</w:t>
            </w:r>
            <w:r>
              <w:t xml:space="preserve"> b</w:t>
            </w:r>
            <w:r>
              <w:rPr>
                <w:vertAlign w:val="subscript"/>
              </w:rPr>
              <w:t>29</w:t>
            </w:r>
            <w:r>
              <w:t>, the lowest 3 bits of the system frame number generated by Random Access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55"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56"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37</w:t>
            </w:r>
            <w:r>
              <w:t xml:space="preserve"> b</w:t>
            </w:r>
            <w:r>
              <w:rPr>
                <w:vertAlign w:val="subscript"/>
              </w:rPr>
              <w:t>36…</w:t>
            </w:r>
            <w:r>
              <w:t xml:space="preserve"> b</w:t>
            </w:r>
            <w:r>
              <w:rPr>
                <w:vertAlign w:val="subscript"/>
              </w:rPr>
              <w:t>32</w:t>
            </w:r>
            <w:r>
              <w:t xml:space="preserve">, the starting position index of the resources allocated to Random Access Response on the signaling/feedback channel, with the field value ranging from 1 to 63, and value 0 is invalid. </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57"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58"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b</w:t>
            </w:r>
            <w:r>
              <w:rPr>
                <w:vertAlign w:val="subscript"/>
              </w:rPr>
              <w:t>39</w:t>
            </w:r>
            <w:r>
              <w:t xml:space="preserve"> b</w:t>
            </w:r>
            <w:r>
              <w:rPr>
                <w:vertAlign w:val="subscript"/>
              </w:rPr>
              <w:t>38</w:t>
            </w:r>
            <w:r>
              <w:t xml:space="preserve">, allocation 2 is sent in this sub-band. </w:t>
            </w:r>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Change w:id="8159" w:author="nufront" w:date="2022-03-01T09:55:00Z">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vertAlign w:val="subscript"/>
                <w:lang w:bidi="en-US"/>
              </w:rPr>
            </w:pPr>
            <w:r>
              <w:t>b</w:t>
            </w:r>
            <w:r>
              <w:rPr>
                <w:vertAlign w:val="subscript"/>
              </w:rPr>
              <w:t>55</w:t>
            </w:r>
            <w:r>
              <w:t xml:space="preserve"> b</w:t>
            </w:r>
            <w:r>
              <w:rPr>
                <w:vertAlign w:val="subscript"/>
              </w:rPr>
              <w:t>54</w:t>
            </w:r>
            <w:r>
              <w:t xml:space="preserve"> … b</w:t>
            </w:r>
            <w:r>
              <w:rPr>
                <w:vertAlign w:val="subscript"/>
              </w:rPr>
              <w:t>40</w:t>
            </w:r>
          </w:p>
          <w:p w:rsidR="00470862" w:rsidRDefault="00887DAA">
            <w:pPr>
              <w:pStyle w:val="Tabletext"/>
              <w:rPr>
                <w:rFonts w:eastAsia="宋体"/>
                <w:b/>
                <w:color w:val="000000"/>
                <w:lang w:bidi="en-US"/>
              </w:rPr>
            </w:pPr>
            <w:r>
              <w:t>Allocation 3</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60"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b</w:t>
            </w:r>
            <w:r>
              <w:rPr>
                <w:vertAlign w:val="subscript"/>
              </w:rPr>
              <w:t>41</w:t>
            </w:r>
            <w:r>
              <w:t xml:space="preserve"> b</w:t>
            </w:r>
            <w:r>
              <w:rPr>
                <w:vertAlign w:val="subscript"/>
              </w:rPr>
              <w:t>40</w:t>
            </w:r>
            <w:r>
              <w:t>, PN sequence index, field value 0~3</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61"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62"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b/>
                <w:color w:val="000000"/>
                <w:lang w:bidi="en-US"/>
              </w:rPr>
            </w:pPr>
            <w:r>
              <w:t>b</w:t>
            </w:r>
            <w:r>
              <w:rPr>
                <w:vertAlign w:val="subscript"/>
              </w:rPr>
              <w:t xml:space="preserve">44 </w:t>
            </w:r>
            <w:r>
              <w:t>b</w:t>
            </w:r>
            <w:r>
              <w:rPr>
                <w:vertAlign w:val="subscript"/>
              </w:rPr>
              <w:t>43</w:t>
            </w:r>
            <w:r>
              <w:t xml:space="preserve"> b</w:t>
            </w:r>
            <w:r>
              <w:rPr>
                <w:vertAlign w:val="subscript"/>
              </w:rPr>
              <w:t>42</w:t>
            </w:r>
            <w:r>
              <w:t>, PN sequence frequency domain circular shift index,</w:t>
            </w:r>
          </w:p>
          <w:p w:rsidR="00470862" w:rsidRDefault="00887DAA">
            <w:pPr>
              <w:pStyle w:val="Tabletext"/>
              <w:rPr>
                <w:rFonts w:eastAsia="MingLiU_HKSCS"/>
                <w:b/>
                <w:color w:val="000000"/>
                <w:lang w:bidi="en-US"/>
              </w:rPr>
            </w:pPr>
            <w:r>
              <w:t>The circular shift of 000 is 0, of 001 is 32, and of 111 is 224</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63"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64"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b/>
                <w:color w:val="000000"/>
                <w:lang w:bidi="en-US"/>
              </w:rPr>
            </w:pPr>
            <w:r>
              <w:t>b</w:t>
            </w:r>
            <w:r>
              <w:rPr>
                <w:vertAlign w:val="subscript"/>
              </w:rPr>
              <w:t>47</w:t>
            </w:r>
            <w:r>
              <w:t xml:space="preserve"> b</w:t>
            </w:r>
            <w:r>
              <w:rPr>
                <w:vertAlign w:val="subscript"/>
              </w:rPr>
              <w:t xml:space="preserve">46 </w:t>
            </w:r>
            <w:r>
              <w:t>b</w:t>
            </w:r>
            <w:r>
              <w:rPr>
                <w:vertAlign w:val="subscript"/>
              </w:rPr>
              <w:t>45</w:t>
            </w:r>
            <w:r>
              <w:t>, the lowest 3 bits of the system frame number generated by Random Access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65"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Change w:id="8166"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MingLiU_HKSCS"/>
                <w:b/>
                <w:color w:val="000000"/>
                <w:lang w:bidi="en-US"/>
              </w:rPr>
            </w:pPr>
            <w:r>
              <w:t>b</w:t>
            </w:r>
            <w:r>
              <w:rPr>
                <w:vertAlign w:val="subscript"/>
              </w:rPr>
              <w:t>53</w:t>
            </w:r>
            <w:r>
              <w:t xml:space="preserve"> b</w:t>
            </w:r>
            <w:r>
              <w:rPr>
                <w:vertAlign w:val="subscript"/>
              </w:rPr>
              <w:t>52</w:t>
            </w:r>
            <w:r>
              <w:t>… b</w:t>
            </w:r>
            <w:r>
              <w:rPr>
                <w:vertAlign w:val="subscript"/>
              </w:rPr>
              <w:t>48</w:t>
            </w:r>
            <w:r>
              <w:t xml:space="preserve">, the starting position index of the resources allocated to Random Access Response on the signaling/feedback channel, with the field value ranging from 1 to 63, and value 0 is invalid. </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Change w:id="8167" w:author="nufront" w:date="2022-03-01T09:55:00Z">
              <w:tcPr>
                <w:tcW w:w="1903" w:type="dxa"/>
                <w:vMerge/>
                <w:tcBorders>
                  <w:top w:val="single" w:sz="8" w:space="0" w:color="000000"/>
                  <w:left w:val="single" w:sz="8" w:space="0" w:color="000000"/>
                  <w:bottom w:val="single" w:sz="8" w:space="0" w:color="000000"/>
                  <w:right w:val="single" w:sz="8" w:space="0" w:color="000000"/>
                </w:tcBorders>
                <w:vAlign w:val="center"/>
              </w:tcPr>
            </w:tcPrChange>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68"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54</w:t>
            </w:r>
            <w:r>
              <w:t>, allocation 3 is sent in this sub-band.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Change w:id="8169" w:author="nufront" w:date="2022-03-01T09:55:00Z">
              <w:tcPr>
                <w:tcW w:w="1903" w:type="dxa"/>
                <w:tcBorders>
                  <w:top w:val="single" w:sz="8" w:space="0" w:color="000000"/>
                  <w:left w:val="single" w:sz="8" w:space="0" w:color="000000"/>
                  <w:bottom w:val="single" w:sz="8" w:space="0" w:color="000000"/>
                  <w:right w:val="single" w:sz="8" w:space="0" w:color="000000"/>
                </w:tcBorders>
                <w:shd w:val="clear" w:color="auto" w:fill="FFFFFF"/>
              </w:tcPr>
            </w:tcPrChange>
          </w:tcPr>
          <w:p w:rsidR="00470862" w:rsidRDefault="00887DAA">
            <w:pPr>
              <w:pStyle w:val="Tabletext"/>
              <w:rPr>
                <w:rFonts w:eastAsia="宋体"/>
                <w:b/>
                <w:color w:val="000000"/>
                <w:lang w:bidi="en-US"/>
              </w:rPr>
            </w:pPr>
            <w:r>
              <w:t>b</w:t>
            </w:r>
            <w:r>
              <w:rPr>
                <w:vertAlign w:val="subscript"/>
              </w:rPr>
              <w:t>71</w:t>
            </w:r>
            <w:r>
              <w:t xml:space="preserve"> b</w:t>
            </w:r>
            <w:r>
              <w:rPr>
                <w:vertAlign w:val="subscript"/>
              </w:rPr>
              <w:t>70…</w:t>
            </w:r>
            <w:r>
              <w:t xml:space="preserve"> b</w:t>
            </w:r>
            <w:r>
              <w:rPr>
                <w:vertAlign w:val="subscript"/>
              </w:rPr>
              <w:t>56</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Change w:id="8170" w:author="nufront" w:date="2022-03-01T09:55:00Z">
              <w:tcPr>
                <w:tcW w:w="7785"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rsidR="00470862" w:rsidRDefault="00887DAA">
            <w:pPr>
              <w:pStyle w:val="Tabletext"/>
              <w:rPr>
                <w:rFonts w:eastAsia="宋体"/>
                <w:b/>
                <w:color w:val="000000"/>
                <w:lang w:bidi="en-US"/>
              </w:rPr>
            </w:pPr>
            <w:r>
              <w:t>16-bit CRC is scrambled by BSTAID</w:t>
            </w:r>
          </w:p>
        </w:tc>
      </w:tr>
    </w:tbl>
    <w:p w:rsidR="00470862" w:rsidRDefault="006F580F">
      <w:pPr>
        <w:pStyle w:val="4"/>
        <w:rPr>
          <w:rFonts w:eastAsia="MingLiU_HKSCS"/>
          <w:color w:val="000000"/>
          <w:sz w:val="21"/>
          <w:szCs w:val="21"/>
          <w:lang w:bidi="en-US"/>
        </w:rPr>
      </w:pPr>
      <w:bookmarkStart w:id="8171" w:name="_Toc41386875"/>
      <w:bookmarkStart w:id="8172" w:name="_Toc14036603"/>
      <w:del w:id="8173" w:author="nufront" w:date="2022-03-01T09:55:00Z">
        <w:r>
          <w:delText>5.</w:delText>
        </w:r>
      </w:del>
      <w:r w:rsidR="00887DAA">
        <w:t>1.7.9</w:t>
      </w:r>
      <w:r w:rsidR="00887DAA">
        <w:tab/>
        <w:t>Uplink power and timing advance control</w:t>
      </w:r>
      <w:bookmarkEnd w:id="8171"/>
      <w:bookmarkEnd w:id="8172"/>
    </w:p>
    <w:p w:rsidR="00470862" w:rsidRDefault="006F580F">
      <w:pPr>
        <w:pStyle w:val="5"/>
      </w:pPr>
      <w:bookmarkStart w:id="8174" w:name="_Toc14036604"/>
      <w:bookmarkStart w:id="8175" w:name="_Toc41386876"/>
      <w:del w:id="8176" w:author="nufront" w:date="2022-03-01T09:55:00Z">
        <w:r>
          <w:delText>5.</w:delText>
        </w:r>
      </w:del>
      <w:r w:rsidR="00887DAA">
        <w:t>1.7.9.1</w:t>
      </w:r>
      <w:r w:rsidR="00887DAA">
        <w:tab/>
        <w:t>Open loop power control</w:t>
      </w:r>
      <w:bookmarkEnd w:id="8174"/>
      <w:bookmarkEnd w:id="8175"/>
    </w:p>
    <w:p w:rsidR="0084111B" w:rsidRDefault="0084111B" w:rsidP="00237D15">
      <w:pPr>
        <w:rPr>
          <w:del w:id="8177" w:author="nufront" w:date="2022-03-01T09:55:00Z"/>
        </w:rPr>
      </w:pPr>
      <w:del w:id="8178" w:author="nufront" w:date="2022-03-01T09:55:00Z">
        <w:r w:rsidRPr="00A52BF3">
          <w:delText xml:space="preserve">Considering the channel reciprocity of the uplink and downlink of the TDD system, open loop power control can be used, see </w:delText>
        </w:r>
        <w:r w:rsidR="00237D15">
          <w:delText xml:space="preserve">Equation </w:delText>
        </w:r>
        <w:r w:rsidR="001137D7">
          <w:delText>35</w:delText>
        </w:r>
        <w:r w:rsidRPr="00A52BF3">
          <w:delText>.</w:delText>
        </w:r>
      </w:del>
    </w:p>
    <w:p w:rsidR="0084111B" w:rsidRPr="00A52BF3" w:rsidRDefault="00237D15" w:rsidP="00237D15">
      <w:pPr>
        <w:pStyle w:val="Equation"/>
        <w:rPr>
          <w:del w:id="8179" w:author="nufront" w:date="2022-03-01T09:55:00Z"/>
        </w:rPr>
      </w:pPr>
      <w:del w:id="8180" w:author="nufront" w:date="2022-03-01T09:55:00Z">
        <w:r>
          <w:tab/>
        </w:r>
        <w:r w:rsidR="0084111B" w:rsidRPr="00A52BF3">
          <w:tab/>
        </w:r>
        <m:oMath>
          <m:sSub>
            <m:sSubPr>
              <m:ctrlPr>
                <w:rPr>
                  <w:rFonts w:ascii="Cambria Math" w:hAnsi="Cambria Math"/>
                </w:rPr>
              </m:ctrlPr>
            </m:sSubPr>
            <m:e>
              <m:r>
                <w:rPr>
                  <w:rFonts w:ascii="Cambria Math" w:hAnsi="Cambria Math"/>
                </w:rPr>
                <m:t>P</m:t>
              </m:r>
            </m:e>
            <m:sub>
              <m:r>
                <w:rPr>
                  <w:rFonts w:ascii="Cambria Math" w:hAnsi="Cambria Math"/>
                </w:rPr>
                <m:t>STA</m:t>
              </m:r>
            </m:sub>
          </m:sSub>
          <m:r>
            <m:rPr>
              <m:sty m:val="p"/>
            </m:rPr>
            <w:rPr>
              <w:rFonts w:ascii="Cambria Math" w:hAnsi="Cambria Math"/>
            </w:rPr>
            <m:t>=</m:t>
          </m:r>
          <m:func>
            <m:funcPr>
              <m:ctrlPr>
                <w:rPr>
                  <w:rFonts w:ascii="Cambria Math" w:hAnsi="Cambria Math"/>
                </w:rPr>
              </m:ctrlPr>
            </m:funcPr>
            <m:fName>
              <m:r>
                <w:rPr>
                  <w:rFonts w:ascii="Cambria Math" w:hAnsi="Cambria Math"/>
                </w:rPr>
                <m:t>min</m:t>
              </m:r>
            </m:fName>
            <m:e>
              <m:r>
                <m:rPr>
                  <m:sty m:val="p"/>
                </m:rPr>
                <w:rPr>
                  <w:rFonts w:ascii="Cambria Math" w:hAnsi="Cambria Math"/>
                </w:rPr>
                <m:t>{</m:t>
              </m:r>
            </m:e>
          </m:func>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STA</m:t>
                    </m:r>
                    <m:r>
                      <m:rPr>
                        <m:sty m:val="p"/>
                      </m:rPr>
                      <w:rPr>
                        <w:rFonts w:ascii="Cambria Math" w:hAnsi="Cambria Math"/>
                      </w:rPr>
                      <m:t>_</m:t>
                    </m:r>
                    <m:r>
                      <w:rPr>
                        <w:rFonts w:ascii="Cambria Math" w:hAnsi="Cambria Math"/>
                      </w:rPr>
                      <m:t>MAX</m:t>
                    </m:r>
                  </m:sub>
                </m:sSub>
                <m:r>
                  <m:rPr>
                    <m:sty m:val="p"/>
                  </m:rPr>
                  <w:rPr>
                    <w:rFonts w:ascii="Cambria Math" w:hAnsi="Cambria Math"/>
                  </w:rPr>
                  <m:t>,</m:t>
                </m:r>
              </m:e>
              <m:e>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L</m:t>
                    </m:r>
                  </m:e>
                  <m:sub>
                    <m:r>
                      <w:rPr>
                        <w:rFonts w:ascii="Cambria Math" w:hAnsi="Cambria Math"/>
                      </w:rPr>
                      <m:t>OL</m:t>
                    </m:r>
                  </m:sub>
                </m:sSub>
              </m:e>
            </m:mr>
          </m:m>
          <m:r>
            <m:rPr>
              <m:sty m:val="p"/>
            </m:rPr>
            <w:rPr>
              <w:rFonts w:ascii="Cambria Math" w:hAnsi="Cambria Math"/>
            </w:rPr>
            <m:t>}(</m:t>
          </m:r>
          <m:r>
            <w:rPr>
              <w:rFonts w:ascii="Cambria Math" w:hAnsi="Cambria Math"/>
            </w:rPr>
            <m:t>dBm</m:t>
          </m:r>
          <m:r>
            <m:rPr>
              <m:sty m:val="p"/>
            </m:rPr>
            <w:rPr>
              <w:rFonts w:ascii="Cambria Math" w:hAnsi="Cambria Math"/>
            </w:rPr>
            <m:t>)</m:t>
          </m:r>
        </m:oMath>
        <w:r w:rsidR="0084111B" w:rsidRPr="00A52BF3">
          <w:tab/>
          <w:delText xml:space="preserve">(Equation </w:delText>
        </w:r>
        <w:r>
          <w:delText>35</w:delText>
        </w:r>
        <w:r w:rsidR="0084111B" w:rsidRPr="00A52BF3">
          <w:delText>)</w:delText>
        </w:r>
      </w:del>
    </w:p>
    <w:p w:rsidR="0084111B" w:rsidRDefault="0084111B" w:rsidP="00237D15">
      <w:pPr>
        <w:rPr>
          <w:del w:id="8181" w:author="nufront" w:date="2022-03-01T09:55:00Z"/>
          <w:rFonts w:eastAsia="宋体"/>
        </w:rPr>
      </w:pPr>
      <w:del w:id="8182" w:author="nufront" w:date="2022-03-01T09:55:00Z">
        <w:r w:rsidRPr="00A52BF3">
          <w:delText>In which,</w:delText>
        </w:r>
      </w:del>
    </w:p>
    <w:p w:rsidR="0084111B" w:rsidRDefault="0084111B" w:rsidP="00237D15">
      <w:pPr>
        <w:rPr>
          <w:del w:id="8183" w:author="nufront" w:date="2022-03-01T09:55:00Z"/>
          <w:lang w:eastAsia="zh-CN"/>
        </w:rPr>
      </w:pPr>
      <w:del w:id="8184" w:author="nufront" w:date="2022-03-01T09:55:00Z">
        <w:r w:rsidRPr="00A52BF3">
          <w:rPr>
            <w:lang w:eastAsia="zh-CN"/>
          </w:rPr>
          <w:delText>P</w:delText>
        </w:r>
        <w:r w:rsidRPr="00A52BF3">
          <w:rPr>
            <w:vertAlign w:val="subscript"/>
            <w:lang w:eastAsia="zh-CN"/>
          </w:rPr>
          <w:delText>0,</w:delText>
        </w:r>
        <m:oMath>
          <m:r>
            <w:rPr>
              <w:rFonts w:ascii="Cambria Math" w:hAnsi="Cambria Math"/>
            </w:rPr>
            <m:t xml:space="preserve"> α</m:t>
          </m:r>
        </m:oMath>
        <w:r w:rsidRPr="00A52BF3">
          <w:rPr>
            <w:lang w:eastAsia="zh-CN"/>
          </w:rPr>
          <w:delText xml:space="preserve"> - configurable parameters </w:delText>
        </w:r>
      </w:del>
    </w:p>
    <w:p w:rsidR="00470862" w:rsidRDefault="0084111B">
      <w:pPr>
        <w:rPr>
          <w:ins w:id="8185" w:author="nufront" w:date="2022-03-01T09:55:00Z"/>
        </w:rPr>
      </w:pPr>
      <w:del w:id="8186" w:author="nufront" w:date="2022-03-01T09:55:00Z">
        <w:r w:rsidRPr="00A52BF3">
          <w:delText>PL</w:delText>
        </w:r>
        <w:r w:rsidRPr="00A52BF3">
          <w:rPr>
            <w:vertAlign w:val="subscript"/>
          </w:rPr>
          <w:delText>OL</w:delText>
        </w:r>
        <w:r w:rsidRPr="00A52BF3">
          <w:delText xml:space="preserve"> - transmission path loss estimate.</w:delText>
        </w:r>
      </w:del>
      <w:ins w:id="8187" w:author="nufront" w:date="2022-03-01T09:55:00Z">
        <w:r w:rsidR="00887DAA">
          <w:t xml:space="preserve">If a STA transmits a UL-TCH on component carrier </w:t>
        </w:r>
        <w:r w:rsidR="00887DAA">
          <w:rPr>
            <w:rFonts w:hint="eastAsia"/>
            <w:i/>
          </w:rPr>
          <w:t>cc</w:t>
        </w:r>
        <w:r w:rsidR="00887DAA">
          <w:t xml:space="preserve">, the STA determines the UL-TCH transmission power </w:t>
        </w:r>
        <m:oMath>
          <m:sSub>
            <m:sSubPr>
              <m:ctrlPr>
                <w:rPr>
                  <w:rFonts w:ascii="Cambria Math" w:hAnsi="Cambria Math"/>
                </w:rPr>
              </m:ctrlPr>
            </m:sSubPr>
            <m:e>
              <m:r>
                <w:rPr>
                  <w:rFonts w:ascii="Cambria Math" w:hAnsi="Cambria Math"/>
                </w:rPr>
                <m:t>P</m:t>
              </m:r>
            </m:e>
            <m:sub>
              <m:r>
                <w:rPr>
                  <w:rFonts w:ascii="Cambria Math" w:hAnsi="Cambria Math"/>
                </w:rPr>
                <m:t>STA,c</m:t>
              </m:r>
              <m:r>
                <w:rPr>
                  <w:rFonts w:ascii="Cambria Math" w:hAnsi="Cambria Math" w:hint="eastAsia"/>
                </w:rPr>
                <m:t>c</m:t>
              </m:r>
            </m:sub>
          </m:sSub>
        </m:oMath>
        <w:r w:rsidR="00887DAA">
          <w:t xml:space="preserve"> as </w:t>
        </w:r>
        <w:r w:rsidR="00887DAA">
          <w:fldChar w:fldCharType="begin"/>
        </w:r>
        <w:r w:rsidR="00887DAA">
          <w:instrText xml:space="preserve"> REF _Ref93997330 \h </w:instrText>
        </w:r>
      </w:ins>
      <w:ins w:id="8188" w:author="nufront" w:date="2022-03-01T09:55:00Z">
        <w:r w:rsidR="00887DAA">
          <w:fldChar w:fldCharType="separate"/>
        </w:r>
        <w:r w:rsidR="00F21402">
          <w:t xml:space="preserve">Equation </w:t>
        </w:r>
        <w:r w:rsidR="00F21402">
          <w:rPr>
            <w:noProof/>
          </w:rPr>
          <w:t>33</w:t>
        </w:r>
        <w:r w:rsidR="00887DAA">
          <w:fldChar w:fldCharType="end"/>
        </w:r>
        <w:r w:rsidR="00887DAA">
          <w:t>:</w:t>
        </w:r>
      </w:ins>
    </w:p>
    <w:p w:rsidR="00470862" w:rsidRDefault="00427376">
      <w:pPr>
        <w:ind w:left="8160" w:hangingChars="3400" w:hanging="8160"/>
        <w:rPr>
          <w:ins w:id="8189" w:author="nufront" w:date="2022-03-01T09:55:00Z"/>
        </w:rPr>
      </w:pPr>
      <m:oMathPara>
        <m:oMath>
          <m:sSub>
            <m:sSubPr>
              <m:ctrlPr>
                <w:ins w:id="8190" w:author="nufront" w:date="2022-03-01T09:55:00Z">
                  <w:rPr>
                    <w:rFonts w:ascii="Cambria Math" w:hAnsi="Cambria Math"/>
                  </w:rPr>
                </w:ins>
              </m:ctrlPr>
            </m:sSubPr>
            <m:e>
              <m:r>
                <w:ins w:id="8191" w:author="nufront" w:date="2022-03-01T09:55:00Z">
                  <w:rPr>
                    <w:rFonts w:ascii="Cambria Math" w:hAnsi="Cambria Math"/>
                  </w:rPr>
                  <m:t>P</m:t>
                </w:ins>
              </m:r>
            </m:e>
            <m:sub>
              <m:r>
                <w:ins w:id="8192" w:author="nufront" w:date="2022-03-01T09:55:00Z">
                  <w:rPr>
                    <w:rFonts w:ascii="Cambria Math" w:hAnsi="Cambria Math"/>
                  </w:rPr>
                  <m:t>STA,c</m:t>
                </w:ins>
              </m:r>
              <m:r>
                <w:ins w:id="8193" w:author="nufront" w:date="2022-03-01T09:55:00Z">
                  <w:rPr>
                    <w:rFonts w:ascii="Cambria Math" w:hAnsi="Cambria Math" w:hint="eastAsia"/>
                  </w:rPr>
                  <m:t>c</m:t>
                </w:ins>
              </m:r>
            </m:sub>
          </m:sSub>
          <m:r>
            <w:ins w:id="8194" w:author="nufront" w:date="2022-03-01T09:55:00Z">
              <m:rPr>
                <m:sty m:val="p"/>
              </m:rPr>
              <w:rPr>
                <w:rFonts w:ascii="Cambria Math" w:hAnsi="Cambria Math"/>
              </w:rPr>
              <m:t>=</m:t>
            </w:ins>
          </m:r>
          <m:func>
            <m:funcPr>
              <m:ctrlPr>
                <w:ins w:id="8195" w:author="nufront" w:date="2022-03-01T09:55:00Z">
                  <w:rPr>
                    <w:rFonts w:ascii="Cambria Math" w:hAnsi="Cambria Math"/>
                  </w:rPr>
                </w:ins>
              </m:ctrlPr>
            </m:funcPr>
            <m:fName>
              <m:r>
                <w:ins w:id="8196" w:author="nufront" w:date="2022-03-01T09:55:00Z">
                  <w:rPr>
                    <w:rFonts w:ascii="Cambria Math" w:hAnsi="Cambria Math"/>
                  </w:rPr>
                  <m:t>min</m:t>
                </w:ins>
              </m:r>
            </m:fName>
            <m:e>
              <m:r>
                <w:ins w:id="8197" w:author="nufront" w:date="2022-03-01T09:55:00Z">
                  <m:rPr>
                    <m:sty m:val="p"/>
                  </m:rPr>
                  <w:rPr>
                    <w:rFonts w:ascii="Cambria Math" w:hAnsi="Cambria Math"/>
                  </w:rPr>
                  <m:t>{</m:t>
                </w:ins>
              </m:r>
            </m:e>
          </m:func>
          <m:m>
            <m:mPr>
              <m:mcs>
                <m:mc>
                  <m:mcPr>
                    <m:count m:val="2"/>
                    <m:mcJc m:val="center"/>
                  </m:mcPr>
                </m:mc>
              </m:mcs>
              <m:ctrlPr>
                <w:ins w:id="8198" w:author="nufront" w:date="2022-03-01T09:55:00Z">
                  <w:rPr>
                    <w:rFonts w:ascii="Cambria Math" w:hAnsi="Cambria Math"/>
                  </w:rPr>
                </w:ins>
              </m:ctrlPr>
            </m:mPr>
            <m:mr>
              <m:e>
                <m:sSub>
                  <m:sSubPr>
                    <m:ctrlPr>
                      <w:ins w:id="8199" w:author="nufront" w:date="2022-03-01T09:55:00Z">
                        <w:rPr>
                          <w:rFonts w:ascii="Cambria Math" w:hAnsi="Cambria Math"/>
                          <w:i/>
                        </w:rPr>
                      </w:ins>
                    </m:ctrlPr>
                  </m:sSubPr>
                  <m:e>
                    <m:r>
                      <w:ins w:id="8200" w:author="nufront" w:date="2022-03-01T09:55:00Z">
                        <w:rPr>
                          <w:rFonts w:ascii="Cambria Math" w:hAnsi="Cambria Math"/>
                        </w:rPr>
                        <m:t>P</m:t>
                      </w:ins>
                    </m:r>
                  </m:e>
                  <m:sub>
                    <m:r>
                      <w:ins w:id="8201" w:author="nufront" w:date="2022-03-01T09:55:00Z">
                        <w:rPr>
                          <w:rFonts w:ascii="Cambria Math" w:hAnsi="Cambria Math"/>
                        </w:rPr>
                        <m:t>ST</m:t>
                      </w:ins>
                    </m:r>
                    <m:sSub>
                      <m:sSubPr>
                        <m:ctrlPr>
                          <w:ins w:id="8202" w:author="nufront" w:date="2022-03-01T09:55:00Z">
                            <w:rPr>
                              <w:rFonts w:ascii="Cambria Math" w:hAnsi="Cambria Math"/>
                              <w:i/>
                            </w:rPr>
                          </w:ins>
                        </m:ctrlPr>
                      </m:sSubPr>
                      <m:e>
                        <m:r>
                          <w:ins w:id="8203" w:author="nufront" w:date="2022-03-01T09:55:00Z">
                            <w:rPr>
                              <w:rFonts w:ascii="Cambria Math" w:hAnsi="Cambria Math"/>
                            </w:rPr>
                            <m:t>A</m:t>
                          </w:ins>
                        </m:r>
                      </m:e>
                      <m:sub>
                        <m:r>
                          <w:ins w:id="8204" w:author="nufront" w:date="2022-03-01T09:55:00Z">
                            <w:rPr>
                              <w:rFonts w:ascii="Cambria Math" w:hAnsi="Cambria Math"/>
                            </w:rPr>
                            <m:t>MAX</m:t>
                          </w:ins>
                        </m:r>
                      </m:sub>
                    </m:sSub>
                    <m:r>
                      <w:ins w:id="8205" w:author="nufront" w:date="2022-03-01T09:55:00Z">
                        <w:rPr>
                          <w:rFonts w:ascii="Cambria Math" w:hAnsi="Cambria Math" w:hint="eastAsia"/>
                        </w:rPr>
                        <m:t>,</m:t>
                      </w:ins>
                    </m:r>
                    <m:r>
                      <w:ins w:id="8206" w:author="nufront" w:date="2022-03-01T09:55:00Z">
                        <w:rPr>
                          <w:rFonts w:ascii="Cambria Math" w:hAnsi="Cambria Math"/>
                        </w:rPr>
                        <m:t xml:space="preserve">  </m:t>
                      </w:ins>
                    </m:r>
                    <m:r>
                      <w:ins w:id="8207" w:author="nufront" w:date="2022-03-01T09:55:00Z">
                        <w:rPr>
                          <w:rFonts w:ascii="Cambria Math" w:hAnsi="Cambria Math" w:hint="eastAsia"/>
                        </w:rPr>
                        <m:t>cc</m:t>
                      </w:ins>
                    </m:r>
                  </m:sub>
                </m:sSub>
                <m:r>
                  <w:ins w:id="8208" w:author="nufront" w:date="2022-03-01T09:55:00Z">
                    <m:rPr>
                      <m:sty m:val="p"/>
                    </m:rPr>
                    <w:rPr>
                      <w:rFonts w:ascii="Cambria Math" w:hAnsi="Cambria Math"/>
                    </w:rPr>
                    <m:t>,</m:t>
                  </w:ins>
                </m:r>
              </m:e>
              <m:e>
                <m:sSub>
                  <m:sSubPr>
                    <m:ctrlPr>
                      <w:ins w:id="8209" w:author="nufront" w:date="2022-03-01T09:55:00Z">
                        <w:rPr>
                          <w:rFonts w:ascii="Cambria Math" w:hAnsi="Cambria Math"/>
                        </w:rPr>
                      </w:ins>
                    </m:ctrlPr>
                  </m:sSubPr>
                  <m:e>
                    <m:r>
                      <w:ins w:id="8210" w:author="nufront" w:date="2022-03-01T09:55:00Z">
                        <w:rPr>
                          <w:rFonts w:ascii="Cambria Math" w:hAnsi="Cambria Math"/>
                        </w:rPr>
                        <m:t>P</m:t>
                      </w:ins>
                    </m:r>
                  </m:e>
                  <m:sub>
                    <m:r>
                      <w:ins w:id="8211" w:author="nufront" w:date="2022-03-01T09:55:00Z">
                        <m:rPr>
                          <m:sty m:val="p"/>
                        </m:rPr>
                        <w:rPr>
                          <w:rFonts w:ascii="Cambria Math" w:hAnsi="Cambria Math"/>
                        </w:rPr>
                        <m:t>0</m:t>
                      </w:ins>
                    </m:r>
                    <m:r>
                      <w:ins w:id="8212" w:author="nufront" w:date="2022-03-01T09:55:00Z">
                        <m:rPr>
                          <m:sty m:val="p"/>
                        </m:rPr>
                        <w:rPr>
                          <w:rFonts w:ascii="Cambria Math" w:hAnsi="Cambria Math" w:hint="eastAsia"/>
                        </w:rPr>
                        <m:t>,cc</m:t>
                      </w:ins>
                    </m:r>
                  </m:sub>
                </m:sSub>
                <m:r>
                  <w:ins w:id="8213" w:author="nufront" w:date="2022-03-01T09:55:00Z">
                    <m:rPr>
                      <m:sty m:val="p"/>
                    </m:rPr>
                    <w:rPr>
                      <w:rFonts w:ascii="Cambria Math" w:hAnsi="Cambria Math"/>
                    </w:rPr>
                    <m:t>+</m:t>
                  </w:ins>
                </m:r>
                <m:sSub>
                  <m:sSubPr>
                    <m:ctrlPr>
                      <w:ins w:id="8214" w:author="nufront" w:date="2022-03-01T09:55:00Z">
                        <w:rPr>
                          <w:rFonts w:ascii="Cambria Math" w:hAnsi="Cambria Math"/>
                        </w:rPr>
                      </w:ins>
                    </m:ctrlPr>
                  </m:sSubPr>
                  <m:e>
                    <m:r>
                      <w:ins w:id="8215" w:author="nufront" w:date="2022-03-01T09:55:00Z">
                        <w:rPr>
                          <w:rFonts w:ascii="Cambria Math" w:hAnsi="Cambria Math"/>
                        </w:rPr>
                        <m:t>α</m:t>
                      </w:ins>
                    </m:r>
                  </m:e>
                  <m:sub>
                    <m:r>
                      <w:ins w:id="8216" w:author="nufront" w:date="2022-03-01T09:55:00Z">
                        <w:rPr>
                          <w:rFonts w:ascii="Cambria Math" w:hAnsi="Cambria Math"/>
                        </w:rPr>
                        <m:t>c</m:t>
                      </w:ins>
                    </m:r>
                    <m:r>
                      <w:ins w:id="8217" w:author="nufront" w:date="2022-03-01T09:55:00Z">
                        <w:rPr>
                          <w:rFonts w:ascii="Cambria Math" w:hAnsi="Cambria Math" w:hint="eastAsia"/>
                        </w:rPr>
                        <m:t>c</m:t>
                      </w:ins>
                    </m:r>
                  </m:sub>
                </m:sSub>
                <m:r>
                  <w:ins w:id="8218" w:author="nufront" w:date="2022-03-01T09:55:00Z">
                    <m:rPr>
                      <m:sty m:val="p"/>
                    </m:rPr>
                    <w:rPr>
                      <w:rFonts w:ascii="Cambria Math" w:hAnsi="Cambria Math"/>
                    </w:rPr>
                    <m:t>×</m:t>
                  </w:ins>
                </m:r>
                <m:r>
                  <w:ins w:id="8219" w:author="nufront" w:date="2022-03-01T09:55:00Z">
                    <w:rPr>
                      <w:rFonts w:ascii="Cambria Math" w:hAnsi="Cambria Math"/>
                    </w:rPr>
                    <m:t>P</m:t>
                  </w:ins>
                </m:r>
                <m:sSub>
                  <m:sSubPr>
                    <m:ctrlPr>
                      <w:ins w:id="8220" w:author="nufront" w:date="2022-03-01T09:55:00Z">
                        <w:rPr>
                          <w:rFonts w:ascii="Cambria Math" w:hAnsi="Cambria Math"/>
                        </w:rPr>
                      </w:ins>
                    </m:ctrlPr>
                  </m:sSubPr>
                  <m:e>
                    <m:r>
                      <w:ins w:id="8221" w:author="nufront" w:date="2022-03-01T09:55:00Z">
                        <w:rPr>
                          <w:rFonts w:ascii="Cambria Math" w:hAnsi="Cambria Math"/>
                        </w:rPr>
                        <m:t>L</m:t>
                      </w:ins>
                    </m:r>
                  </m:e>
                  <m:sub>
                    <m:r>
                      <w:ins w:id="8222" w:author="nufront" w:date="2022-03-01T09:55:00Z">
                        <w:rPr>
                          <w:rFonts w:ascii="Cambria Math" w:hAnsi="Cambria Math"/>
                        </w:rPr>
                        <m:t>OL,c</m:t>
                      </w:ins>
                    </m:r>
                    <m:r>
                      <w:ins w:id="8223" w:author="nufront" w:date="2022-03-01T09:55:00Z">
                        <w:rPr>
                          <w:rFonts w:ascii="Cambria Math" w:hAnsi="Cambria Math" w:hint="eastAsia"/>
                        </w:rPr>
                        <m:t>c</m:t>
                      </w:ins>
                    </m:r>
                  </m:sub>
                </m:sSub>
                <m:r>
                  <w:ins w:id="8224" w:author="nufront" w:date="2022-03-01T09:55:00Z">
                    <w:rPr>
                      <w:rFonts w:ascii="Cambria Math" w:hAnsi="Cambria Math"/>
                    </w:rPr>
                    <m:t>+10*</m:t>
                  </w:ins>
                </m:r>
                <m:r>
                  <w:ins w:id="8225" w:author="nufront" w:date="2022-03-01T09:55:00Z">
                    <m:rPr>
                      <m:sty m:val="p"/>
                    </m:rPr>
                    <w:rPr>
                      <w:rFonts w:ascii="Cambria Math" w:hAnsi="Cambria Math"/>
                    </w:rPr>
                    <m:t>log10⁡</m:t>
                  </w:ins>
                </m:r>
                <m:r>
                  <w:ins w:id="8226" w:author="nufront" w:date="2022-03-01T09:55:00Z">
                    <w:rPr>
                      <w:rFonts w:ascii="Cambria Math" w:hAnsi="Cambria Math"/>
                    </w:rPr>
                    <m:t>(</m:t>
                  </w:ins>
                </m:r>
                <m:sSub>
                  <m:sSubPr>
                    <m:ctrlPr>
                      <w:ins w:id="8227" w:author="nufront" w:date="2022-03-01T09:55:00Z">
                        <w:rPr>
                          <w:rFonts w:ascii="Cambria Math" w:hAnsi="Cambria Math"/>
                        </w:rPr>
                      </w:ins>
                    </m:ctrlPr>
                  </m:sSubPr>
                  <m:e>
                    <m:r>
                      <w:ins w:id="8228" w:author="nufront" w:date="2022-03-01T09:55:00Z">
                        <w:rPr>
                          <w:rFonts w:ascii="Cambria Math" w:hAnsi="Cambria Math" w:hint="eastAsia"/>
                        </w:rPr>
                        <m:t>N</m:t>
                      </w:ins>
                    </m:r>
                  </m:e>
                  <m:sub>
                    <m:r>
                      <w:ins w:id="8229" w:author="nufront" w:date="2022-03-01T09:55:00Z">
                        <w:rPr>
                          <w:rFonts w:ascii="Cambria Math" w:hAnsi="Cambria Math" w:hint="eastAsia"/>
                        </w:rPr>
                        <m:t>ru</m:t>
                      </w:ins>
                    </m:r>
                    <m:r>
                      <w:ins w:id="8230" w:author="nufront" w:date="2022-03-01T09:55:00Z">
                        <w:rPr>
                          <w:rFonts w:ascii="Cambria Math" w:hAnsi="Cambria Math"/>
                        </w:rPr>
                        <m:t>.c</m:t>
                      </w:ins>
                    </m:r>
                    <m:r>
                      <w:ins w:id="8231" w:author="nufront" w:date="2022-03-01T09:55:00Z">
                        <w:rPr>
                          <w:rFonts w:ascii="Cambria Math" w:hAnsi="Cambria Math" w:hint="eastAsia"/>
                        </w:rPr>
                        <m:t>c</m:t>
                      </w:ins>
                    </m:r>
                  </m:sub>
                </m:sSub>
                <m:r>
                  <w:ins w:id="8232" w:author="nufront" w:date="2022-03-01T09:55:00Z">
                    <w:rPr>
                      <w:rFonts w:ascii="Cambria Math" w:hAnsi="Cambria Math"/>
                    </w:rPr>
                    <m:t>)</m:t>
                  </w:ins>
                </m:r>
              </m:e>
            </m:mr>
          </m:m>
          <m:r>
            <w:ins w:id="8233" w:author="nufront" w:date="2022-03-01T09:55:00Z">
              <m:rPr>
                <m:sty m:val="p"/>
              </m:rPr>
              <w:rPr>
                <w:rFonts w:ascii="Cambria Math" w:hAnsi="Cambria Math"/>
              </w:rPr>
              <m:t>}(</m:t>
            </w:ins>
          </m:r>
          <m:r>
            <w:ins w:id="8234" w:author="nufront" w:date="2022-03-01T09:55:00Z">
              <w:rPr>
                <w:rFonts w:ascii="Cambria Math" w:hAnsi="Cambria Math"/>
              </w:rPr>
              <m:t>dBm</m:t>
            </w:ins>
          </m:r>
          <m:r>
            <w:ins w:id="8235" w:author="nufront" w:date="2022-03-01T09:55:00Z">
              <m:rPr>
                <m:sty m:val="p"/>
              </m:rPr>
              <w:rPr>
                <w:rFonts w:ascii="Cambria Math" w:hAnsi="Cambria Math"/>
              </w:rPr>
              <m:t>)</m:t>
            </w:ins>
          </m:r>
        </m:oMath>
      </m:oMathPara>
    </w:p>
    <w:p w:rsidR="00470862" w:rsidRDefault="00887DAA">
      <w:pPr>
        <w:jc w:val="right"/>
        <w:rPr>
          <w:ins w:id="8236" w:author="nufront" w:date="2022-03-01T09:55:00Z"/>
        </w:rPr>
      </w:pPr>
      <w:bookmarkStart w:id="8237" w:name="_Ref93997330"/>
      <w:ins w:id="8238" w:author="nufront" w:date="2022-03-01T09:55:00Z">
        <w:r>
          <w:t xml:space="preserve">Equation </w:t>
        </w:r>
        <w:r>
          <w:fldChar w:fldCharType="begin"/>
        </w:r>
        <w:r>
          <w:instrText xml:space="preserve"> SEQ Equation \* ARABIC </w:instrText>
        </w:r>
        <w:r>
          <w:fldChar w:fldCharType="separate"/>
        </w:r>
        <w:r w:rsidR="00F21402">
          <w:rPr>
            <w:noProof/>
          </w:rPr>
          <w:t>33</w:t>
        </w:r>
        <w:r>
          <w:fldChar w:fldCharType="end"/>
        </w:r>
        <w:bookmarkEnd w:id="8237"/>
      </w:ins>
    </w:p>
    <w:p w:rsidR="00470862" w:rsidRDefault="00887DAA">
      <w:pPr>
        <w:rPr>
          <w:ins w:id="8239" w:author="nufront" w:date="2022-03-01T09:55:00Z"/>
        </w:rPr>
      </w:pPr>
      <w:ins w:id="8240" w:author="nufront" w:date="2022-03-01T09:55:00Z">
        <w:r>
          <w:t>Where</w:t>
        </w:r>
        <w:r>
          <w:rPr>
            <w:rFonts w:hint="eastAsia"/>
          </w:rPr>
          <w:t>：</w:t>
        </w:r>
      </w:ins>
    </w:p>
    <w:p w:rsidR="00470862" w:rsidRDefault="00427376">
      <w:pPr>
        <w:widowControl w:val="0"/>
        <w:numPr>
          <w:ilvl w:val="0"/>
          <w:numId w:val="12"/>
        </w:numPr>
        <w:tabs>
          <w:tab w:val="clear" w:pos="1134"/>
          <w:tab w:val="clear" w:pos="1871"/>
          <w:tab w:val="clear" w:pos="2268"/>
        </w:tabs>
        <w:overflowPunct/>
        <w:autoSpaceDE/>
        <w:autoSpaceDN/>
        <w:adjustRightInd/>
        <w:spacing w:before="0"/>
        <w:jc w:val="both"/>
        <w:textAlignment w:val="auto"/>
        <w:rPr>
          <w:ins w:id="8241" w:author="nufront" w:date="2022-03-01T09:55:00Z"/>
        </w:rPr>
      </w:pPr>
      <m:oMath>
        <m:sSub>
          <m:sSubPr>
            <m:ctrlPr>
              <w:ins w:id="8242" w:author="nufront" w:date="2022-03-01T09:55:00Z">
                <w:rPr>
                  <w:rFonts w:ascii="Cambria Math" w:hAnsi="Cambria Math"/>
                  <w:i/>
                </w:rPr>
              </w:ins>
            </m:ctrlPr>
          </m:sSubPr>
          <m:e>
            <m:r>
              <w:ins w:id="8243" w:author="nufront" w:date="2022-03-01T09:55:00Z">
                <w:rPr>
                  <w:rFonts w:ascii="Cambria Math" w:hAnsi="Cambria Math"/>
                </w:rPr>
                <m:t>P</m:t>
              </w:ins>
            </m:r>
          </m:e>
          <m:sub>
            <m:r>
              <w:ins w:id="8244" w:author="nufront" w:date="2022-03-01T09:55:00Z">
                <w:rPr>
                  <w:rFonts w:ascii="Cambria Math" w:hAnsi="Cambria Math"/>
                </w:rPr>
                <m:t>ST</m:t>
              </w:ins>
            </m:r>
            <m:sSub>
              <m:sSubPr>
                <m:ctrlPr>
                  <w:ins w:id="8245" w:author="nufront" w:date="2022-03-01T09:55:00Z">
                    <w:rPr>
                      <w:rFonts w:ascii="Cambria Math" w:hAnsi="Cambria Math"/>
                      <w:i/>
                    </w:rPr>
                  </w:ins>
                </m:ctrlPr>
              </m:sSubPr>
              <m:e>
                <m:r>
                  <w:ins w:id="8246" w:author="nufront" w:date="2022-03-01T09:55:00Z">
                    <w:rPr>
                      <w:rFonts w:ascii="Cambria Math" w:hAnsi="Cambria Math"/>
                    </w:rPr>
                    <m:t>A</m:t>
                  </w:ins>
                </m:r>
              </m:e>
              <m:sub>
                <m:r>
                  <w:ins w:id="8247" w:author="nufront" w:date="2022-03-01T09:55:00Z">
                    <w:rPr>
                      <w:rFonts w:ascii="Cambria Math" w:hAnsi="Cambria Math"/>
                    </w:rPr>
                    <m:t>MAX</m:t>
                  </w:ins>
                </m:r>
              </m:sub>
            </m:sSub>
            <m:r>
              <w:ins w:id="8248" w:author="nufront" w:date="2022-03-01T09:55:00Z">
                <w:rPr>
                  <w:rFonts w:ascii="Cambria Math" w:hAnsi="Cambria Math" w:hint="eastAsia"/>
                </w:rPr>
                <m:t>,</m:t>
              </w:ins>
            </m:r>
            <m:r>
              <w:ins w:id="8249" w:author="nufront" w:date="2022-03-01T09:55:00Z">
                <w:rPr>
                  <w:rFonts w:ascii="Cambria Math" w:hAnsi="Cambria Math"/>
                </w:rPr>
                <m:t xml:space="preserve">  </m:t>
              </w:ins>
            </m:r>
            <m:r>
              <w:ins w:id="8250" w:author="nufront" w:date="2022-03-01T09:55:00Z">
                <w:rPr>
                  <w:rFonts w:ascii="Cambria Math" w:hAnsi="Cambria Math" w:hint="eastAsia"/>
                </w:rPr>
                <m:t>cc</m:t>
              </w:ins>
            </m:r>
          </m:sub>
        </m:sSub>
      </m:oMath>
      <w:ins w:id="8251" w:author="nufront" w:date="2022-03-01T09:55:00Z">
        <w:r w:rsidR="00887DAA">
          <w:rPr>
            <w:i/>
            <w:iCs/>
            <w:vertAlign w:val="subscript"/>
          </w:rPr>
          <w:t xml:space="preserve">   </w:t>
        </w:r>
        <w:r w:rsidR="00887DAA">
          <w:t xml:space="preserve">: is the configured STA maximum output power on component carrier </w:t>
        </w:r>
        <w:r w:rsidR="00887DAA">
          <w:rPr>
            <w:rFonts w:hint="eastAsia"/>
            <w:i/>
          </w:rPr>
          <w:t>cc</w:t>
        </w:r>
        <w:r w:rsidR="00887DAA">
          <w:rPr>
            <w:iCs/>
            <w:position w:val="-6"/>
          </w:rPr>
          <w:t xml:space="preserve"> </w:t>
        </w:r>
        <w:r w:rsidR="00887DAA">
          <w:t xml:space="preserve">by CAP BCF TLV frame; </w:t>
        </w:r>
      </w:ins>
    </w:p>
    <w:p w:rsidR="00470862" w:rsidRDefault="00887DAA">
      <w:pPr>
        <w:widowControl w:val="0"/>
        <w:numPr>
          <w:ilvl w:val="0"/>
          <w:numId w:val="12"/>
        </w:numPr>
        <w:tabs>
          <w:tab w:val="clear" w:pos="1134"/>
          <w:tab w:val="clear" w:pos="1871"/>
          <w:tab w:val="clear" w:pos="2268"/>
        </w:tabs>
        <w:overflowPunct/>
        <w:autoSpaceDE/>
        <w:autoSpaceDN/>
        <w:adjustRightInd/>
        <w:spacing w:before="0"/>
        <w:jc w:val="both"/>
        <w:textAlignment w:val="auto"/>
        <w:rPr>
          <w:ins w:id="8252" w:author="nufront" w:date="2022-03-01T09:55:00Z"/>
        </w:rPr>
      </w:pPr>
      <w:ins w:id="8253" w:author="nufront" w:date="2022-03-01T09:55:00Z">
        <w:r>
          <w:rPr>
            <w:b/>
            <w:i/>
            <w:iCs/>
          </w:rPr>
          <w:t>P</w:t>
        </w:r>
        <w:r>
          <w:rPr>
            <w:b/>
            <w:i/>
            <w:iCs/>
            <w:vertAlign w:val="subscript"/>
          </w:rPr>
          <w:t>0,c</w:t>
        </w:r>
        <w:r>
          <w:rPr>
            <w:rFonts w:hint="eastAsia"/>
            <w:b/>
            <w:i/>
            <w:iCs/>
            <w:vertAlign w:val="subscript"/>
          </w:rPr>
          <w:t>c</w:t>
        </w:r>
        <w:r>
          <w:rPr>
            <w:b/>
            <w:i/>
            <w:iCs/>
            <w:vertAlign w:val="subscript"/>
          </w:rPr>
          <w:t xml:space="preserve"> </w:t>
        </w:r>
        <w:r>
          <w:rPr>
            <w:i/>
            <w:iCs/>
            <w:vertAlign w:val="subscript"/>
          </w:rPr>
          <w:t xml:space="preserve">        </w:t>
        </w:r>
        <w:r>
          <w:t xml:space="preserve">:  is the target received power in dBm on component carrier </w:t>
        </w:r>
        <w:r>
          <w:rPr>
            <w:rFonts w:hint="eastAsia"/>
            <w:i/>
          </w:rPr>
          <w:t>cc</w:t>
        </w:r>
        <w:r>
          <w:t xml:space="preserve"> configured by CAP BCF TLV frame </w:t>
        </w:r>
        <w:r>
          <w:rPr>
            <w:rFonts w:hint="eastAsia"/>
          </w:rPr>
          <w:t>and</w:t>
        </w:r>
        <w:r>
          <w:t xml:space="preserve"> should consider different subcarrier spacing of channel;</w:t>
        </w:r>
      </w:ins>
    </w:p>
    <w:p w:rsidR="00470862" w:rsidRDefault="00427376">
      <w:pPr>
        <w:widowControl w:val="0"/>
        <w:numPr>
          <w:ilvl w:val="0"/>
          <w:numId w:val="12"/>
        </w:numPr>
        <w:tabs>
          <w:tab w:val="clear" w:pos="1134"/>
          <w:tab w:val="clear" w:pos="1871"/>
          <w:tab w:val="clear" w:pos="2268"/>
        </w:tabs>
        <w:overflowPunct/>
        <w:autoSpaceDE/>
        <w:autoSpaceDN/>
        <w:adjustRightInd/>
        <w:spacing w:before="0"/>
        <w:jc w:val="both"/>
        <w:textAlignment w:val="auto"/>
        <w:rPr>
          <w:ins w:id="8254" w:author="nufront" w:date="2022-03-01T09:55:00Z"/>
        </w:rPr>
      </w:pPr>
      <m:oMath>
        <m:sSub>
          <m:sSubPr>
            <m:ctrlPr>
              <w:ins w:id="8255" w:author="nufront" w:date="2022-03-01T09:55:00Z">
                <w:rPr>
                  <w:rFonts w:ascii="Cambria Math" w:hAnsi="Cambria Math"/>
                </w:rPr>
              </w:ins>
            </m:ctrlPr>
          </m:sSubPr>
          <m:e>
            <m:r>
              <w:ins w:id="8256" w:author="nufront" w:date="2022-03-01T09:55:00Z">
                <w:rPr>
                  <w:rFonts w:ascii="Cambria Math" w:hAnsi="Cambria Math"/>
                </w:rPr>
                <m:t>α</m:t>
              </w:ins>
            </m:r>
          </m:e>
          <m:sub>
            <m:r>
              <w:ins w:id="8257" w:author="nufront" w:date="2022-03-01T09:55:00Z">
                <w:rPr>
                  <w:rFonts w:ascii="Cambria Math" w:hAnsi="Cambria Math"/>
                </w:rPr>
                <m:t>c</m:t>
              </w:ins>
            </m:r>
            <m:r>
              <w:ins w:id="8258" w:author="nufront" w:date="2022-03-01T09:55:00Z">
                <w:rPr>
                  <w:rFonts w:ascii="Cambria Math" w:hAnsi="Cambria Math" w:hint="eastAsia"/>
                </w:rPr>
                <m:t>c</m:t>
              </w:ins>
            </m:r>
          </m:sub>
        </m:sSub>
      </m:oMath>
      <w:ins w:id="8259" w:author="nufront" w:date="2022-03-01T09:55:00Z">
        <w:r w:rsidR="00887DAA">
          <w:t>:  is the compensation factor of total path loss for partial power control on component carrier</w:t>
        </w:r>
        <w:r w:rsidR="00887DAA">
          <w:rPr>
            <w:rFonts w:hint="eastAsia"/>
          </w:rPr>
          <w:t xml:space="preserve"> </w:t>
        </w:r>
        <w:r w:rsidR="00887DAA">
          <w:rPr>
            <w:rFonts w:hint="eastAsia"/>
            <w:i/>
          </w:rPr>
          <w:t>cc</w:t>
        </w:r>
        <w:r w:rsidR="00887DAA">
          <w:t xml:space="preserve"> configured by CAP BCF TLV frame; </w:t>
        </w:r>
      </w:ins>
    </w:p>
    <w:p w:rsidR="00470862" w:rsidRDefault="00887DAA">
      <w:pPr>
        <w:widowControl w:val="0"/>
        <w:numPr>
          <w:ilvl w:val="0"/>
          <w:numId w:val="12"/>
        </w:numPr>
        <w:tabs>
          <w:tab w:val="clear" w:pos="1134"/>
          <w:tab w:val="clear" w:pos="1871"/>
          <w:tab w:val="clear" w:pos="2268"/>
        </w:tabs>
        <w:overflowPunct/>
        <w:autoSpaceDE/>
        <w:autoSpaceDN/>
        <w:adjustRightInd/>
        <w:spacing w:before="0"/>
        <w:jc w:val="both"/>
        <w:textAlignment w:val="auto"/>
        <w:pPrChange w:id="8260" w:author="nufront" w:date="2022-03-01T09:55:00Z">
          <w:pPr/>
        </w:pPrChange>
      </w:pPr>
      <m:oMath>
        <m:r>
          <w:ins w:id="8261" w:author="nufront" w:date="2022-03-01T09:55:00Z">
            <w:rPr>
              <w:rFonts w:ascii="Cambria Math" w:hAnsi="Cambria Math"/>
            </w:rPr>
            <m:t>P</m:t>
          </w:ins>
        </m:r>
        <m:sSub>
          <m:sSubPr>
            <m:ctrlPr>
              <w:ins w:id="8262" w:author="nufront" w:date="2022-03-01T09:55:00Z">
                <w:rPr>
                  <w:rFonts w:ascii="Cambria Math" w:hAnsi="Cambria Math"/>
                </w:rPr>
              </w:ins>
            </m:ctrlPr>
          </m:sSubPr>
          <m:e>
            <m:r>
              <w:ins w:id="8263" w:author="nufront" w:date="2022-03-01T09:55:00Z">
                <w:rPr>
                  <w:rFonts w:ascii="Cambria Math" w:hAnsi="Cambria Math"/>
                </w:rPr>
                <m:t>L</m:t>
              </w:ins>
            </m:r>
          </m:e>
          <m:sub>
            <m:r>
              <w:ins w:id="8264" w:author="nufront" w:date="2022-03-01T09:55:00Z">
                <w:rPr>
                  <w:rFonts w:ascii="Cambria Math" w:hAnsi="Cambria Math"/>
                </w:rPr>
                <m:t>OL,c</m:t>
              </w:ins>
            </m:r>
            <m:r>
              <w:ins w:id="8265" w:author="nufront" w:date="2022-03-01T09:55:00Z">
                <w:rPr>
                  <w:rFonts w:ascii="Cambria Math" w:hAnsi="Cambria Math" w:hint="eastAsia"/>
                </w:rPr>
                <m:t>c</m:t>
              </w:ins>
            </m:r>
          </m:sub>
        </m:sSub>
      </m:oMath>
      <w:ins w:id="8266" w:author="nufront" w:date="2022-03-01T09:55:00Z">
        <w:r>
          <w:t xml:space="preserve">: is the transmission path loss estimated in dB on component carrier </w:t>
        </w:r>
        <w:r>
          <w:rPr>
            <w:rFonts w:hint="eastAsia"/>
            <w:i/>
          </w:rPr>
          <w:t>cc</w:t>
        </w:r>
        <w:r>
          <w:t>.</w:t>
        </w:r>
      </w:ins>
      <w:r>
        <w:t xml:space="preserve"> It can be estimated according to the STA received signal power and the CAP transmit power. The CAP transmit power is indicated in the MAC layer BCF frame. In mmWave mode, the CAP transmit power is given in D-SICH.</w:t>
      </w:r>
    </w:p>
    <w:p w:rsidR="00470862" w:rsidRDefault="00427376">
      <w:pPr>
        <w:widowControl w:val="0"/>
        <w:numPr>
          <w:ilvl w:val="0"/>
          <w:numId w:val="12"/>
        </w:numPr>
        <w:tabs>
          <w:tab w:val="clear" w:pos="1134"/>
          <w:tab w:val="clear" w:pos="1871"/>
          <w:tab w:val="clear" w:pos="2268"/>
        </w:tabs>
        <w:overflowPunct/>
        <w:autoSpaceDE/>
        <w:autoSpaceDN/>
        <w:adjustRightInd/>
        <w:spacing w:before="0"/>
        <w:jc w:val="both"/>
        <w:textAlignment w:val="auto"/>
        <w:rPr>
          <w:ins w:id="8267" w:author="nufront" w:date="2022-03-01T09:55:00Z"/>
        </w:rPr>
      </w:pPr>
      <m:oMath>
        <m:sSub>
          <m:sSubPr>
            <m:ctrlPr>
              <w:ins w:id="8268" w:author="nufront" w:date="2022-03-01T09:55:00Z">
                <w:rPr>
                  <w:rFonts w:ascii="Cambria Math" w:hAnsi="Cambria Math"/>
                </w:rPr>
              </w:ins>
            </m:ctrlPr>
          </m:sSubPr>
          <m:e>
            <m:r>
              <w:ins w:id="8269" w:author="nufront" w:date="2022-03-01T09:55:00Z">
                <w:rPr>
                  <w:rFonts w:ascii="Cambria Math" w:hAnsi="Cambria Math" w:hint="eastAsia"/>
                </w:rPr>
                <m:t>N</m:t>
              </w:ins>
            </m:r>
          </m:e>
          <m:sub>
            <m:r>
              <w:ins w:id="8270" w:author="nufront" w:date="2022-03-01T09:55:00Z">
                <w:rPr>
                  <w:rFonts w:ascii="Cambria Math" w:hAnsi="Cambria Math" w:hint="eastAsia"/>
                </w:rPr>
                <m:t>ru</m:t>
              </w:ins>
            </m:r>
            <m:r>
              <w:ins w:id="8271" w:author="nufront" w:date="2022-03-01T09:55:00Z">
                <w:rPr>
                  <w:rFonts w:ascii="Cambria Math" w:hAnsi="Cambria Math"/>
                </w:rPr>
                <m:t>.c</m:t>
              </w:ins>
            </m:r>
            <m:r>
              <w:ins w:id="8272" w:author="nufront" w:date="2022-03-01T09:55:00Z">
                <w:rPr>
                  <w:rFonts w:ascii="Cambria Math" w:hAnsi="Cambria Math" w:hint="eastAsia"/>
                </w:rPr>
                <m:t>c</m:t>
              </w:ins>
            </m:r>
          </m:sub>
        </m:sSub>
      </m:oMath>
      <w:ins w:id="8273" w:author="nufront" w:date="2022-03-01T09:55:00Z">
        <w:r w:rsidR="00887DAA">
          <w:rPr>
            <w:i/>
            <w:iCs/>
            <w:vertAlign w:val="subscript"/>
          </w:rPr>
          <w:t xml:space="preserve">       </w:t>
        </w:r>
        <w:r w:rsidR="00887DAA">
          <w:t xml:space="preserve">:  is the number of RUs which is allocated to STA on component carrier </w:t>
        </w:r>
        <w:r w:rsidR="00887DAA">
          <w:rPr>
            <w:rFonts w:hint="eastAsia"/>
            <w:i/>
          </w:rPr>
          <w:t>cc</w:t>
        </w:r>
        <w:r w:rsidR="00887DAA">
          <w:t xml:space="preserve"> in current </w:t>
        </w:r>
        <w:r w:rsidR="00887DAA">
          <w:rPr>
            <w:rFonts w:hint="eastAsia"/>
          </w:rPr>
          <w:t>frame</w:t>
        </w:r>
        <w:r w:rsidR="00887DAA">
          <w:t>;</w:t>
        </w:r>
      </w:ins>
    </w:p>
    <w:p w:rsidR="00470862" w:rsidRDefault="00887DAA">
      <w:pPr>
        <w:rPr>
          <w:ins w:id="8274" w:author="nufront" w:date="2022-03-01T09:55:00Z"/>
        </w:rPr>
      </w:pPr>
      <w:ins w:id="8275" w:author="nufront" w:date="2022-03-01T09:55:00Z">
        <w:r>
          <w:t>If a STA transmits SRS on component carrier</w:t>
        </w:r>
        <w:r>
          <w:rPr>
            <w:iCs/>
            <w:position w:val="-6"/>
          </w:rPr>
          <w:t xml:space="preserve"> </w:t>
        </w:r>
        <w:r>
          <w:rPr>
            <w:rFonts w:hint="eastAsia"/>
            <w:i/>
          </w:rPr>
          <w:t>cc</w:t>
        </w:r>
        <w:r>
          <w:t xml:space="preserve">, the STA can also determine the UL SRS transmission power </w:t>
        </w:r>
        <m:oMath>
          <m:sSub>
            <m:sSubPr>
              <m:ctrlPr>
                <w:rPr>
                  <w:rFonts w:ascii="Cambria Math" w:hAnsi="Cambria Math"/>
                </w:rPr>
              </m:ctrlPr>
            </m:sSubPr>
            <m:e>
              <m:r>
                <w:rPr>
                  <w:rFonts w:ascii="Cambria Math" w:hAnsi="Cambria Math"/>
                </w:rPr>
                <m:t>P</m:t>
              </m:r>
            </m:e>
            <m:sub>
              <m:r>
                <w:rPr>
                  <w:rFonts w:ascii="Cambria Math" w:hAnsi="Cambria Math"/>
                </w:rPr>
                <m:t>STA</m:t>
              </m:r>
              <m:r>
                <w:rPr>
                  <w:rFonts w:ascii="Cambria Math" w:eastAsia="微软雅黑" w:hAnsi="微软雅黑" w:cs="微软雅黑" w:hint="eastAsia"/>
                </w:rPr>
                <m:t>_</m:t>
              </m:r>
              <m:r>
                <w:rPr>
                  <w:rFonts w:ascii="Cambria Math" w:eastAsia="微软雅黑" w:hAnsi="微软雅黑" w:cs="微软雅黑"/>
                </w:rPr>
                <m:t>SRS</m:t>
              </m:r>
              <m:r>
                <w:rPr>
                  <w:rFonts w:ascii="Cambria Math" w:hAnsi="Cambria Math"/>
                </w:rPr>
                <m:t>,c</m:t>
              </m:r>
              <m:r>
                <w:rPr>
                  <w:rFonts w:ascii="Cambria Math" w:hAnsi="Cambria Math" w:hint="eastAsia"/>
                </w:rPr>
                <m:t>c</m:t>
              </m:r>
            </m:sub>
          </m:sSub>
        </m:oMath>
        <w:r>
          <w:t xml:space="preserve"> as </w:t>
        </w:r>
        <w:r>
          <w:fldChar w:fldCharType="begin"/>
        </w:r>
        <w:r>
          <w:instrText xml:space="preserve"> REF _Ref93997330 \h </w:instrText>
        </w:r>
      </w:ins>
      <w:ins w:id="8276" w:author="nufront" w:date="2022-03-01T09:55:00Z">
        <w:r>
          <w:fldChar w:fldCharType="separate"/>
        </w:r>
        <w:r w:rsidR="00F21402">
          <w:t xml:space="preserve">Equation </w:t>
        </w:r>
        <w:r w:rsidR="00F21402">
          <w:rPr>
            <w:noProof/>
          </w:rPr>
          <w:t>33</w:t>
        </w:r>
        <w:r>
          <w:fldChar w:fldCharType="end"/>
        </w:r>
        <w:r>
          <w:t xml:space="preserve">, but for SRS the value </w:t>
        </w:r>
        <w:r>
          <w:rPr>
            <w:i/>
            <w:iCs/>
          </w:rPr>
          <w:t>P</w:t>
        </w:r>
        <w:r>
          <w:rPr>
            <w:b/>
            <w:i/>
            <w:iCs/>
            <w:vertAlign w:val="subscript"/>
          </w:rPr>
          <w:t>0,c</w:t>
        </w:r>
        <w:r>
          <w:rPr>
            <w:rFonts w:hint="eastAsia"/>
            <w:b/>
            <w:i/>
            <w:iCs/>
            <w:vertAlign w:val="subscript"/>
          </w:rPr>
          <w:t>c</w:t>
        </w:r>
        <w:r>
          <w:rPr>
            <w:i/>
            <w:iCs/>
            <w:vertAlign w:val="subscript"/>
          </w:rPr>
          <w:t xml:space="preserve"> </w:t>
        </w:r>
        <w:r>
          <w:t xml:space="preserve">and </w:t>
        </w:r>
        <m:oMath>
          <m:sSub>
            <m:sSubPr>
              <m:ctrlPr>
                <w:rPr>
                  <w:rFonts w:ascii="Cambria Math" w:hAnsi="Cambria Math"/>
                </w:rPr>
              </m:ctrlPr>
            </m:sSubPr>
            <m:e>
              <m:r>
                <w:rPr>
                  <w:rFonts w:ascii="Cambria Math" w:hAnsi="Cambria Math"/>
                </w:rPr>
                <m:t>α</m:t>
              </m:r>
            </m:e>
            <m:sub>
              <m:r>
                <w:rPr>
                  <w:rFonts w:ascii="Cambria Math" w:hAnsi="Cambria Math"/>
                </w:rPr>
                <m:t>c</m:t>
              </m:r>
              <m:r>
                <w:rPr>
                  <w:rFonts w:ascii="Cambria Math" w:hAnsi="Cambria Math" w:hint="eastAsia"/>
                </w:rPr>
                <m:t>c</m:t>
              </m:r>
            </m:sub>
          </m:sSub>
        </m:oMath>
        <w:r>
          <w:rPr>
            <w:rFonts w:hint="eastAsia"/>
          </w:rPr>
          <w:t xml:space="preserve"> can </w:t>
        </w:r>
        <w:r>
          <w:t xml:space="preserve">be configured differently by CAP BCF TLV frame. </w:t>
        </w:r>
      </w:ins>
    </w:p>
    <w:p w:rsidR="00470862" w:rsidRDefault="00887DAA">
      <w:pPr>
        <w:rPr>
          <w:ins w:id="8277" w:author="nufront" w:date="2022-03-01T09:55:00Z"/>
        </w:rPr>
      </w:pPr>
      <w:ins w:id="8278" w:author="nufront" w:date="2022-03-01T09:55:00Z">
        <w:r>
          <w:t>If a STA transmits PARCH on component carrier</w:t>
        </w:r>
        <w:r>
          <w:rPr>
            <w:iCs/>
            <w:position w:val="-6"/>
          </w:rPr>
          <w:t xml:space="preserve"> </w:t>
        </w:r>
        <w:r>
          <w:rPr>
            <w:rFonts w:hint="eastAsia"/>
            <w:i/>
          </w:rPr>
          <w:t>cc</w:t>
        </w:r>
        <w:r>
          <w:t xml:space="preserve">, the STA can also determine the initial UL PARCH transmission power </w:t>
        </w:r>
        <m:oMath>
          <m:sSub>
            <m:sSubPr>
              <m:ctrlPr>
                <w:rPr>
                  <w:rFonts w:ascii="Cambria Math" w:hAnsi="Cambria Math"/>
                </w:rPr>
              </m:ctrlPr>
            </m:sSubPr>
            <m:e>
              <m:r>
                <w:rPr>
                  <w:rFonts w:ascii="Cambria Math" w:hAnsi="Cambria Math"/>
                </w:rPr>
                <m:t>P</m:t>
              </m:r>
            </m:e>
            <m:sub>
              <m:r>
                <w:rPr>
                  <w:rFonts w:ascii="Cambria Math" w:hAnsi="Cambria Math"/>
                </w:rPr>
                <m:t>STA</m:t>
              </m:r>
              <m:r>
                <w:rPr>
                  <w:rFonts w:ascii="Cambria Math" w:eastAsia="微软雅黑" w:hAnsi="微软雅黑" w:cs="微软雅黑" w:hint="eastAsia"/>
                </w:rPr>
                <m:t>_PRACH</m:t>
              </m:r>
              <m:r>
                <w:rPr>
                  <w:rFonts w:ascii="Cambria Math" w:hAnsi="Cambria Math"/>
                </w:rPr>
                <m:t>,c</m:t>
              </m:r>
              <m:r>
                <w:rPr>
                  <w:rFonts w:ascii="Cambria Math" w:hAnsi="Cambria Math" w:hint="eastAsia"/>
                </w:rPr>
                <m:t>c</m:t>
              </m:r>
            </m:sub>
          </m:sSub>
        </m:oMath>
        <w:r>
          <w:t xml:space="preserve"> as </w:t>
        </w:r>
        <w:r>
          <w:fldChar w:fldCharType="begin"/>
        </w:r>
        <w:r>
          <w:instrText xml:space="preserve"> REF _Ref93997330 \h </w:instrText>
        </w:r>
      </w:ins>
      <w:ins w:id="8279" w:author="nufront" w:date="2022-03-01T09:55:00Z">
        <w:r>
          <w:fldChar w:fldCharType="separate"/>
        </w:r>
        <w:r w:rsidR="00F21402">
          <w:t xml:space="preserve">Equation </w:t>
        </w:r>
        <w:r w:rsidR="00F21402">
          <w:rPr>
            <w:noProof/>
          </w:rPr>
          <w:t>33</w:t>
        </w:r>
        <w:r>
          <w:fldChar w:fldCharType="end"/>
        </w:r>
        <w:r>
          <w:t xml:space="preserve">, but </w:t>
        </w:r>
        <w:r>
          <w:rPr>
            <w:rFonts w:hint="eastAsia"/>
          </w:rPr>
          <w:t>for</w:t>
        </w:r>
        <w:r>
          <w:t xml:space="preserve"> </w:t>
        </w:r>
        <w:r>
          <w:rPr>
            <w:rFonts w:hint="eastAsia"/>
          </w:rPr>
          <w:t>PRACH</w:t>
        </w:r>
        <w:r>
          <w:t xml:space="preserve"> the value </w:t>
        </w:r>
        <m:oMath>
          <m:sSub>
            <m:sSubPr>
              <m:ctrlPr>
                <w:rPr>
                  <w:rFonts w:ascii="Cambria Math" w:hAnsi="Cambria Math"/>
                </w:rPr>
              </m:ctrlPr>
            </m:sSubPr>
            <m:e>
              <m:r>
                <w:rPr>
                  <w:rFonts w:ascii="Cambria Math" w:hAnsi="Cambria Math"/>
                </w:rPr>
                <m:t>α</m:t>
              </m:r>
            </m:e>
            <m:sub>
              <m:r>
                <w:rPr>
                  <w:rFonts w:ascii="Cambria Math" w:hAnsi="Cambria Math"/>
                </w:rPr>
                <m:t>c</m:t>
              </m:r>
              <m:r>
                <w:rPr>
                  <w:rFonts w:ascii="Cambria Math" w:hAnsi="Cambria Math" w:hint="eastAsia"/>
                </w:rPr>
                <m:t>c</m:t>
              </m:r>
            </m:sub>
          </m:sSub>
          <m:r>
            <w:rPr>
              <w:rFonts w:ascii="Cambria Math" w:hAnsi="Cambria Math" w:hint="eastAsia"/>
            </w:rPr>
            <m:t>=</m:t>
          </m:r>
          <m:r>
            <w:rPr>
              <w:rFonts w:ascii="Cambria Math" w:hAnsi="Cambria Math"/>
            </w:rPr>
            <m:t>1</m:t>
          </m:r>
        </m:oMath>
        <w:r>
          <w:rPr>
            <w:rFonts w:hint="eastAsia"/>
          </w:rPr>
          <w:t xml:space="preserve"> and</w:t>
        </w:r>
        <w:r>
          <w:t xml:space="preserve"> </w:t>
        </w:r>
        <w:r>
          <w:rPr>
            <w:i/>
            <w:iCs/>
          </w:rPr>
          <w:t>P</w:t>
        </w:r>
        <w:r>
          <w:rPr>
            <w:b/>
            <w:i/>
            <w:iCs/>
            <w:vertAlign w:val="subscript"/>
          </w:rPr>
          <w:t>0,c</w:t>
        </w:r>
        <w:r>
          <w:rPr>
            <w:rFonts w:hint="eastAsia"/>
            <w:b/>
            <w:i/>
            <w:iCs/>
            <w:vertAlign w:val="subscript"/>
          </w:rPr>
          <w:t>c</w:t>
        </w:r>
        <w:r>
          <w:rPr>
            <w:b/>
          </w:rPr>
          <w:t xml:space="preserve"> </w:t>
        </w:r>
        <w:r>
          <w:rPr>
            <w:rFonts w:hint="eastAsia"/>
          </w:rPr>
          <w:t>is</w:t>
        </w:r>
        <w:r>
          <w:t xml:space="preserve"> configured </w:t>
        </w:r>
        <w:r>
          <w:rPr>
            <w:rFonts w:hint="eastAsia"/>
          </w:rPr>
          <w:t xml:space="preserve">by </w:t>
        </w:r>
        <w:r>
          <w:t>CAP BCF TLV frame.</w:t>
        </w:r>
      </w:ins>
    </w:p>
    <w:p w:rsidR="00470862" w:rsidRDefault="00470862">
      <w:pPr>
        <w:rPr>
          <w:ins w:id="8280" w:author="nufront" w:date="2022-03-01T09:55:00Z"/>
          <w:rFonts w:eastAsia="MingLiU_HKSCS"/>
        </w:rPr>
      </w:pPr>
    </w:p>
    <w:p w:rsidR="00470862" w:rsidRDefault="00887DAA">
      <w:r>
        <w:t xml:space="preserve">Other open power control schemes can be used to achieve better performance. </w:t>
      </w:r>
      <w:del w:id="8281" w:author="nufront" w:date="2022-03-01T09:55:00Z">
        <w:r w:rsidR="00781542">
          <w:delText>In spectrum aggregation mode, power control is perform</w:delText>
        </w:r>
        <w:r w:rsidR="00256987">
          <w:delText>ed</w:delText>
        </w:r>
        <w:r w:rsidR="00781542">
          <w:delText xml:space="preserve"> </w:delText>
        </w:r>
        <w:r w:rsidR="00781542" w:rsidRPr="00CE68BC">
          <w:delText xml:space="preserve">on </w:delText>
        </w:r>
        <w:r w:rsidR="00781542">
          <w:delText>each</w:delText>
        </w:r>
        <w:r w:rsidR="00781542" w:rsidRPr="00CE68BC">
          <w:delText xml:space="preserve"> component carrier</w:delText>
        </w:r>
        <w:r w:rsidR="00226C3E">
          <w:delText xml:space="preserve"> based on Equation 35.</w:delText>
        </w:r>
      </w:del>
    </w:p>
    <w:p w:rsidR="00470862" w:rsidRDefault="006F580F">
      <w:pPr>
        <w:pStyle w:val="5"/>
      </w:pPr>
      <w:bookmarkStart w:id="8282" w:name="_Toc41386877"/>
      <w:bookmarkStart w:id="8283" w:name="_Toc14036605"/>
      <w:del w:id="8284" w:author="nufront" w:date="2022-03-01T09:55:00Z">
        <w:r>
          <w:delText>5.</w:delText>
        </w:r>
      </w:del>
      <w:r w:rsidR="00887DAA">
        <w:t>1.7.9.2</w:t>
      </w:r>
      <w:r w:rsidR="00887DAA">
        <w:tab/>
        <w:t>Closed loop power and timing advance control</w:t>
      </w:r>
      <w:bookmarkEnd w:id="8282"/>
      <w:bookmarkEnd w:id="8283"/>
    </w:p>
    <w:p w:rsidR="00470862" w:rsidRDefault="00887DAA">
      <w:pPr>
        <w:rPr>
          <w:rFonts w:eastAsia="宋体"/>
        </w:rPr>
      </w:pPr>
      <w:r>
        <w:t xml:space="preserve">The closed loop power control is transmitted by broadcasting CCH, shown in </w:t>
      </w:r>
      <w:del w:id="8285" w:author="nufront" w:date="2022-03-01T09:55:00Z">
        <w:r w:rsidR="00237D15">
          <w:delText>Table 67</w:delText>
        </w:r>
        <w:r w:rsidR="0084111B" w:rsidRPr="00A52BF3">
          <w:delText>.</w:delText>
        </w:r>
      </w:del>
      <w:ins w:id="8286" w:author="nufront" w:date="2022-03-01T09:55:00Z">
        <w:r>
          <w:fldChar w:fldCharType="begin"/>
        </w:r>
        <w:r>
          <w:instrText xml:space="preserve"> REF _Ref93911761 \h </w:instrText>
        </w:r>
      </w:ins>
      <w:ins w:id="8287" w:author="nufront" w:date="2022-03-01T09:55:00Z">
        <w:r>
          <w:fldChar w:fldCharType="separate"/>
        </w:r>
        <w:r w:rsidR="00F21402">
          <w:t xml:space="preserve">Table </w:t>
        </w:r>
        <w:r w:rsidR="00F21402">
          <w:rPr>
            <w:noProof/>
          </w:rPr>
          <w:t>79</w:t>
        </w:r>
        <w:r>
          <w:fldChar w:fldCharType="end"/>
        </w:r>
        <w:r>
          <w:t>.</w:t>
        </w:r>
      </w:ins>
    </w:p>
    <w:p w:rsidR="00470862" w:rsidRDefault="00887DAA">
      <w:pPr>
        <w:pStyle w:val="TableNo"/>
      </w:pPr>
      <w:bookmarkStart w:id="8288" w:name="_Ref93911761"/>
      <w:bookmarkStart w:id="8289" w:name="_Ref18589630"/>
      <w:bookmarkStart w:id="8290" w:name="_Toc14110299"/>
      <w:bookmarkStart w:id="8291" w:name="_Toc17306"/>
      <w:bookmarkStart w:id="8292" w:name="_Toc14110707"/>
      <w:r>
        <w:t xml:space="preserve">Table </w:t>
      </w:r>
      <w:del w:id="8293" w:author="nufront" w:date="2022-03-01T09:55:00Z">
        <w:r w:rsidR="004121FC">
          <w:delText>67</w:delText>
        </w:r>
      </w:del>
      <w:ins w:id="8294" w:author="nufront" w:date="2022-03-01T09:55:00Z">
        <w:r>
          <w:fldChar w:fldCharType="begin"/>
        </w:r>
        <w:r>
          <w:instrText xml:space="preserve"> SEQ Table \* ARABIC </w:instrText>
        </w:r>
        <w:r>
          <w:fldChar w:fldCharType="separate"/>
        </w:r>
        <w:r w:rsidR="00F21402">
          <w:rPr>
            <w:noProof/>
          </w:rPr>
          <w:t>79</w:t>
        </w:r>
        <w:r>
          <w:fldChar w:fldCharType="end"/>
        </w:r>
      </w:ins>
      <w:bookmarkEnd w:id="8288"/>
    </w:p>
    <w:bookmarkEnd w:id="8289"/>
    <w:p w:rsidR="00470862" w:rsidRDefault="00887DAA">
      <w:pPr>
        <w:pStyle w:val="Tabletitle"/>
        <w:rPr>
          <w:rFonts w:eastAsia="宋体"/>
        </w:rPr>
      </w:pPr>
      <w:r>
        <w:t>Closed loop control signaling</w:t>
      </w:r>
      <w:bookmarkEnd w:id="8290"/>
      <w:bookmarkEnd w:id="8291"/>
      <w:bookmarkEnd w:id="829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63"/>
        <w:gridCol w:w="7787"/>
      </w:tblGrid>
      <w:tr w:rsidR="00F8150A">
        <w:tc>
          <w:tcPr>
            <w:tcW w:w="1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F8150A">
        <w:tc>
          <w:tcPr>
            <w:tcW w:w="1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Broadcast type</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=1001, closed loop link control</w:t>
            </w:r>
          </w:p>
        </w:tc>
      </w:tr>
      <w:tr w:rsidR="00F8150A">
        <w:tc>
          <w:tcPr>
            <w:tcW w:w="1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w:t>
            </w:r>
            <w:r>
              <w:rPr>
                <w:vertAlign w:val="subscript"/>
              </w:rPr>
              <w:t>4</w:t>
            </w:r>
            <w:r>
              <w:t>=0, the closed-loop control signaling is for 100ns resolution of TA.</w:t>
            </w:r>
          </w:p>
          <w:p w:rsidR="00470862" w:rsidRDefault="00887DAA">
            <w:pPr>
              <w:pStyle w:val="Tabletext"/>
            </w:pPr>
            <w:r>
              <w:t>b</w:t>
            </w:r>
            <w:r>
              <w:rPr>
                <w:vertAlign w:val="subscript"/>
              </w:rPr>
              <w:t>4</w:t>
            </w:r>
            <w:r>
              <w:t>=1, the closed-loop control signaling is for 50ns resolution of TA.</w:t>
            </w:r>
          </w:p>
          <w:p w:rsidR="00470862" w:rsidRDefault="00887DAA">
            <w:pPr>
              <w:pStyle w:val="Tabletext"/>
              <w:rPr>
                <w:rFonts w:eastAsia="MingLiU_HKSCS"/>
                <w:b/>
                <w:color w:val="000000"/>
                <w:lang w:bidi="en-US"/>
              </w:rPr>
            </w:pPr>
            <w:r>
              <w:t>b</w:t>
            </w:r>
            <w:r>
              <w:rPr>
                <w:vertAlign w:val="subscript"/>
              </w:rPr>
              <w:t>7</w:t>
            </w:r>
            <w:r>
              <w:t>...b</w:t>
            </w:r>
            <w:r>
              <w:rPr>
                <w:vertAlign w:val="subscript"/>
              </w:rPr>
              <w:t>5</w:t>
            </w:r>
            <w:r>
              <w:t>, reserved</w:t>
            </w:r>
          </w:p>
        </w:tc>
      </w:tr>
      <w:tr w:rsidR="00F8150A">
        <w:trPr>
          <w:trHeight w:val="451"/>
        </w:trPr>
        <w:tc>
          <w:tcPr>
            <w:tcW w:w="196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55</w:t>
            </w:r>
            <w:r>
              <w:t xml:space="preserve"> b</w:t>
            </w:r>
            <w:r>
              <w:rPr>
                <w:vertAlign w:val="subscript"/>
              </w:rPr>
              <w:t>54…</w:t>
            </w:r>
            <w:r>
              <w:t xml:space="preserve"> b</w:t>
            </w:r>
            <w:r>
              <w:rPr>
                <w:vertAlign w:val="subscript"/>
              </w:rPr>
              <w:t>8</w:t>
            </w:r>
          </w:p>
          <w:p w:rsidR="00470862" w:rsidRDefault="00887DAA">
            <w:pPr>
              <w:pStyle w:val="Tabletext"/>
              <w:rPr>
                <w:rFonts w:eastAsia="宋体"/>
                <w:b/>
                <w:color w:val="000000"/>
                <w:lang w:bidi="en-US"/>
              </w:rPr>
            </w:pPr>
            <w:r>
              <w:t>Indication</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19</w:t>
            </w:r>
            <w:r>
              <w:t>b</w:t>
            </w:r>
            <w:r>
              <w:rPr>
                <w:vertAlign w:val="subscript"/>
              </w:rPr>
              <w:t>18…</w:t>
            </w:r>
            <w:r>
              <w:t xml:space="preserve"> b</w:t>
            </w:r>
            <w:r>
              <w:rPr>
                <w:vertAlign w:val="subscript"/>
              </w:rPr>
              <w:t>8</w:t>
            </w:r>
            <w:r>
              <w:t>, STAID</w:t>
            </w:r>
          </w:p>
        </w:tc>
      </w:tr>
      <w:tr w:rsidR="00F8150A">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29</w:t>
            </w:r>
            <w:r>
              <w:t xml:space="preserve"> b</w:t>
            </w:r>
            <w:r>
              <w:rPr>
                <w:vertAlign w:val="subscript"/>
              </w:rPr>
              <w:t>28…</w:t>
            </w:r>
            <w:r>
              <w:t xml:space="preserve"> b</w:t>
            </w:r>
            <w:r>
              <w:rPr>
                <w:vertAlign w:val="subscript"/>
              </w:rPr>
              <w:t>20</w:t>
            </w:r>
            <w:r>
              <w:t>, timing advance</w:t>
            </w:r>
          </w:p>
        </w:tc>
      </w:tr>
      <w:tr w:rsidR="00F8150A">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31</w:t>
            </w:r>
            <w:r>
              <w:t>b</w:t>
            </w:r>
            <w:r>
              <w:rPr>
                <w:vertAlign w:val="subscript"/>
              </w:rPr>
              <w:t>30</w:t>
            </w:r>
            <w:r>
              <w:t>, reserved</w:t>
            </w:r>
          </w:p>
        </w:tc>
      </w:tr>
      <w:tr w:rsidR="00F8150A">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8295" w:author="nufront" w:date="2022-03-01T09:55:00Z"/>
              </w:rPr>
            </w:pPr>
            <w:r>
              <w:t>b</w:t>
            </w:r>
            <w:r>
              <w:rPr>
                <w:vertAlign w:val="subscript"/>
              </w:rPr>
              <w:t>39</w:t>
            </w:r>
            <w:r>
              <w:t>b</w:t>
            </w:r>
            <w:r>
              <w:rPr>
                <w:vertAlign w:val="subscript"/>
              </w:rPr>
              <w:t>38…</w:t>
            </w:r>
            <w:r>
              <w:t xml:space="preserve"> b</w:t>
            </w:r>
            <w:r>
              <w:rPr>
                <w:vertAlign w:val="subscript"/>
              </w:rPr>
              <w:t>32</w:t>
            </w:r>
            <w:r>
              <w:t>, the transmit power is increased or decreased by n*0.25 dB, where n is the signed decimal number represented by b</w:t>
            </w:r>
            <w:r>
              <w:rPr>
                <w:vertAlign w:val="subscript"/>
              </w:rPr>
              <w:t>39</w:t>
            </w:r>
            <w:r>
              <w:t>b</w:t>
            </w:r>
            <w:r>
              <w:rPr>
                <w:vertAlign w:val="subscript"/>
              </w:rPr>
              <w:t>38…</w:t>
            </w:r>
            <w:r>
              <w:t xml:space="preserve"> b</w:t>
            </w:r>
            <w:r>
              <w:rPr>
                <w:vertAlign w:val="subscript"/>
              </w:rPr>
              <w:t>32</w:t>
            </w:r>
            <w:del w:id="8296" w:author="nufront" w:date="2022-03-01T09:55:00Z">
              <w:r w:rsidR="0084111B" w:rsidRPr="00A52BF3">
                <w:delText xml:space="preserve">. </w:delText>
              </w:r>
            </w:del>
            <w:ins w:id="8297" w:author="nufront" w:date="2022-03-01T09:55:00Z">
              <w:r>
                <w:t xml:space="preserve"> and </w:t>
              </w:r>
              <w:r>
                <w:rPr>
                  <w:rFonts w:hint="eastAsia"/>
                  <w:lang w:eastAsia="zh-CN"/>
                </w:rPr>
                <w:t>b</w:t>
              </w:r>
              <w:r>
                <w:rPr>
                  <w:vertAlign w:val="subscript"/>
                </w:rPr>
                <w:t>39</w:t>
              </w:r>
              <w:r>
                <w:t xml:space="preserve"> </w:t>
              </w:r>
              <w:r>
                <w:rPr>
                  <w:rFonts w:hint="eastAsia"/>
                  <w:lang w:eastAsia="zh-CN"/>
                </w:rPr>
                <w:t>is</w:t>
              </w:r>
              <w:r>
                <w:t xml:space="preserve"> the</w:t>
              </w:r>
              <w:r>
                <w:rPr>
                  <w:lang w:eastAsia="zh-CN"/>
                </w:rPr>
                <w:t xml:space="preserve"> sign bit (0: positive, 1: negative)</w:t>
              </w:r>
              <w:r>
                <w:t xml:space="preserve">. </w:t>
              </w:r>
            </w:ins>
          </w:p>
          <w:p w:rsidR="00470862" w:rsidRDefault="00887DAA">
            <w:pPr>
              <w:pStyle w:val="Tabletext"/>
              <w:rPr>
                <w:ins w:id="8298" w:author="nufront" w:date="2022-03-01T09:55:00Z"/>
              </w:rPr>
            </w:pPr>
            <w:r>
              <w:t>If the value of n is positive, the transmit power is increased.</w:t>
            </w:r>
            <w:del w:id="8299" w:author="nufront" w:date="2022-03-01T09:55:00Z">
              <w:r w:rsidR="0084111B" w:rsidRPr="00A52BF3">
                <w:delText xml:space="preserve"> </w:delText>
              </w:r>
            </w:del>
          </w:p>
          <w:p w:rsidR="00470862" w:rsidRDefault="00887DAA">
            <w:pPr>
              <w:pStyle w:val="Tabletext"/>
              <w:rPr>
                <w:ins w:id="8300" w:author="nufront" w:date="2022-03-01T09:55:00Z"/>
              </w:rPr>
            </w:pPr>
            <w:r>
              <w:t xml:space="preserve">If the value of n is negative, the transmit power is decreased. </w:t>
            </w:r>
          </w:p>
          <w:p w:rsidR="00470862" w:rsidRDefault="00887DAA">
            <w:pPr>
              <w:pStyle w:val="Tabletext"/>
              <w:rPr>
                <w:rFonts w:eastAsia="MingLiU_HKSCS"/>
                <w:b/>
                <w:color w:val="000000"/>
                <w:lang w:bidi="en-US"/>
              </w:rPr>
            </w:pPr>
            <w:ins w:id="8301" w:author="nufront" w:date="2022-03-01T09:55:00Z">
              <w:r>
                <w:rPr>
                  <w:lang w:eastAsia="zh-CN"/>
                </w:rPr>
                <w:t>E</w:t>
              </w:r>
              <w:r>
                <w:rPr>
                  <w:rFonts w:hint="eastAsia"/>
                  <w:lang w:eastAsia="zh-CN"/>
                </w:rPr>
                <w:t>ach</w:t>
              </w:r>
              <w:r>
                <w:rPr>
                  <w:lang w:eastAsia="zh-CN"/>
                </w:rPr>
                <w:t xml:space="preserve"> </w:t>
              </w:r>
              <w:r>
                <w:t xml:space="preserve">component carrier does </w:t>
              </w:r>
              <w:r>
                <w:rPr>
                  <w:rFonts w:hint="eastAsia"/>
                  <w:lang w:eastAsia="zh-CN"/>
                </w:rPr>
                <w:t>closed</w:t>
              </w:r>
              <w:r>
                <w:rPr>
                  <w:lang w:eastAsia="zh-CN"/>
                </w:rPr>
                <w:t xml:space="preserve"> </w:t>
              </w:r>
              <w:r>
                <w:rPr>
                  <w:rFonts w:hint="eastAsia"/>
                  <w:lang w:eastAsia="zh-CN"/>
                </w:rPr>
                <w:t>loop</w:t>
              </w:r>
              <w:r>
                <w:rPr>
                  <w:lang w:eastAsia="zh-CN"/>
                </w:rPr>
                <w:t xml:space="preserve"> </w:t>
              </w:r>
              <w:r>
                <w:rPr>
                  <w:rFonts w:hint="eastAsia"/>
                  <w:lang w:eastAsia="zh-CN"/>
                </w:rPr>
                <w:t>power</w:t>
              </w:r>
              <w:r>
                <w:rPr>
                  <w:lang w:eastAsia="zh-CN"/>
                </w:rPr>
                <w:t xml:space="preserve"> control independently.</w:t>
              </w:r>
            </w:ins>
          </w:p>
        </w:tc>
      </w:tr>
      <w:tr w:rsidR="00F8150A">
        <w:trPr>
          <w:trHeight w:val="1736"/>
        </w:trPr>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4</w:t>
            </w:r>
            <w:r>
              <w:t>=0: b</w:t>
            </w:r>
            <w:r>
              <w:rPr>
                <w:vertAlign w:val="subscript"/>
              </w:rPr>
              <w:t>55</w:t>
            </w:r>
            <w:r>
              <w:t>...</w:t>
            </w:r>
            <w:del w:id="8302" w:author="nufront" w:date="2022-03-01T09:55:00Z">
              <w:r w:rsidR="0084111B" w:rsidRPr="00A52BF3">
                <w:delText>b</w:delText>
              </w:r>
              <w:r w:rsidR="0084111B" w:rsidRPr="00A52BF3">
                <w:rPr>
                  <w:vertAlign w:val="subscript"/>
                </w:rPr>
                <w:delText>46</w:delText>
              </w:r>
            </w:del>
            <w:ins w:id="8303" w:author="nufront" w:date="2022-03-01T09:55:00Z">
              <w:r>
                <w:t>b</w:t>
              </w:r>
              <w:r>
                <w:rPr>
                  <w:vertAlign w:val="subscript"/>
                </w:rPr>
                <w:t>40</w:t>
              </w:r>
            </w:ins>
            <w:r>
              <w:t xml:space="preserve"> reserved (b</w:t>
            </w:r>
            <w:r>
              <w:rPr>
                <w:vertAlign w:val="subscript"/>
              </w:rPr>
              <w:t>29</w:t>
            </w:r>
            <w:r>
              <w:t>...b</w:t>
            </w:r>
            <w:r>
              <w:rPr>
                <w:vertAlign w:val="subscript"/>
              </w:rPr>
              <w:t>20</w:t>
            </w:r>
            <w:r>
              <w:t xml:space="preserve"> is timing advance, with resolution of 100ns)</w:t>
            </w:r>
          </w:p>
          <w:p w:rsidR="00470862" w:rsidRDefault="00887DAA">
            <w:pPr>
              <w:pStyle w:val="Tabletext"/>
            </w:pPr>
            <w:r>
              <w:t>b</w:t>
            </w:r>
            <w:r>
              <w:rPr>
                <w:vertAlign w:val="subscript"/>
              </w:rPr>
              <w:t>4</w:t>
            </w:r>
            <w:r>
              <w:t xml:space="preserve">=1: </w:t>
            </w:r>
          </w:p>
          <w:p w:rsidR="00470862" w:rsidRDefault="00887DAA">
            <w:pPr>
              <w:pStyle w:val="Tabletext"/>
              <w:ind w:leftChars="200" w:left="480"/>
              <w:pPrChange w:id="8304" w:author="nufront" w:date="2022-03-01T09:55:00Z">
                <w:pPr>
                  <w:pStyle w:val="Tabletext"/>
                </w:pPr>
              </w:pPrChange>
            </w:pPr>
            <w:r>
              <w:t>b</w:t>
            </w:r>
            <w:r>
              <w:rPr>
                <w:vertAlign w:val="subscript"/>
              </w:rPr>
              <w:t>46</w:t>
            </w:r>
            <w:r>
              <w:t>..b</w:t>
            </w:r>
            <w:r>
              <w:rPr>
                <w:vertAlign w:val="subscript"/>
              </w:rPr>
              <w:t>40</w:t>
            </w:r>
            <w:r>
              <w:t>, the high bits of the timing advance ([b</w:t>
            </w:r>
            <w:r>
              <w:rPr>
                <w:vertAlign w:val="subscript"/>
              </w:rPr>
              <w:t>46</w:t>
            </w:r>
            <w:r>
              <w:t>..b</w:t>
            </w:r>
            <w:r>
              <w:rPr>
                <w:vertAlign w:val="subscript"/>
              </w:rPr>
              <w:t>40</w:t>
            </w:r>
            <w:r>
              <w:t xml:space="preserve"> b</w:t>
            </w:r>
            <w:r>
              <w:rPr>
                <w:vertAlign w:val="subscript"/>
              </w:rPr>
              <w:t>29</w:t>
            </w:r>
            <w:r>
              <w:t>..b</w:t>
            </w:r>
            <w:r>
              <w:rPr>
                <w:vertAlign w:val="subscript"/>
              </w:rPr>
              <w:t>20</w:t>
            </w:r>
            <w:r>
              <w:t>] is the timing advance, with resolution of 50ns)</w:t>
            </w:r>
          </w:p>
          <w:p w:rsidR="00470862" w:rsidRDefault="00887DAA">
            <w:pPr>
              <w:pStyle w:val="Tabletext"/>
              <w:ind w:leftChars="200" w:left="480"/>
              <w:rPr>
                <w:ins w:id="8305" w:author="nufront" w:date="2022-03-01T09:55:00Z"/>
              </w:rPr>
            </w:pPr>
            <w:r>
              <w:t>b</w:t>
            </w:r>
            <w:r>
              <w:rPr>
                <w:vertAlign w:val="subscript"/>
              </w:rPr>
              <w:t>55</w:t>
            </w:r>
            <w:r>
              <w:t>...b</w:t>
            </w:r>
            <w:r>
              <w:rPr>
                <w:vertAlign w:val="subscript"/>
              </w:rPr>
              <w:t>47</w:t>
            </w:r>
            <w:r>
              <w:t>, reserved</w:t>
            </w:r>
          </w:p>
          <w:p w:rsidR="00470862" w:rsidRDefault="00470862">
            <w:pPr>
              <w:pStyle w:val="Tabletext"/>
              <w:rPr>
                <w:rFonts w:eastAsia="宋体"/>
                <w:b/>
                <w:color w:val="000000"/>
                <w:lang w:bidi="en-US"/>
              </w:rPr>
            </w:pPr>
          </w:p>
        </w:tc>
      </w:tr>
      <w:tr w:rsidR="0084111B" w:rsidRPr="00A52BF3" w:rsidTr="00A41F59">
        <w:trPr>
          <w:del w:id="8306" w:author="nufront" w:date="2022-03-01T09:55:00Z"/>
        </w:trPr>
        <w:tc>
          <w:tcPr>
            <w:tcW w:w="1958" w:type="dxa"/>
            <w:vMerge/>
            <w:tcBorders>
              <w:top w:val="single" w:sz="8" w:space="0" w:color="000000"/>
              <w:left w:val="single" w:sz="8" w:space="0" w:color="000000"/>
              <w:bottom w:val="single" w:sz="8" w:space="0" w:color="000000"/>
              <w:right w:val="single" w:sz="8" w:space="0" w:color="000000"/>
            </w:tcBorders>
            <w:vAlign w:val="center"/>
            <w:hideMark/>
          </w:tcPr>
          <w:p w:rsidR="0084111B" w:rsidRPr="00A52BF3" w:rsidRDefault="0084111B" w:rsidP="004121FC">
            <w:pPr>
              <w:pStyle w:val="Tabletext"/>
              <w:rPr>
                <w:del w:id="8307" w:author="nufront" w:date="2022-03-01T09:55:00Z"/>
                <w:rFonts w:eastAsia="宋体"/>
                <w:color w:val="000000"/>
                <w:lang w:bidi="en-US"/>
              </w:rPr>
            </w:pPr>
          </w:p>
        </w:tc>
        <w:tc>
          <w:tcPr>
            <w:tcW w:w="7781"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4121FC">
            <w:pPr>
              <w:pStyle w:val="Tabletext"/>
              <w:rPr>
                <w:del w:id="8308" w:author="nufront" w:date="2022-03-01T09:55:00Z"/>
                <w:rFonts w:eastAsia="宋体"/>
                <w:b/>
                <w:color w:val="000000"/>
                <w:lang w:bidi="en-US"/>
              </w:rPr>
            </w:pPr>
            <w:del w:id="8309" w:author="nufront" w:date="2022-03-01T09:55:00Z">
              <w:r w:rsidRPr="00A52BF3">
                <w:delText>reserved</w:delText>
              </w:r>
            </w:del>
          </w:p>
        </w:tc>
      </w:tr>
      <w:tr w:rsidR="00F8150A">
        <w:trPr>
          <w:trHeight w:val="249"/>
        </w:trPr>
        <w:tc>
          <w:tcPr>
            <w:tcW w:w="196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color w:val="000000"/>
                <w:rPrChange w:id="8310" w:author="nufront" w:date="2022-03-01T09:55:00Z">
                  <w:rPr>
                    <w:b/>
                    <w:color w:val="000000"/>
                  </w:rPr>
                </w:rPrChange>
              </w:rPr>
            </w:pPr>
            <w:r>
              <w:t>b</w:t>
            </w:r>
            <w:r>
              <w:rPr>
                <w:vertAlign w:val="subscript"/>
              </w:rPr>
              <w:t>71</w:t>
            </w:r>
            <w:r>
              <w:t xml:space="preserve"> … b</w:t>
            </w:r>
            <w:r>
              <w:rPr>
                <w:vertAlign w:val="subscript"/>
              </w:rPr>
              <w:t>56</w:t>
            </w:r>
          </w:p>
        </w:tc>
        <w:tc>
          <w:tcPr>
            <w:tcW w:w="7787" w:type="dxa"/>
            <w:tcBorders>
              <w:top w:val="single" w:sz="8" w:space="0" w:color="000000"/>
              <w:left w:val="single" w:sz="8" w:space="0" w:color="000000"/>
              <w:right w:val="single" w:sz="8" w:space="0" w:color="000000"/>
            </w:tcBorders>
            <w:shd w:val="clear" w:color="auto" w:fill="FFFFFF"/>
          </w:tcPr>
          <w:p w:rsidR="00470862" w:rsidRDefault="00887DAA">
            <w:pPr>
              <w:pStyle w:val="Tabletext"/>
              <w:rPr>
                <w:rPrChange w:id="8311" w:author="nufront" w:date="2022-03-01T09:55:00Z">
                  <w:rPr>
                    <w:b/>
                    <w:color w:val="000000"/>
                  </w:rPr>
                </w:rPrChange>
              </w:rPr>
            </w:pPr>
            <w:r>
              <w:t>16-bit CRC is scrambled by BSTAID</w:t>
            </w:r>
          </w:p>
        </w:tc>
      </w:tr>
    </w:tbl>
    <w:p w:rsidR="00470862" w:rsidRDefault="006F580F">
      <w:pPr>
        <w:pStyle w:val="4"/>
        <w:rPr>
          <w:rFonts w:eastAsia="MingLiU_HKSCS"/>
          <w:color w:val="000000"/>
          <w:sz w:val="21"/>
          <w:szCs w:val="21"/>
          <w:lang w:bidi="en-US"/>
        </w:rPr>
      </w:pPr>
      <w:bookmarkStart w:id="8312" w:name="_Toc41386878"/>
      <w:bookmarkStart w:id="8313" w:name="_Toc387160783"/>
      <w:bookmarkStart w:id="8314" w:name="_Toc338424159"/>
      <w:bookmarkStart w:id="8315" w:name="_Toc14036606"/>
      <w:del w:id="8316" w:author="nufront" w:date="2022-03-01T09:55:00Z">
        <w:r>
          <w:delText>5.</w:delText>
        </w:r>
      </w:del>
      <w:r w:rsidR="00887DAA">
        <w:t>1.7.10</w:t>
      </w:r>
      <w:r w:rsidR="00887DAA">
        <w:tab/>
        <w:t>Uplink distance measurement-based scheduling</w:t>
      </w:r>
      <w:bookmarkEnd w:id="8312"/>
      <w:bookmarkEnd w:id="8313"/>
      <w:bookmarkEnd w:id="8314"/>
      <w:bookmarkEnd w:id="8315"/>
    </w:p>
    <w:p w:rsidR="00470862" w:rsidRDefault="00887DAA">
      <w:r>
        <w:t xml:space="preserve">The CAP can assign PN sequence index and circular shift index for STA to measure the distance. The assignment is indicated in broadcast CCH, as shown in </w:t>
      </w:r>
      <w:del w:id="8317" w:author="nufront" w:date="2022-03-01T09:55:00Z">
        <w:r w:rsidR="00237D15">
          <w:delText>Table 68</w:delText>
        </w:r>
        <w:r w:rsidR="0084111B" w:rsidRPr="00237D15">
          <w:delText>.</w:delText>
        </w:r>
      </w:del>
      <w:ins w:id="8318" w:author="nufront" w:date="2022-03-01T09:55:00Z">
        <w:r>
          <w:fldChar w:fldCharType="begin"/>
        </w:r>
        <w:r>
          <w:instrText xml:space="preserve"> REF _Ref93911771 \h </w:instrText>
        </w:r>
      </w:ins>
      <w:ins w:id="8319" w:author="nufront" w:date="2022-03-01T09:55:00Z">
        <w:r>
          <w:fldChar w:fldCharType="separate"/>
        </w:r>
        <w:r w:rsidR="00F21402">
          <w:t xml:space="preserve">Table </w:t>
        </w:r>
        <w:r w:rsidR="00F21402">
          <w:rPr>
            <w:noProof/>
          </w:rPr>
          <w:t>80</w:t>
        </w:r>
        <w:r>
          <w:fldChar w:fldCharType="end"/>
        </w:r>
        <w:r>
          <w:t>.</w:t>
        </w:r>
      </w:ins>
    </w:p>
    <w:p w:rsidR="00470862" w:rsidRDefault="00887DAA">
      <w:pPr>
        <w:pStyle w:val="TableNo"/>
      </w:pPr>
      <w:bookmarkStart w:id="8320" w:name="_Ref93911771"/>
      <w:bookmarkStart w:id="8321" w:name="_Ref18589639"/>
      <w:bookmarkStart w:id="8322" w:name="_Toc14110301"/>
      <w:bookmarkStart w:id="8323" w:name="_Toc14110709"/>
      <w:bookmarkStart w:id="8324" w:name="_Ref364445540"/>
      <w:bookmarkStart w:id="8325" w:name="_Toc386650922"/>
      <w:bookmarkStart w:id="8326" w:name="_Toc335058403"/>
      <w:bookmarkStart w:id="8327" w:name="_Toc25780"/>
      <w:r>
        <w:t xml:space="preserve">Table </w:t>
      </w:r>
      <w:del w:id="8328" w:author="nufront" w:date="2022-03-01T09:55:00Z">
        <w:r w:rsidR="004121FC">
          <w:delText>68</w:delText>
        </w:r>
      </w:del>
      <w:ins w:id="8329" w:author="nufront" w:date="2022-03-01T09:55:00Z">
        <w:r>
          <w:fldChar w:fldCharType="begin"/>
        </w:r>
        <w:r>
          <w:instrText xml:space="preserve"> SEQ Table \* ARABIC </w:instrText>
        </w:r>
        <w:r>
          <w:fldChar w:fldCharType="separate"/>
        </w:r>
        <w:r w:rsidR="00F21402">
          <w:rPr>
            <w:noProof/>
          </w:rPr>
          <w:t>80</w:t>
        </w:r>
        <w:r>
          <w:fldChar w:fldCharType="end"/>
        </w:r>
      </w:ins>
      <w:bookmarkEnd w:id="8320"/>
    </w:p>
    <w:bookmarkEnd w:id="8321"/>
    <w:p w:rsidR="00470862" w:rsidRDefault="00887DAA">
      <w:pPr>
        <w:pStyle w:val="Tabletitle"/>
      </w:pPr>
      <w:r>
        <w:t>Indication of uplink distance measurement based scheduling</w:t>
      </w:r>
      <w:bookmarkEnd w:id="8322"/>
      <w:bookmarkEnd w:id="8323"/>
      <w:bookmarkEnd w:id="8324"/>
      <w:bookmarkEnd w:id="8325"/>
      <w:bookmarkEnd w:id="8326"/>
      <w:bookmarkEnd w:id="8327"/>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572"/>
        <w:gridCol w:w="8178"/>
      </w:tblGrid>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head"/>
              <w:rPr>
                <w:rFonts w:eastAsia="MingLiU_HKSCS"/>
                <w:color w:val="000000"/>
                <w:lang w:bidi="en-US"/>
              </w:rPr>
            </w:pPr>
            <w:r>
              <w:t>Bit</w:t>
            </w: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head"/>
              <w:rPr>
                <w:rFonts w:eastAsia="MingLiU_HKSCS"/>
                <w:color w:val="000000"/>
                <w:lang w:bidi="en-US"/>
              </w:rPr>
            </w:pPr>
            <w:r>
              <w:t>Definition</w:t>
            </w:r>
          </w:p>
        </w:tc>
      </w:tr>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0</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lang w:bidi="en-US"/>
              </w:rPr>
            </w:pPr>
            <w:r>
              <w:t>Broadcast type</w:t>
            </w:r>
          </w:p>
          <w:p w:rsidR="00470862" w:rsidRDefault="00427376">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0</m:t>
                  </m:r>
                </m:sub>
              </m:sSub>
            </m:oMath>
            <w:r w:rsidR="00887DAA">
              <w:t>=1011, measurement indication</w:t>
            </w:r>
          </w:p>
        </w:tc>
      </w:tr>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7</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6</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lang w:bidi="en-US"/>
              </w:rPr>
            </w:pPr>
            <w:r>
              <w:t>Reserved</w:t>
            </w:r>
          </w:p>
        </w:tc>
      </w:tr>
      <w:tr w:rsidR="00470862">
        <w:trPr>
          <w:jc w:val="center"/>
        </w:trPr>
        <w:tc>
          <w:tcPr>
            <w:tcW w:w="1572"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30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8</m:t>
                    </m:r>
                  </m:sub>
                </m:sSub>
              </m:oMath>
            </m:oMathPara>
          </w:p>
          <w:p w:rsidR="00470862" w:rsidRDefault="00887DAA">
            <w:pPr>
              <w:pStyle w:val="Tabletext"/>
              <w:rPr>
                <w:lang w:bidi="en-US"/>
              </w:rPr>
            </w:pPr>
            <w:r>
              <w:t>Indication</w:t>
            </w: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19</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18</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8</m:t>
                  </m:r>
                </m:sub>
              </m:sSub>
            </m:oMath>
            <w:r w:rsidR="00887DAA">
              <w:t xml:space="preserve">, STAID </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20</m:t>
                  </m:r>
                </m:sub>
              </m:sSub>
            </m:oMath>
            <w:r w:rsidR="00887DAA">
              <w:t>, PN sequence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22</m:t>
                  </m:r>
                </m:sub>
              </m:sSub>
            </m:oMath>
            <w:r w:rsidR="00887DAA">
              <w:t>, reserved</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26</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24</m:t>
                  </m:r>
                </m:sub>
              </m:sSub>
            </m:oMath>
            <w:r w:rsidR="00887DAA">
              <w:t>, circular shift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30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27</m:t>
                  </m:r>
                </m:sub>
              </m:sSub>
            </m:oMath>
            <w:r w:rsidR="00887DAA">
              <w:t>, reserved</w:t>
            </w:r>
          </w:p>
        </w:tc>
      </w:tr>
      <w:tr w:rsidR="00470862">
        <w:trPr>
          <w:jc w:val="center"/>
        </w:trPr>
        <w:tc>
          <w:tcPr>
            <w:tcW w:w="1572"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32</m:t>
                    </m:r>
                  </m:sub>
                </m:sSub>
              </m:oMath>
            </m:oMathPara>
          </w:p>
          <w:p w:rsidR="00470862" w:rsidRDefault="00887DAA">
            <w:pPr>
              <w:pStyle w:val="Tabletext"/>
              <w:rPr>
                <w:lang w:bidi="en-US"/>
              </w:rPr>
            </w:pPr>
            <w:r>
              <w:t>Indication</w:t>
            </w: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42</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32</m:t>
                  </m:r>
                </m:sub>
              </m:sSub>
            </m:oMath>
            <w:r w:rsidR="00887DAA">
              <w:t>, STAID</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44</m:t>
                  </m:r>
                </m:sub>
              </m:sSub>
            </m:oMath>
            <w:r w:rsidR="00887DAA">
              <w:t>, PN sequence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47</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46</m:t>
                  </m:r>
                </m:sub>
              </m:sSub>
            </m:oMath>
            <w:r w:rsidR="00887DAA">
              <w:t>, reserved</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50</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49</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48</m:t>
                  </m:r>
                </m:sub>
              </m:sSub>
            </m:oMath>
            <w:r w:rsidR="00887DAA">
              <w:t>, circular shift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51</m:t>
                  </m:r>
                </m:sub>
              </m:sSub>
            </m:oMath>
            <w:r w:rsidR="00887DAA">
              <w:t>, reserved</w:t>
            </w:r>
          </w:p>
        </w:tc>
      </w:tr>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427376">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71</m:t>
                    </m:r>
                  </m:sub>
                </m:sSub>
                <m:r>
                  <m:rPr>
                    <m:sty m:val="p"/>
                  </m:rPr>
                  <w:rPr>
                    <w:rFonts w:ascii="Cambria Math" w:hAnsi="Cambria Math"/>
                  </w:rPr>
                  <m:t> </m:t>
                </m:r>
                <m:sSub>
                  <m:sSubPr>
                    <m:ctrlPr>
                      <w:rPr>
                        <w:rFonts w:ascii="Cambria Math" w:hAnsi="Cambria Math"/>
                        <w:lang w:bidi="en-US"/>
                      </w:rPr>
                    </m:ctrlPr>
                  </m:sSubPr>
                  <m:e>
                    <m:r>
                      <w:rPr>
                        <w:rFonts w:ascii="Cambria Math" w:hAnsi="Cambria Math"/>
                      </w:rPr>
                      <m:t>b</m:t>
                    </m:r>
                  </m:e>
                  <m:sub>
                    <m:r>
                      <m:rPr>
                        <m:sty m:val="p"/>
                      </m:rPr>
                      <w:rPr>
                        <w:rFonts w:ascii="Cambria Math" w:hAnsi="Cambria Math"/>
                      </w:rPr>
                      <m:t>70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56</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lang w:bidi="en-US"/>
              </w:rPr>
            </w:pPr>
            <w:r>
              <w:t>16-bit CRC is scrambled by BSTAID</w:t>
            </w:r>
          </w:p>
        </w:tc>
      </w:tr>
    </w:tbl>
    <w:p w:rsidR="00470862" w:rsidRDefault="006F580F">
      <w:pPr>
        <w:pStyle w:val="4"/>
        <w:rPr>
          <w:rFonts w:eastAsia="MingLiU_HKSCS"/>
          <w:color w:val="000000"/>
          <w:sz w:val="21"/>
          <w:szCs w:val="21"/>
          <w:lang w:bidi="en-US"/>
        </w:rPr>
      </w:pPr>
      <w:bookmarkStart w:id="8330" w:name="_Toc14036607"/>
      <w:bookmarkStart w:id="8331" w:name="_Toc41386879"/>
      <w:del w:id="8332" w:author="nufront" w:date="2022-03-01T09:55:00Z">
        <w:r>
          <w:delText>5.</w:delText>
        </w:r>
      </w:del>
      <w:r w:rsidR="00887DAA">
        <w:t>1.7.11</w:t>
      </w:r>
      <w:r w:rsidR="00887DAA">
        <w:tab/>
      </w:r>
      <w:del w:id="8333" w:author="nufront" w:date="2022-03-01T09:55:00Z">
        <w:r w:rsidR="0084111B" w:rsidRPr="00A52BF3">
          <w:delText>Spectrum</w:delText>
        </w:r>
      </w:del>
      <w:ins w:id="8334" w:author="nufront" w:date="2022-03-01T09:55:00Z">
        <w:r w:rsidR="00887DAA">
          <w:t>Carrier</w:t>
        </w:r>
      </w:ins>
      <w:r w:rsidR="00887DAA">
        <w:t xml:space="preserve"> aggregation mode</w:t>
      </w:r>
      <w:bookmarkEnd w:id="8330"/>
      <w:bookmarkEnd w:id="8331"/>
    </w:p>
    <w:p w:rsidR="00470862" w:rsidRDefault="00887DAA">
      <w:pPr>
        <w:rPr>
          <w:lang w:val="en-US"/>
          <w:rPrChange w:id="8335" w:author="nufront" w:date="2022-03-01T09:55:00Z">
            <w:rPr/>
          </w:rPrChange>
        </w:rPr>
        <w:pPrChange w:id="8336" w:author="nufront" w:date="2022-03-01T09:55:00Z">
          <w:pPr>
            <w:snapToGrid w:val="0"/>
            <w:spacing w:beforeLines="50" w:afterLines="50" w:after="120"/>
            <w:jc w:val="both"/>
          </w:pPr>
        </w:pPrChange>
      </w:pPr>
      <w:r>
        <w:t>The EUHT-5G system uses component carriers</w:t>
      </w:r>
      <w:r w:rsidR="00A757EB">
        <w:t xml:space="preserve"> </w:t>
      </w:r>
      <w:del w:id="8337" w:author="nufront" w:date="2022-03-01T09:55:00Z">
        <w:r w:rsidR="00226C3E">
          <w:delText xml:space="preserve">with </w:delText>
        </w:r>
        <w:r w:rsidR="0084111B" w:rsidRPr="00237D15">
          <w:delText xml:space="preserve">the same working channel bandwidth, and </w:delText>
        </w:r>
      </w:del>
      <w:ins w:id="8338" w:author="nufront" w:date="2022-03-01T09:55:00Z">
        <w:r w:rsidR="00A757EB">
          <w:t xml:space="preserve">to </w:t>
        </w:r>
      </w:ins>
      <w:r>
        <w:t xml:space="preserve">support higher bandwidths by </w:t>
      </w:r>
      <w:del w:id="8339" w:author="nufront" w:date="2022-03-01T09:55:00Z">
        <w:r w:rsidR="0084111B" w:rsidRPr="00237D15">
          <w:delText>spectrum</w:delText>
        </w:r>
      </w:del>
      <w:ins w:id="8340" w:author="nufront" w:date="2022-03-01T09:55:00Z">
        <w:r>
          <w:t>carrier</w:t>
        </w:r>
      </w:ins>
      <w:r>
        <w:t xml:space="preserve"> aggregation </w:t>
      </w:r>
      <w:ins w:id="8341" w:author="nufront" w:date="2022-03-01T09:55:00Z">
        <w:r>
          <w:t xml:space="preserve">(CA) </w:t>
        </w:r>
        <w:r w:rsidR="00A757EB">
          <w:t xml:space="preserve">in all modes </w:t>
        </w:r>
      </w:ins>
      <w:r>
        <w:t xml:space="preserve">as shown in </w:t>
      </w:r>
      <w:del w:id="8342" w:author="nufront" w:date="2022-03-01T09:55:00Z">
        <w:r w:rsidR="00237D15">
          <w:delText>Figure 84</w:delText>
        </w:r>
        <w:r w:rsidR="0084111B" w:rsidRPr="00237D15">
          <w:delText>.</w:delText>
        </w:r>
      </w:del>
      <w:ins w:id="8343" w:author="nufront" w:date="2022-03-01T09:55:00Z">
        <w:r>
          <w:fldChar w:fldCharType="begin"/>
        </w:r>
        <w:r>
          <w:instrText xml:space="preserve"> REF _Ref93849987 </w:instrText>
        </w:r>
        <w:r>
          <w:fldChar w:fldCharType="separate"/>
        </w:r>
        <w:r w:rsidR="00F21402">
          <w:t xml:space="preserve">Figure </w:t>
        </w:r>
        <w:r w:rsidR="00F21402">
          <w:rPr>
            <w:noProof/>
          </w:rPr>
          <w:t>94</w:t>
        </w:r>
        <w:r>
          <w:fldChar w:fldCharType="end"/>
        </w:r>
        <w:r>
          <w:t>.</w:t>
        </w:r>
      </w:ins>
      <w:r>
        <w:t xml:space="preserve"> The number of component carriers is up to 16. The </w:t>
      </w:r>
      <w:ins w:id="8344" w:author="nufront" w:date="2022-03-01T09:55:00Z">
        <w:r>
          <w:t xml:space="preserve">information of component carriers is broadcasted in BCF by CAP as indicated in section 1.5.3.4.1. </w:t>
        </w:r>
        <w:r w:rsidR="0072787B">
          <w:t>To avoid the interference between component carriers, t</w:t>
        </w:r>
        <w:r>
          <w:t xml:space="preserve">he </w:t>
        </w:r>
      </w:ins>
      <w:r>
        <w:t xml:space="preserve">frame </w:t>
      </w:r>
      <w:del w:id="8345" w:author="nufront" w:date="2022-03-01T09:55:00Z">
        <w:r w:rsidR="0084111B" w:rsidRPr="00237D15">
          <w:delText xml:space="preserve">structure, system parameters </w:delText>
        </w:r>
      </w:del>
      <w:ins w:id="8346" w:author="nufront" w:date="2022-03-01T09:55:00Z">
        <w:r>
          <w:t xml:space="preserve">length </w:t>
        </w:r>
      </w:ins>
      <w:r>
        <w:t>of each component carrier</w:t>
      </w:r>
      <w:r w:rsidR="0072787B">
        <w:t xml:space="preserve"> is </w:t>
      </w:r>
      <w:del w:id="8347" w:author="nufront" w:date="2022-03-01T09:55:00Z">
        <w:r w:rsidR="0084111B" w:rsidRPr="00237D15">
          <w:delText>the same.</w:delText>
        </w:r>
      </w:del>
      <w:ins w:id="8348" w:author="nufront" w:date="2022-03-01T09:55:00Z">
        <w:r w:rsidR="0072787B">
          <w:t>suggested to be same and  t</w:t>
        </w:r>
        <w:r>
          <w:t xml:space="preserve">he downlink/uplink switch timing </w:t>
        </w:r>
        <w:r w:rsidR="0072787B">
          <w:t>is suggested to</w:t>
        </w:r>
        <w:r>
          <w:t xml:space="preserve"> be aligned. Preamble sequence and parameters for each component carrier follow the rules defined in section 1.7.3.</w:t>
        </w:r>
      </w:ins>
      <w:r>
        <w:t xml:space="preserve"> The SICH</w:t>
      </w:r>
      <w:del w:id="8349" w:author="nufront" w:date="2022-03-01T09:55:00Z">
        <w:r w:rsidR="0084111B" w:rsidRPr="00237D15">
          <w:delText xml:space="preserve"> is duplicated and transmitted in all component carriers.</w:delText>
        </w:r>
      </w:del>
      <w:ins w:id="8350" w:author="nufront" w:date="2022-03-01T09:55:00Z">
        <w:r>
          <w:t>,</w:t>
        </w:r>
      </w:ins>
      <w:r>
        <w:t xml:space="preserve"> CCH and TCH </w:t>
      </w:r>
      <w:del w:id="8351" w:author="nufront" w:date="2022-03-01T09:55:00Z">
        <w:r w:rsidR="0084111B" w:rsidRPr="00237D15">
          <w:delText>in</w:delText>
        </w:r>
      </w:del>
      <w:ins w:id="8352" w:author="nufront" w:date="2022-03-01T09:55:00Z">
        <w:r>
          <w:t>of</w:t>
        </w:r>
      </w:ins>
      <w:r>
        <w:t xml:space="preserve"> each component carrier </w:t>
      </w:r>
      <w:del w:id="8353" w:author="nufront" w:date="2022-03-01T09:55:00Z">
        <w:r w:rsidR="0084111B" w:rsidRPr="00237D15">
          <w:delText>can be different</w:delText>
        </w:r>
      </w:del>
      <w:ins w:id="8354" w:author="nufront" w:date="2022-03-01T09:55:00Z">
        <w:r>
          <w:t>are independent with that of other component carriers</w:t>
        </w:r>
      </w:ins>
      <w:r>
        <w:t xml:space="preserve">. Therefore, CAP or STA can decide which component carriers are used to transmit control signalling and data traffic since each component carrier has its own </w:t>
      </w:r>
      <w:del w:id="8355" w:author="nufront" w:date="2022-03-01T09:55:00Z">
        <w:r w:rsidR="00C26085">
          <w:delText>CCH and TCH.</w:delText>
        </w:r>
      </w:del>
      <w:ins w:id="8356" w:author="nufront" w:date="2022-03-01T09:55:00Z">
        <w:r>
          <w:t xml:space="preserve">SICH, CCH and TCH. STA shall monitor the SICH and CCH of all CCs it used and receive the data in TCH of CCs based on the resource allocation information obtained in CCH. It should be noted that one MAC PDU will not be split into serveral parts and sent on several CCs. </w:t>
        </w:r>
        <w:r>
          <w:rPr>
            <w:rFonts w:hint="eastAsia"/>
            <w:lang w:val="en-US" w:eastAsia="zh-CN"/>
          </w:rPr>
          <w:t>The unique sequence number (SN) in MAC header will be used by the MAC layer entity in CAP /STA to correctly re-assemble MAC data unit (MPDU) in all CCs.</w:t>
        </w:r>
        <w:r>
          <w:rPr>
            <w:lang w:val="en-US" w:eastAsia="zh-CN"/>
          </w:rPr>
          <w:t xml:space="preserve"> </w:t>
        </w:r>
      </w:ins>
    </w:p>
    <w:p w:rsidR="00470862" w:rsidRDefault="00887DAA">
      <w:pPr>
        <w:pStyle w:val="FigureNo"/>
      </w:pPr>
      <w:bookmarkStart w:id="8357" w:name="_Ref93849987"/>
      <w:bookmarkStart w:id="8358" w:name="_Ref18589661"/>
      <w:r>
        <w:t xml:space="preserve">Figure </w:t>
      </w:r>
      <w:del w:id="8359" w:author="nufront" w:date="2022-03-01T09:55:00Z">
        <w:r w:rsidR="004121FC">
          <w:delText>84</w:delText>
        </w:r>
      </w:del>
      <w:ins w:id="8360" w:author="nufront" w:date="2022-03-01T09:55:00Z">
        <w:r>
          <w:fldChar w:fldCharType="begin"/>
        </w:r>
        <w:r>
          <w:instrText xml:space="preserve"> SEQ Figure \* ARABIC </w:instrText>
        </w:r>
        <w:r>
          <w:fldChar w:fldCharType="separate"/>
        </w:r>
        <w:r w:rsidR="00F21402">
          <w:rPr>
            <w:noProof/>
          </w:rPr>
          <w:t>94</w:t>
        </w:r>
        <w:r>
          <w:fldChar w:fldCharType="end"/>
        </w:r>
      </w:ins>
      <w:bookmarkEnd w:id="8357"/>
    </w:p>
    <w:bookmarkEnd w:id="8358"/>
    <w:p w:rsidR="00470862" w:rsidRDefault="00887DAA">
      <w:pPr>
        <w:pStyle w:val="Figuretitle"/>
        <w:rPr>
          <w:lang w:eastAsia="ja-JP"/>
        </w:rPr>
      </w:pPr>
      <w:r>
        <w:t xml:space="preserve"> </w:t>
      </w:r>
      <w:del w:id="8361" w:author="nufront" w:date="2022-03-01T09:55:00Z">
        <w:r w:rsidR="004121FC" w:rsidRPr="00A52BF3">
          <w:delText>Spectrum</w:delText>
        </w:r>
      </w:del>
      <w:ins w:id="8362" w:author="nufront" w:date="2022-03-01T09:55:00Z">
        <w:r>
          <w:t>Carrier</w:t>
        </w:r>
      </w:ins>
      <w:r>
        <w:t xml:space="preserve"> aggregation mode</w:t>
      </w:r>
    </w:p>
    <w:p w:rsidR="0084111B" w:rsidRDefault="0084111B" w:rsidP="004121FC">
      <w:pPr>
        <w:pStyle w:val="Figure"/>
        <w:rPr>
          <w:del w:id="8363" w:author="nufront" w:date="2022-03-01T09:55:00Z"/>
        </w:rPr>
      </w:pPr>
      <w:del w:id="8364" w:author="nufront" w:date="2022-03-01T09:55:00Z">
        <w:r w:rsidRPr="00A52BF3">
          <w:object w:dxaOrig="9645" w:dyaOrig="7785" w14:anchorId="61E07417">
            <v:shape id="_x0000_i1182" type="#_x0000_t75" style="width:482.55pt;height:388.35pt" o:ole="">
              <v:imagedata r:id="rId267" o:title=""/>
            </v:shape>
            <o:OLEObject Type="Embed" ProgID="Visio.Drawing.11" ShapeID="_x0000_i1182" DrawAspect="Content" ObjectID="_1708416154" r:id="rId268"/>
          </w:object>
        </w:r>
      </w:del>
    </w:p>
    <w:p w:rsidR="00470862" w:rsidRDefault="006F580F">
      <w:pPr>
        <w:pStyle w:val="Figure"/>
        <w:rPr>
          <w:ins w:id="8365" w:author="nufront" w:date="2022-03-01T09:55:00Z"/>
        </w:rPr>
      </w:pPr>
      <w:del w:id="8366" w:author="nufront" w:date="2022-03-01T09:55:00Z">
        <w:r>
          <w:delText>5.</w:delText>
        </w:r>
      </w:del>
      <w:ins w:id="8367" w:author="nufront" w:date="2022-03-01T09:55:00Z">
        <w:r w:rsidR="00887DAA">
          <w:object w:dxaOrig="9625" w:dyaOrig="7770" w14:anchorId="3B43B76E">
            <v:shape id="_x0000_i1183" type="#_x0000_t75" style="width:481pt;height:388.35pt" o:ole="">
              <v:imagedata r:id="rId267" o:title=""/>
            </v:shape>
            <o:OLEObject Type="Embed" ProgID="Visio.Drawing.11" ShapeID="_x0000_i1183" DrawAspect="Content" ObjectID="_1708416155" r:id="rId269"/>
          </w:object>
        </w:r>
      </w:ins>
    </w:p>
    <w:p w:rsidR="00470862" w:rsidRDefault="00887DAA">
      <w:pPr>
        <w:pStyle w:val="4"/>
      </w:pPr>
      <w:bookmarkStart w:id="8368" w:name="_Toc14036611"/>
      <w:bookmarkStart w:id="8369" w:name="_Toc41386880"/>
      <w:r>
        <w:t>1.7.12</w:t>
      </w:r>
      <w:r>
        <w:tab/>
        <w:t>Transmitter and receiver specifications</w:t>
      </w:r>
      <w:bookmarkEnd w:id="8368"/>
      <w:bookmarkEnd w:id="8369"/>
      <w:r>
        <w:t xml:space="preserve"> </w:t>
      </w:r>
    </w:p>
    <w:p w:rsidR="006B4264" w:rsidRPr="006B4264" w:rsidRDefault="006F580F" w:rsidP="006B4264">
      <w:pPr>
        <w:rPr>
          <w:ins w:id="8370" w:author="nufront" w:date="2022-03-01T09:55:00Z"/>
        </w:rPr>
      </w:pPr>
      <w:del w:id="8371" w:author="nufront" w:date="2022-03-01T09:55:00Z">
        <w:r>
          <w:delText>5.</w:delText>
        </w:r>
      </w:del>
      <w:ins w:id="8372" w:author="nufront" w:date="2022-03-01T09:55:00Z">
        <w:r w:rsidR="006B4264">
          <w:t>The requirements in this section should be met for each component carrier in CA mode.</w:t>
        </w:r>
      </w:ins>
    </w:p>
    <w:p w:rsidR="00470862" w:rsidRDefault="00887DAA">
      <w:pPr>
        <w:pStyle w:val="5"/>
      </w:pPr>
      <w:bookmarkStart w:id="8373" w:name="_Toc41386883"/>
      <w:bookmarkStart w:id="8374" w:name="_Toc14036615"/>
      <w:r>
        <w:t>1.7.12.1</w:t>
      </w:r>
      <w:r>
        <w:tab/>
        <w:t>Transmit power</w:t>
      </w:r>
      <w:bookmarkEnd w:id="8373"/>
      <w:bookmarkEnd w:id="8374"/>
    </w:p>
    <w:p w:rsidR="00470862" w:rsidRDefault="00887DAA">
      <w:r>
        <w:t xml:space="preserve">The maximum output power of CAP and STA is limited </w:t>
      </w:r>
      <w:r>
        <w:rPr>
          <w:lang w:eastAsia="zh-CN"/>
        </w:rPr>
        <w:t xml:space="preserve">by </w:t>
      </w:r>
      <w:r>
        <w:t>regional regulatory requirements.</w:t>
      </w:r>
    </w:p>
    <w:p w:rsidR="00470862" w:rsidRDefault="006F580F">
      <w:pPr>
        <w:pStyle w:val="5"/>
      </w:pPr>
      <w:bookmarkStart w:id="8375" w:name="_Toc41386884"/>
      <w:bookmarkStart w:id="8376" w:name="_Toc14036616"/>
      <w:del w:id="8377" w:author="nufront" w:date="2022-03-01T09:55:00Z">
        <w:r>
          <w:delText>5.</w:delText>
        </w:r>
      </w:del>
      <w:r w:rsidR="00887DAA">
        <w:t>1.7.12.2</w:t>
      </w:r>
      <w:r w:rsidR="00887DAA">
        <w:tab/>
        <w:t>Transmission frequency and Symbol clock frequency tolerance</w:t>
      </w:r>
      <w:bookmarkEnd w:id="8375"/>
      <w:bookmarkEnd w:id="8376"/>
    </w:p>
    <w:p w:rsidR="00470862" w:rsidRDefault="00887DAA">
      <w:pPr>
        <w:rPr>
          <w:rFonts w:eastAsia="宋体"/>
        </w:rPr>
      </w:pPr>
      <w:r>
        <w:t xml:space="preserve">The transmission frequency and Symbol clock frequency tolerance is subject to the requirements specified in the relevant documents of the Radio Management Department. Different transmission link center frequencies (LO) and each transmit link symbol clock frequency shall be generated by the same reference oscillator.  </w:t>
      </w:r>
    </w:p>
    <w:p w:rsidR="00470862" w:rsidRDefault="006F580F">
      <w:pPr>
        <w:pStyle w:val="5"/>
      </w:pPr>
      <w:bookmarkStart w:id="8378" w:name="_Toc14036618"/>
      <w:bookmarkStart w:id="8379" w:name="_Toc41386885"/>
      <w:del w:id="8380" w:author="nufront" w:date="2022-03-01T09:55:00Z">
        <w:r>
          <w:delText>5.</w:delText>
        </w:r>
      </w:del>
      <w:r w:rsidR="00887DAA">
        <w:t>1.7.12.3</w:t>
      </w:r>
      <w:r w:rsidR="00887DAA">
        <w:tab/>
        <w:t>Transmitter constellation error</w:t>
      </w:r>
      <w:bookmarkEnd w:id="8378"/>
      <w:bookmarkEnd w:id="8379"/>
    </w:p>
    <w:p w:rsidR="00470862" w:rsidRDefault="00887DAA">
      <w:pPr>
        <w:rPr>
          <w:rFonts w:eastAsia="宋体"/>
        </w:rPr>
      </w:pPr>
      <w:r>
        <w:t xml:space="preserve">The averaging RMS error of the transmitted constellation frame shall not exceed the value defined in </w:t>
      </w:r>
      <w:del w:id="8381" w:author="nufront" w:date="2022-03-01T09:55:00Z">
        <w:r w:rsidR="00237D15">
          <w:delText>Table 69</w:delText>
        </w:r>
        <w:r w:rsidR="0084111B" w:rsidRPr="00A52BF3">
          <w:delText>.</w:delText>
        </w:r>
      </w:del>
      <w:ins w:id="8382" w:author="nufront" w:date="2022-03-01T09:55:00Z">
        <w:r>
          <w:fldChar w:fldCharType="begin"/>
        </w:r>
        <w:r>
          <w:instrText xml:space="preserve"> REF _Ref93911785 \h </w:instrText>
        </w:r>
      </w:ins>
      <w:ins w:id="8383" w:author="nufront" w:date="2022-03-01T09:55:00Z">
        <w:r>
          <w:fldChar w:fldCharType="separate"/>
        </w:r>
        <w:r w:rsidR="00F21402">
          <w:t xml:space="preserve">Table </w:t>
        </w:r>
        <w:r w:rsidR="00F21402">
          <w:rPr>
            <w:noProof/>
          </w:rPr>
          <w:t>81</w:t>
        </w:r>
        <w:r>
          <w:fldChar w:fldCharType="end"/>
        </w:r>
        <w:r>
          <w:t>.</w:t>
        </w:r>
      </w:ins>
    </w:p>
    <w:p w:rsidR="00470862" w:rsidRDefault="00887DAA">
      <w:pPr>
        <w:pStyle w:val="TableNo"/>
      </w:pPr>
      <w:bookmarkStart w:id="8384" w:name="_Ref93911785"/>
      <w:bookmarkStart w:id="8385" w:name="_Ref18589890"/>
      <w:bookmarkStart w:id="8386" w:name="_Ref18589850"/>
      <w:r>
        <w:t xml:space="preserve">Table </w:t>
      </w:r>
      <w:del w:id="8387" w:author="nufront" w:date="2022-03-01T09:55:00Z">
        <w:r w:rsidR="004121FC">
          <w:delText>69</w:delText>
        </w:r>
      </w:del>
      <w:ins w:id="8388" w:author="nufront" w:date="2022-03-01T09:55:00Z">
        <w:r>
          <w:fldChar w:fldCharType="begin"/>
        </w:r>
        <w:r>
          <w:instrText xml:space="preserve"> SEQ Table \* ARABIC </w:instrText>
        </w:r>
        <w:r>
          <w:fldChar w:fldCharType="separate"/>
        </w:r>
        <w:r w:rsidR="00F21402">
          <w:rPr>
            <w:noProof/>
          </w:rPr>
          <w:t>81</w:t>
        </w:r>
        <w:r>
          <w:fldChar w:fldCharType="end"/>
        </w:r>
      </w:ins>
      <w:bookmarkEnd w:id="8384"/>
    </w:p>
    <w:bookmarkEnd w:id="8385"/>
    <w:p w:rsidR="00470862" w:rsidRDefault="00887DAA">
      <w:pPr>
        <w:pStyle w:val="Tabletitle"/>
        <w:rPr>
          <w:rFonts w:eastAsia="宋体"/>
        </w:rPr>
      </w:pPr>
      <w:r>
        <w:t>Relation between the allowable relative constellation error, constellation size and coding rate</w:t>
      </w:r>
      <w:bookmarkEnd w:id="8386"/>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228"/>
        <w:gridCol w:w="3214"/>
        <w:gridCol w:w="3248"/>
      </w:tblGrid>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Modulation</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Coding rate</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Relative constellation error / dB</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BPSK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BPSK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4/7</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-7</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QPSK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4/7</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-11</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-13</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4/7</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-17</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-21</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rPr>
                <w:rFonts w:eastAsia="宋体"/>
                <w:lang w:eastAsia="zh-CN"/>
              </w:rPr>
              <w:t>5/8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-24</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-26</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-27</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-30</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-32</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-33</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1024-QAM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-35</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1024-QAM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-38</w:t>
            </w:r>
          </w:p>
        </w:tc>
      </w:tr>
    </w:tbl>
    <w:p w:rsidR="00470862" w:rsidRDefault="006F580F">
      <w:pPr>
        <w:pStyle w:val="5"/>
      </w:pPr>
      <w:bookmarkStart w:id="8389" w:name="_Toc14036619"/>
      <w:bookmarkStart w:id="8390" w:name="_Toc41386886"/>
      <w:del w:id="8391" w:author="nufront" w:date="2022-03-01T09:55:00Z">
        <w:r>
          <w:delText>5.</w:delText>
        </w:r>
      </w:del>
      <w:r w:rsidR="00887DAA">
        <w:t>1.7.12.4</w:t>
      </w:r>
      <w:r w:rsidR="00887DAA">
        <w:tab/>
        <w:t>Minimum input sensitivity of receiver</w:t>
      </w:r>
      <w:bookmarkEnd w:id="8389"/>
      <w:bookmarkEnd w:id="8390"/>
      <w:r w:rsidR="00887DAA">
        <w:t xml:space="preserve"> </w:t>
      </w:r>
    </w:p>
    <w:p w:rsidR="00470862" w:rsidRDefault="00887DAA">
      <w:pPr>
        <w:snapToGrid w:val="0"/>
        <w:spacing w:beforeLines="50" w:afterLines="50" w:after="120"/>
      </w:pPr>
      <w:r>
        <w:t>For a packet with a length of 1000 bytes payload, when the packet error rate is less than 10%, the minimum</w:t>
      </w:r>
      <w:r>
        <w:rPr>
          <w:sz w:val="21"/>
          <w:szCs w:val="21"/>
        </w:rPr>
        <w:t xml:space="preserve"> </w:t>
      </w:r>
      <w:r>
        <w:t xml:space="preserve">sensitivity of the receiver input level is shown in </w:t>
      </w:r>
      <w:del w:id="8392" w:author="nufront" w:date="2022-03-01T09:55:00Z">
        <w:r w:rsidR="00237D15">
          <w:delText>Table 70</w:delText>
        </w:r>
        <w:r w:rsidR="0084111B" w:rsidRPr="00237D15">
          <w:delText>.</w:delText>
        </w:r>
      </w:del>
      <w:ins w:id="8393" w:author="nufront" w:date="2022-03-01T09:55:00Z">
        <w:r>
          <w:fldChar w:fldCharType="begin"/>
        </w:r>
        <w:r>
          <w:instrText xml:space="preserve"> REF _Ref93911800 \h </w:instrText>
        </w:r>
      </w:ins>
      <w:ins w:id="8394" w:author="nufront" w:date="2022-03-01T09:55:00Z">
        <w:r>
          <w:fldChar w:fldCharType="separate"/>
        </w:r>
        <w:r w:rsidR="00F21402">
          <w:t xml:space="preserve">Table </w:t>
        </w:r>
        <w:r w:rsidR="00F21402">
          <w:rPr>
            <w:noProof/>
          </w:rPr>
          <w:t>82</w:t>
        </w:r>
        <w:r>
          <w:fldChar w:fldCharType="end"/>
        </w:r>
        <w:r>
          <w:t>.</w:t>
        </w:r>
      </w:ins>
      <w:r>
        <w:t xml:space="preserve"> The sensitivity requirements apply for both convolutional coding and LDPC. It should be noted that the table below only shows the requirement for 20MHz. The requirements for bandwidth of W MHz can be obtained by adding the values at 20MHz to 10*log10(W/20). </w:t>
      </w:r>
      <w:bookmarkStart w:id="8395" w:name="_Toc14036620"/>
    </w:p>
    <w:p w:rsidR="00470862" w:rsidRDefault="00887DAA">
      <w:pPr>
        <w:pStyle w:val="TableNo"/>
      </w:pPr>
      <w:bookmarkStart w:id="8396" w:name="_Ref93911800"/>
      <w:bookmarkStart w:id="8397" w:name="_Ref18589876"/>
      <w:bookmarkStart w:id="8398" w:name="_Ref18589862"/>
      <w:r>
        <w:t xml:space="preserve">Table </w:t>
      </w:r>
      <w:del w:id="8399" w:author="nufront" w:date="2022-03-01T09:55:00Z">
        <w:r w:rsidR="004121FC">
          <w:delText>70</w:delText>
        </w:r>
      </w:del>
      <w:ins w:id="8400" w:author="nufront" w:date="2022-03-01T09:55:00Z">
        <w:r>
          <w:fldChar w:fldCharType="begin"/>
        </w:r>
        <w:r>
          <w:instrText xml:space="preserve"> SEQ Table \* ARABIC </w:instrText>
        </w:r>
        <w:r>
          <w:fldChar w:fldCharType="separate"/>
        </w:r>
        <w:r w:rsidR="00F21402">
          <w:rPr>
            <w:noProof/>
          </w:rPr>
          <w:t>82</w:t>
        </w:r>
        <w:r>
          <w:fldChar w:fldCharType="end"/>
        </w:r>
      </w:ins>
      <w:bookmarkEnd w:id="8396"/>
    </w:p>
    <w:bookmarkEnd w:id="8397"/>
    <w:p w:rsidR="00470862" w:rsidRDefault="00887DAA">
      <w:pPr>
        <w:pStyle w:val="Tabletitle"/>
        <w:rPr>
          <w:rFonts w:eastAsia="宋体"/>
          <w:lang w:eastAsia="zh-CN"/>
        </w:rPr>
      </w:pPr>
      <w:r>
        <w:t>Minimum input level sensitivity of receiver</w:t>
      </w:r>
      <w:bookmarkEnd w:id="8398"/>
    </w:p>
    <w:tbl>
      <w:tblPr>
        <w:tblW w:w="4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084"/>
        <w:gridCol w:w="1352"/>
        <w:gridCol w:w="2484"/>
      </w:tblGrid>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Modulation</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Coding rate R</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Minimum sensitivity / dBm</w:t>
            </w:r>
          </w:p>
          <w:p w:rsidR="00470862" w:rsidRDefault="00887DAA">
            <w:pPr>
              <w:pStyle w:val="Tablehead"/>
              <w:rPr>
                <w:rFonts w:eastAsia="宋体"/>
                <w:color w:val="000000"/>
                <w:lang w:bidi="en-US"/>
              </w:rPr>
            </w:pPr>
            <w:r>
              <w:t>(20MHz bandwidth)</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BPSK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-82</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BPSK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-81</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-79</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-78</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-77</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-74</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-73</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-72</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-70</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-69</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rPr>
                <w:rFonts w:eastAsia="宋体"/>
                <w:lang w:eastAsia="zh-CN"/>
              </w:rPr>
              <w:t>5/8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-66</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-65</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5/6</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-63</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-60</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5/6</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-57</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1024-QAM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-54</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1024-QAM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-51</w:t>
            </w:r>
          </w:p>
        </w:tc>
      </w:tr>
    </w:tbl>
    <w:p w:rsidR="00470862" w:rsidRDefault="0084111B">
      <w:pPr>
        <w:pStyle w:val="2"/>
        <w:rPr>
          <w:rFonts w:eastAsia="宋体"/>
          <w:i/>
          <w:color w:val="0070C0"/>
          <w:lang w:val="en-US" w:eastAsia="zh-CN"/>
        </w:rPr>
      </w:pPr>
      <w:bookmarkStart w:id="8401" w:name="_Toc13913132"/>
      <w:bookmarkEnd w:id="8395"/>
      <w:del w:id="8402" w:author="nufront" w:date="2022-03-01T09:55:00Z">
        <w:r>
          <w:rPr>
            <w:rFonts w:hint="eastAsia"/>
            <w:lang w:eastAsia="ja-JP"/>
          </w:rPr>
          <w:delText>5.</w:delText>
        </w:r>
      </w:del>
      <w:r w:rsidR="00887DAA">
        <w:rPr>
          <w:rFonts w:hint="eastAsia"/>
          <w:lang w:eastAsia="ja-JP"/>
        </w:rPr>
        <w:t>2</w:t>
      </w:r>
      <w:r w:rsidR="00887DAA">
        <w:tab/>
        <w:t>Band class information and Unwanted emission characteristics (including Spectrum Mask, spurious, ACLR)</w:t>
      </w:r>
    </w:p>
    <w:p w:rsidR="00470862" w:rsidRDefault="006F580F">
      <w:pPr>
        <w:pStyle w:val="3"/>
      </w:pPr>
      <w:bookmarkStart w:id="8403" w:name="_Toc41386881"/>
      <w:bookmarkStart w:id="8404" w:name="_Toc14036612"/>
      <w:del w:id="8405" w:author="nufront" w:date="2022-03-01T09:55:00Z">
        <w:r>
          <w:rPr>
            <w:rFonts w:hint="eastAsia"/>
            <w:lang w:eastAsia="ja-JP"/>
          </w:rPr>
          <w:delText>5.</w:delText>
        </w:r>
      </w:del>
      <w:r w:rsidR="00887DAA">
        <w:rPr>
          <w:rFonts w:hint="eastAsia"/>
          <w:lang w:eastAsia="ja-JP"/>
        </w:rPr>
        <w:t>2</w:t>
      </w:r>
      <w:r w:rsidR="00887DAA">
        <w:rPr>
          <w:lang w:eastAsia="ja-JP"/>
        </w:rPr>
        <w:t>.1</w:t>
      </w:r>
      <w:r w:rsidR="00887DAA">
        <w:tab/>
        <w:t>Working frequency band and channel</w:t>
      </w:r>
      <w:bookmarkEnd w:id="8403"/>
      <w:bookmarkEnd w:id="8404"/>
    </w:p>
    <w:p w:rsidR="00470862" w:rsidRDefault="00887DAA">
      <w:r>
        <w:t xml:space="preserve">The system defined in this specification can operate in the sub-6G band and millimeter wave band, or other bands that may be planned in the future. See Attachment </w:t>
      </w:r>
      <w:del w:id="8406" w:author="nufront" w:date="2022-03-01T09:55:00Z">
        <w:r w:rsidR="0084111B">
          <w:delText>7</w:delText>
        </w:r>
      </w:del>
      <w:ins w:id="8407" w:author="nufront" w:date="2022-03-01T09:55:00Z">
        <w:r>
          <w:t>5</w:t>
        </w:r>
      </w:ins>
      <w:r>
        <w:t xml:space="preserve"> for more information.</w:t>
      </w:r>
    </w:p>
    <w:p w:rsidR="00470862" w:rsidRDefault="006F580F">
      <w:pPr>
        <w:pStyle w:val="3"/>
        <w:rPr>
          <w:lang w:eastAsia="ja-JP"/>
        </w:rPr>
      </w:pPr>
      <w:del w:id="8408" w:author="nufront" w:date="2022-03-01T09:55:00Z">
        <w:r>
          <w:rPr>
            <w:rFonts w:hint="eastAsia"/>
            <w:lang w:eastAsia="ja-JP"/>
          </w:rPr>
          <w:delText>5.</w:delText>
        </w:r>
      </w:del>
      <w:r w:rsidR="00887DAA">
        <w:rPr>
          <w:rFonts w:hint="eastAsia"/>
          <w:lang w:eastAsia="ja-JP"/>
        </w:rPr>
        <w:t>2</w:t>
      </w:r>
      <w:r w:rsidR="00887DAA">
        <w:rPr>
          <w:lang w:eastAsia="ja-JP"/>
        </w:rPr>
        <w:t>.2</w:t>
      </w:r>
      <w:r w:rsidR="00887DAA">
        <w:tab/>
      </w:r>
      <w:r w:rsidR="00887DAA">
        <w:rPr>
          <w:lang w:eastAsia="ja-JP"/>
        </w:rPr>
        <w:t xml:space="preserve">Unwanted emission characteristics (including Spectrum Mask, spurious, ACLR) </w:t>
      </w:r>
    </w:p>
    <w:p w:rsidR="00470862" w:rsidRDefault="00887DAA">
      <w:r>
        <w:t xml:space="preserve">The spectrum emission template for bandwidth (BW) is shown in </w:t>
      </w:r>
      <w:del w:id="8409" w:author="nufront" w:date="2022-03-01T09:55:00Z">
        <w:r w:rsidR="00237D15">
          <w:delText>Figure 85</w:delText>
        </w:r>
        <w:r w:rsidR="0084111B" w:rsidRPr="00A52BF3">
          <w:delText>,</w:delText>
        </w:r>
      </w:del>
      <w:ins w:id="8410" w:author="nufront" w:date="2022-03-01T09:55:00Z">
        <w:r>
          <w:fldChar w:fldCharType="begin"/>
        </w:r>
        <w:r>
          <w:instrText xml:space="preserve"> REF _Ref93850012 </w:instrText>
        </w:r>
        <w:r>
          <w:fldChar w:fldCharType="separate"/>
        </w:r>
        <w:r w:rsidR="00F21402">
          <w:t xml:space="preserve">Figure </w:t>
        </w:r>
        <w:r w:rsidR="00F21402">
          <w:rPr>
            <w:noProof/>
          </w:rPr>
          <w:t>95</w:t>
        </w:r>
        <w:r>
          <w:fldChar w:fldCharType="end"/>
        </w:r>
        <w:r>
          <w:t>,</w:t>
        </w:r>
      </w:ins>
      <w:r>
        <w:t xml:space="preserve"> where </w:t>
      </w:r>
      <m:oMath>
        <m:sSub>
          <m:sSubPr>
            <m:ctrlPr>
              <w:rPr>
                <w:rFonts w:ascii="Cambria Math" w:eastAsia="MingLiU_HKSCS" w:hAnsi="Cambria Math"/>
                <w:color w:val="000000"/>
                <w:lang w:bidi="en-US"/>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eastAsia="MingLiU_HKSCS" w:hAnsi="Cambria Math"/>
                <w:i/>
                <w:color w:val="000000"/>
                <w:lang w:bidi="en-US"/>
              </w:rPr>
            </m:ctrlPr>
          </m:fPr>
          <m:num>
            <m:r>
              <w:rPr>
                <w:rFonts w:ascii="Cambria Math" w:hAnsi="Cambria Math"/>
              </w:rPr>
              <m:t>BW</m:t>
            </m:r>
          </m:num>
          <m:den>
            <m:r>
              <w:rPr>
                <w:rFonts w:ascii="Cambria Math" w:hAnsi="Cambria Math"/>
              </w:rPr>
              <m:t>2</m:t>
            </m:r>
          </m:den>
        </m:f>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eastAsia="MingLiU_HKSCS" w:hAnsi="Cambria Math"/>
                <w:i/>
                <w:color w:val="000000"/>
                <w:lang w:bidi="en-US"/>
              </w:rPr>
            </m:ctrlPr>
          </m:fPr>
          <m:num>
            <m:r>
              <w:rPr>
                <w:rFonts w:ascii="Cambria Math" w:hAnsi="Cambria Math"/>
              </w:rPr>
              <m:t>BW</m:t>
            </m:r>
          </m:num>
          <m:den>
            <m:r>
              <w:rPr>
                <w:rFonts w:ascii="Cambria Math" w:hAnsi="Cambria Math"/>
              </w:rPr>
              <m:t>2</m:t>
            </m:r>
          </m:den>
        </m:f>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 xml:space="preserve">,  </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m:t>
        </m:r>
        <m:d>
          <m:dPr>
            <m:ctrlPr>
              <w:rPr>
                <w:rFonts w:ascii="Cambria Math" w:eastAsia="MingLiU_HKSCS" w:hAnsi="Cambria Math"/>
                <w:i/>
                <w:color w:val="000000"/>
                <w:lang w:bidi="en-US"/>
              </w:rPr>
            </m:ctrlPr>
          </m:dPr>
          <m:e>
            <m:f>
              <m:fPr>
                <m:ctrlPr>
                  <w:rPr>
                    <w:rFonts w:ascii="Cambria Math" w:eastAsia="MingLiU_HKSCS" w:hAnsi="Cambria Math"/>
                    <w:i/>
                    <w:color w:val="000000"/>
                    <w:lang w:bidi="en-US"/>
                  </w:rPr>
                </m:ctrlPr>
              </m:fPr>
              <m:num>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sr</m:t>
                </m:r>
              </m:sub>
            </m:sSub>
            <m:r>
              <w:rPr>
                <w:rFonts w:ascii="Cambria Math" w:hAnsi="Cambria Math"/>
              </w:rPr>
              <m:t>-1</m:t>
            </m:r>
          </m:e>
        </m:d>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m:t>
            </m:r>
          </m:e>
          <m:sub>
            <m:r>
              <w:rPr>
                <w:rFonts w:ascii="Cambria Math" w:hAnsi="Cambria Math"/>
              </w:rPr>
              <m:t>f</m:t>
            </m:r>
          </m:sub>
        </m:sSub>
      </m:oMath>
    </w:p>
    <w:p w:rsidR="00470862" w:rsidRDefault="00887DAA">
      <w:pPr>
        <w:rPr>
          <w:lang w:eastAsia="zh-CN"/>
        </w:rPr>
      </w:pPr>
      <w:r>
        <w:t>It should be noted that the spectrum emission templates are also subject to the regional regulatory requirements</w:t>
      </w:r>
      <w:r>
        <w:rPr>
          <w:lang w:eastAsia="zh-CN"/>
        </w:rPr>
        <w:t>.</w:t>
      </w:r>
    </w:p>
    <w:p w:rsidR="00470862" w:rsidRDefault="00887DAA">
      <w:pPr>
        <w:pStyle w:val="FigureNo"/>
      </w:pPr>
      <w:bookmarkStart w:id="8411" w:name="_Ref93850012"/>
      <w:bookmarkStart w:id="8412" w:name="_Ref18936483"/>
      <w:r>
        <w:t xml:space="preserve">Figure </w:t>
      </w:r>
      <w:del w:id="8413" w:author="nufront" w:date="2022-03-01T09:55:00Z">
        <w:r w:rsidR="004121FC">
          <w:delText>85</w:delText>
        </w:r>
      </w:del>
      <w:ins w:id="8414" w:author="nufront" w:date="2022-03-01T09:55:00Z">
        <w:r>
          <w:fldChar w:fldCharType="begin"/>
        </w:r>
        <w:r>
          <w:instrText xml:space="preserve"> SEQ Figure \* ARABIC </w:instrText>
        </w:r>
        <w:r>
          <w:fldChar w:fldCharType="separate"/>
        </w:r>
        <w:r w:rsidR="00F21402">
          <w:rPr>
            <w:noProof/>
          </w:rPr>
          <w:t>95</w:t>
        </w:r>
        <w:r>
          <w:fldChar w:fldCharType="end"/>
        </w:r>
      </w:ins>
      <w:bookmarkEnd w:id="8411"/>
    </w:p>
    <w:bookmarkEnd w:id="8412"/>
    <w:p w:rsidR="00470862" w:rsidRDefault="00887DAA">
      <w:pPr>
        <w:pStyle w:val="Figuretitle"/>
        <w:rPr>
          <w:rFonts w:eastAsia="宋体"/>
        </w:rPr>
      </w:pPr>
      <w:r>
        <w:t xml:space="preserve">Spectrum emission template </w:t>
      </w:r>
    </w:p>
    <w:p w:rsidR="0084111B" w:rsidRDefault="0084111B" w:rsidP="004121FC">
      <w:pPr>
        <w:pStyle w:val="Figure"/>
        <w:rPr>
          <w:del w:id="8415" w:author="nufront" w:date="2022-03-01T09:55:00Z"/>
          <w:rFonts w:eastAsia="MingLiU_HKSCS"/>
        </w:rPr>
      </w:pPr>
      <w:del w:id="8416" w:author="nufront" w:date="2022-03-01T09:55:00Z">
        <w:r w:rsidRPr="00A52BF3">
          <w:rPr>
            <w:noProof/>
            <w:lang w:eastAsia="zh-CN"/>
          </w:rPr>
          <w:drawing>
            <wp:inline distT="0" distB="0" distL="0" distR="0" wp14:anchorId="261CA1FA" wp14:editId="337EC472">
              <wp:extent cx="6114415" cy="4429125"/>
              <wp:effectExtent l="0" t="0" r="635" b="9525"/>
              <wp:docPr id="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114415" cy="4429125"/>
                      </a:xfrm>
                      <a:prstGeom prst="rect">
                        <a:avLst/>
                      </a:prstGeom>
                      <a:noFill/>
                      <a:ln>
                        <a:noFill/>
                      </a:ln>
                    </pic:spPr>
                  </pic:pic>
                </a:graphicData>
              </a:graphic>
            </wp:inline>
          </w:drawing>
        </w:r>
      </w:del>
    </w:p>
    <w:p w:rsidR="00470862" w:rsidRDefault="00887DAA">
      <w:pPr>
        <w:pStyle w:val="Figure"/>
        <w:rPr>
          <w:ins w:id="8417" w:author="nufront" w:date="2022-03-01T09:55:00Z"/>
          <w:rFonts w:eastAsia="MingLiU_HKSCS"/>
        </w:rPr>
      </w:pPr>
      <w:ins w:id="8418" w:author="nufront" w:date="2022-03-01T09:55:00Z">
        <w:r>
          <w:rPr>
            <w:noProof/>
            <w:lang w:eastAsia="zh-CN" w:bidi="ar-SA"/>
          </w:rPr>
          <w:drawing>
            <wp:inline distT="0" distB="0" distL="0" distR="0">
              <wp:extent cx="6114415" cy="4429125"/>
              <wp:effectExtent l="0" t="0" r="63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6114415" cy="4429125"/>
                      </a:xfrm>
                      <a:prstGeom prst="rect">
                        <a:avLst/>
                      </a:prstGeom>
                      <a:noFill/>
                      <a:ln>
                        <a:noFill/>
                      </a:ln>
                    </pic:spPr>
                  </pic:pic>
                </a:graphicData>
              </a:graphic>
            </wp:inline>
          </w:drawing>
        </w:r>
      </w:ins>
    </w:p>
    <w:p w:rsidR="00470862" w:rsidRDefault="00887DAA">
      <w:r>
        <w:t>Adjacent Channel Leakage power Ratio is the ratio of the filtered mean power centred on the assigned channel frequency to the filtered mean power centred on an adjacent channel frequency at nominal channel spacing.</w:t>
      </w:r>
    </w:p>
    <w:p w:rsidR="00470862" w:rsidRDefault="00887DAA">
      <w:r>
        <w:t xml:space="preserve">The assigned channel power and adjacent channel power are measured with rectangular filters with measurement bandwidths specified in occupied bandwidth by useful data and DC. </w:t>
      </w:r>
    </w:p>
    <w:p w:rsidR="00470862" w:rsidRDefault="00887DAA">
      <w:pPr>
        <w:rPr>
          <w:rFonts w:ascii="宋体" w:eastAsia="宋体" w:hAnsi="宋体"/>
          <w:lang w:eastAsia="zh-CN"/>
        </w:rPr>
      </w:pPr>
      <w:r>
        <w:t>The ACLR should be larger than 31 dB according to spectrum emission template</w:t>
      </w:r>
      <w:r>
        <w:rPr>
          <w:rFonts w:ascii="宋体" w:eastAsia="宋体" w:hAnsi="宋体" w:hint="eastAsia"/>
          <w:lang w:eastAsia="zh-CN"/>
        </w:rPr>
        <w:t>.</w:t>
      </w:r>
    </w:p>
    <w:p w:rsidR="00470862" w:rsidRDefault="00887DAA">
      <w:r>
        <w:t xml:space="preserve">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 line with </w:t>
      </w:r>
      <w:r>
        <w:rPr>
          <w:bCs/>
        </w:rPr>
        <w:t>Rec</w:t>
      </w:r>
      <w:r>
        <w:t>. </w:t>
      </w:r>
      <w:r>
        <w:rPr>
          <w:bCs/>
        </w:rPr>
        <w:t>ITU-R SM</w:t>
      </w:r>
      <w:r>
        <w:t>.</w:t>
      </w:r>
      <w:r>
        <w:rPr>
          <w:bCs/>
        </w:rPr>
        <w:t>329</w:t>
      </w:r>
      <w:r>
        <w:t>.</w:t>
      </w:r>
    </w:p>
    <w:p w:rsidR="006B4264" w:rsidRDefault="006B4264">
      <w:pPr>
        <w:rPr>
          <w:ins w:id="8419" w:author="nufront" w:date="2022-03-01T09:55:00Z"/>
        </w:rPr>
      </w:pPr>
      <w:ins w:id="8420" w:author="nufront" w:date="2022-03-01T09:55:00Z">
        <w:r>
          <w:t>The requirements above should be met for each component carrier in CA mode.</w:t>
        </w:r>
      </w:ins>
    </w:p>
    <w:p w:rsidR="00470862" w:rsidRDefault="00887DAA">
      <w:pPr>
        <w:tabs>
          <w:tab w:val="clear" w:pos="1134"/>
          <w:tab w:val="clear" w:pos="1871"/>
          <w:tab w:val="clear" w:pos="2268"/>
        </w:tabs>
        <w:overflowPunct/>
        <w:autoSpaceDE/>
        <w:autoSpaceDN/>
        <w:adjustRightInd/>
        <w:spacing w:before="0"/>
        <w:textAlignment w:val="auto"/>
        <w:rPr>
          <w:rFonts w:eastAsia="MingLiU_HKSCS"/>
          <w:b/>
          <w:color w:val="000000"/>
          <w:sz w:val="28"/>
          <w:szCs w:val="21"/>
          <w:lang w:eastAsia="ja-JP" w:bidi="en-US"/>
        </w:rPr>
      </w:pPr>
      <w:r>
        <w:rPr>
          <w:rFonts w:eastAsia="MingLiU_HKSCS"/>
          <w:b/>
          <w:color w:val="000000"/>
          <w:sz w:val="28"/>
          <w:szCs w:val="21"/>
          <w:lang w:eastAsia="ja-JP" w:bidi="en-US"/>
        </w:rPr>
        <w:br w:type="page"/>
      </w:r>
    </w:p>
    <w:p w:rsidR="0084111B" w:rsidRPr="00A52BF3" w:rsidRDefault="00887DAA" w:rsidP="0084111B">
      <w:pPr>
        <w:snapToGrid w:val="0"/>
        <w:spacing w:beforeLines="50" w:afterLines="50" w:after="120"/>
        <w:jc w:val="center"/>
        <w:outlineLvl w:val="0"/>
        <w:rPr>
          <w:del w:id="8421" w:author="nufront" w:date="2022-03-01T09:55:00Z"/>
          <w:rFonts w:eastAsia="宋体"/>
          <w:b/>
          <w:sz w:val="28"/>
          <w:szCs w:val="21"/>
        </w:rPr>
      </w:pPr>
      <w:bookmarkStart w:id="8422" w:name="_Toc41386887"/>
      <w:bookmarkStart w:id="8423" w:name="_Toc14033144"/>
      <w:bookmarkStart w:id="8424" w:name="_Toc14036624"/>
      <w:bookmarkStart w:id="8425" w:name="_Toc41386888"/>
      <w:bookmarkEnd w:id="8401"/>
      <w:del w:id="8426" w:author="qh" w:date="2022-03-10T10:51:00Z">
        <w:r w:rsidDel="006647F6">
          <w:rPr>
            <w:b/>
            <w:sz w:val="28"/>
            <w:szCs w:val="21"/>
          </w:rPr>
          <w:delText>A</w:delText>
        </w:r>
        <w:r w:rsidDel="006647F6">
          <w:rPr>
            <w:rFonts w:hint="eastAsia"/>
            <w:b/>
            <w:sz w:val="28"/>
            <w:szCs w:val="21"/>
            <w:lang w:eastAsia="ja-JP"/>
          </w:rPr>
          <w:delText xml:space="preserve">ttachment </w:delText>
        </w:r>
        <w:r w:rsidDel="006647F6">
          <w:rPr>
            <w:b/>
            <w:sz w:val="28"/>
            <w:szCs w:val="21"/>
            <w:lang w:eastAsia="ja-JP"/>
          </w:rPr>
          <w:delText>1</w:delText>
        </w:r>
        <w:r w:rsidDel="006647F6">
          <w:rPr>
            <w:rFonts w:hint="eastAsia"/>
            <w:b/>
            <w:sz w:val="28"/>
            <w:szCs w:val="21"/>
            <w:lang w:eastAsia="ja-JP"/>
          </w:rPr>
          <w:delText xml:space="preserve"> </w:delText>
        </w:r>
        <w:r w:rsidR="0084111B" w:rsidDel="006647F6">
          <w:rPr>
            <w:rFonts w:hint="eastAsia"/>
            <w:b/>
            <w:sz w:val="28"/>
            <w:szCs w:val="21"/>
            <w:lang w:eastAsia="ja-JP"/>
          </w:rPr>
          <w:delText>to A</w:delText>
        </w:r>
        <w:r w:rsidR="0084111B" w:rsidRPr="00A52BF3" w:rsidDel="006647F6">
          <w:rPr>
            <w:b/>
            <w:sz w:val="28"/>
            <w:szCs w:val="21"/>
          </w:rPr>
          <w:delText xml:space="preserve">nnex </w:delText>
        </w:r>
        <w:r w:rsidR="0084111B" w:rsidDel="006647F6">
          <w:rPr>
            <w:rFonts w:hint="eastAsia"/>
            <w:b/>
            <w:sz w:val="28"/>
            <w:szCs w:val="21"/>
            <w:lang w:eastAsia="ja-JP"/>
          </w:rPr>
          <w:delText>5</w:delText>
        </w:r>
        <w:r w:rsidR="0084111B" w:rsidRPr="00A52BF3" w:rsidDel="006647F6">
          <w:rPr>
            <w:b/>
            <w:sz w:val="28"/>
            <w:szCs w:val="21"/>
          </w:rPr>
          <w:br/>
        </w:r>
        <w:r w:rsidDel="006647F6">
          <w:rPr>
            <w:b/>
            <w:sz w:val="28"/>
            <w:szCs w:val="21"/>
          </w:rPr>
          <w:delText xml:space="preserve"> (Normative) </w:delText>
        </w:r>
      </w:del>
      <w:r>
        <w:rPr>
          <w:b/>
          <w:sz w:val="28"/>
          <w:szCs w:val="21"/>
        </w:rPr>
        <w:br/>
      </w:r>
      <w:del w:id="8427" w:author="nufront" w:date="2022-03-01T09:55:00Z">
        <w:r w:rsidR="0084111B" w:rsidRPr="00A52BF3">
          <w:rPr>
            <w:b/>
            <w:sz w:val="28"/>
            <w:szCs w:val="21"/>
          </w:rPr>
          <w:delText xml:space="preserve">Demodulation reference signal </w:delText>
        </w:r>
        <w:r w:rsidR="0084111B" w:rsidRPr="00A52BF3">
          <w:rPr>
            <w:rFonts w:eastAsia="宋体"/>
            <w:b/>
            <w:sz w:val="28"/>
            <w:szCs w:val="21"/>
            <w:lang w:eastAsia="zh-CN"/>
          </w:rPr>
          <w:delText>P</w:delText>
        </w:r>
        <w:r w:rsidR="0084111B" w:rsidRPr="00A52BF3">
          <w:rPr>
            <w:b/>
            <w:sz w:val="28"/>
            <w:szCs w:val="21"/>
          </w:rPr>
          <w:delText>attern</w:delText>
        </w:r>
        <w:bookmarkEnd w:id="8422"/>
        <w:r w:rsidR="0084111B" w:rsidRPr="00A52BF3">
          <w:rPr>
            <w:b/>
            <w:sz w:val="28"/>
            <w:szCs w:val="21"/>
          </w:rPr>
          <w:delText xml:space="preserve"> </w:delText>
        </w:r>
      </w:del>
    </w:p>
    <w:p w:rsidR="0084111B" w:rsidRPr="00A52BF3" w:rsidRDefault="0084111B" w:rsidP="00237D15">
      <w:pPr>
        <w:rPr>
          <w:del w:id="8428" w:author="nufront" w:date="2022-03-01T09:55:00Z"/>
          <w:rFonts w:eastAsia="宋体"/>
        </w:rPr>
      </w:pPr>
      <w:del w:id="8429" w:author="nufront" w:date="2022-03-01T09:55:00Z">
        <w:r w:rsidRPr="00A52BF3">
          <w:delText xml:space="preserve">The demodulation reference signal pattern is shown in </w:delText>
        </w:r>
        <w:r w:rsidR="00237D15">
          <w:delText>Table A. 1</w:delText>
        </w:r>
        <w:r w:rsidRPr="00A52BF3">
          <w:delText>.</w:delText>
        </w:r>
      </w:del>
    </w:p>
    <w:p w:rsidR="004121FC" w:rsidRDefault="0084111B" w:rsidP="00AF66E2">
      <w:pPr>
        <w:pStyle w:val="TableNo"/>
        <w:rPr>
          <w:del w:id="8430" w:author="nufront" w:date="2022-03-01T09:55:00Z"/>
        </w:rPr>
      </w:pPr>
      <w:bookmarkStart w:id="8431" w:name="_Ref18589907"/>
      <w:del w:id="8432" w:author="nufront" w:date="2022-03-01T09:55:00Z">
        <w:r w:rsidRPr="00A52BF3">
          <w:delText xml:space="preserve">Table A. </w:delText>
        </w:r>
        <w:bookmarkEnd w:id="8431"/>
        <w:r w:rsidR="004121FC">
          <w:delText>1</w:delText>
        </w:r>
      </w:del>
    </w:p>
    <w:p w:rsidR="0084111B" w:rsidRDefault="0084111B" w:rsidP="00AF66E2">
      <w:pPr>
        <w:pStyle w:val="Tabletitle"/>
        <w:rPr>
          <w:del w:id="8433" w:author="nufront" w:date="2022-03-01T09:55:00Z"/>
          <w:rFonts w:eastAsia="宋体"/>
        </w:rPr>
      </w:pPr>
      <w:del w:id="8434" w:author="nufront" w:date="2022-03-01T09:55:00Z">
        <w:r w:rsidRPr="00A52BF3">
          <w:delText>Demodulation reference signal pattern</w:delText>
        </w:r>
      </w:del>
    </w:p>
    <w:tbl>
      <w:tblPr>
        <w:tblW w:w="7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369"/>
        <w:gridCol w:w="2360"/>
        <w:gridCol w:w="2591"/>
      </w:tblGrid>
      <w:tr w:rsidR="0084111B" w:rsidRPr="00A52BF3" w:rsidTr="00A41F59">
        <w:trPr>
          <w:jc w:val="center"/>
          <w:del w:id="8435"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427376" w:rsidP="004121FC">
            <w:pPr>
              <w:pStyle w:val="Tablehead"/>
              <w:rPr>
                <w:del w:id="8436" w:author="nufront" w:date="2022-03-01T09:55:00Z"/>
                <w:rFonts w:eastAsia="宋体"/>
                <w:color w:val="000000"/>
                <w:sz w:val="21"/>
                <w:szCs w:val="21"/>
                <w:lang w:bidi="en-US"/>
              </w:rPr>
            </w:pPr>
            <m:oMathPara>
              <m:oMath>
                <m:sSub>
                  <m:sSubPr>
                    <m:ctrlPr>
                      <w:del w:id="8437" w:author="nufront" w:date="2022-03-01T09:55:00Z">
                        <w:rPr>
                          <w:rFonts w:ascii="Cambria Math" w:eastAsia="MingLiU_HKSCS" w:hAnsi="Cambria Math"/>
                          <w:color w:val="000000"/>
                          <w:szCs w:val="18"/>
                          <w:lang w:bidi="en-US"/>
                        </w:rPr>
                      </w:del>
                    </m:ctrlPr>
                  </m:sSubPr>
                  <m:e>
                    <m:r>
                      <w:del w:id="8438" w:author="nufront" w:date="2022-03-01T09:55:00Z">
                        <m:rPr>
                          <m:sty m:val="bi"/>
                        </m:rPr>
                        <w:rPr>
                          <w:rFonts w:ascii="Cambria Math" w:hAnsi="Cambria Math"/>
                        </w:rPr>
                        <m:t>N</m:t>
                      </w:del>
                    </m:r>
                  </m:e>
                  <m:sub>
                    <m:r>
                      <w:del w:id="8439" w:author="nufront" w:date="2022-03-01T09:55:00Z">
                        <m:rPr>
                          <m:sty m:val="bi"/>
                        </m:rPr>
                        <w:rPr>
                          <w:rFonts w:ascii="Cambria Math" w:hAnsi="Cambria Math"/>
                        </w:rPr>
                        <m:t>sts</m:t>
                      </w:del>
                    </m:r>
                  </m:sub>
                </m:sSub>
              </m:oMath>
            </m:oMathPara>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427376" w:rsidP="004121FC">
            <w:pPr>
              <w:pStyle w:val="Tablehead"/>
              <w:rPr>
                <w:del w:id="8440" w:author="nufront" w:date="2022-03-01T09:55:00Z"/>
                <w:rFonts w:eastAsia="宋体"/>
                <w:color w:val="000000"/>
                <w:sz w:val="21"/>
                <w:szCs w:val="21"/>
                <w:lang w:bidi="en-US"/>
              </w:rPr>
            </w:pPr>
            <m:oMathPara>
              <m:oMath>
                <m:sSub>
                  <m:sSubPr>
                    <m:ctrlPr>
                      <w:del w:id="8441" w:author="nufront" w:date="2022-03-01T09:55:00Z">
                        <w:rPr>
                          <w:rFonts w:ascii="Cambria Math" w:eastAsia="MingLiU_HKSCS" w:hAnsi="Cambria Math"/>
                          <w:color w:val="000000"/>
                          <w:szCs w:val="18"/>
                          <w:lang w:bidi="en-US"/>
                        </w:rPr>
                      </w:del>
                    </m:ctrlPr>
                  </m:sSubPr>
                  <m:e>
                    <m:r>
                      <w:del w:id="8442" w:author="nufront" w:date="2022-03-01T09:55:00Z">
                        <m:rPr>
                          <m:sty m:val="bi"/>
                        </m:rPr>
                        <w:rPr>
                          <w:rFonts w:ascii="Cambria Math" w:hAnsi="Cambria Math"/>
                          <w:lang w:eastAsia="zh-CN"/>
                        </w:rPr>
                        <m:t>DPI</m:t>
                      </w:del>
                    </m:r>
                  </m:e>
                  <m:sub>
                    <m:r>
                      <w:del w:id="8443" w:author="nufront" w:date="2022-03-01T09:55:00Z">
                        <m:rPr>
                          <m:sty m:val="bi"/>
                        </m:rPr>
                        <w:rPr>
                          <w:rFonts w:ascii="Cambria Math" w:hAnsi="Cambria Math"/>
                          <w:lang w:eastAsia="zh-CN"/>
                        </w:rPr>
                        <m:t>F</m:t>
                      </w:del>
                    </m:r>
                  </m:sub>
                </m:sSub>
              </m:oMath>
            </m:oMathPara>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427376" w:rsidP="004121FC">
            <w:pPr>
              <w:pStyle w:val="Tablehead"/>
              <w:rPr>
                <w:del w:id="8444" w:author="nufront" w:date="2022-03-01T09:55:00Z"/>
                <w:rFonts w:eastAsia="宋体"/>
                <w:color w:val="000000"/>
                <w:sz w:val="21"/>
                <w:szCs w:val="21"/>
                <w:lang w:bidi="en-US"/>
              </w:rPr>
            </w:pPr>
            <m:oMathPara>
              <m:oMath>
                <m:sSub>
                  <m:sSubPr>
                    <m:ctrlPr>
                      <w:del w:id="8445" w:author="nufront" w:date="2022-03-01T09:55:00Z">
                        <w:rPr>
                          <w:rFonts w:ascii="Cambria Math" w:eastAsia="MingLiU_HKSCS" w:hAnsi="Cambria Math"/>
                          <w:color w:val="000000"/>
                          <w:szCs w:val="18"/>
                          <w:lang w:bidi="en-US"/>
                        </w:rPr>
                      </w:del>
                    </m:ctrlPr>
                  </m:sSubPr>
                  <m:e>
                    <m:r>
                      <w:del w:id="8446" w:author="nufront" w:date="2022-03-01T09:55:00Z">
                        <m:rPr>
                          <m:sty m:val="bi"/>
                        </m:rPr>
                        <w:rPr>
                          <w:rFonts w:ascii="Cambria Math" w:hAnsi="Cambria Math"/>
                          <w:lang w:eastAsia="zh-CN"/>
                        </w:rPr>
                        <m:t>DP</m:t>
                      </w:del>
                    </m:r>
                  </m:e>
                  <m:sub>
                    <m:r>
                      <w:del w:id="8447" w:author="nufront" w:date="2022-03-01T09:55:00Z">
                        <m:rPr>
                          <m:sty m:val="bi"/>
                        </m:rPr>
                        <w:rPr>
                          <w:rFonts w:ascii="Cambria Math" w:hAnsi="Cambria Math"/>
                          <w:lang w:eastAsia="zh-CN"/>
                        </w:rPr>
                        <m:t>num</m:t>
                      </w:del>
                    </m:r>
                  </m:sub>
                </m:sSub>
              </m:oMath>
            </m:oMathPara>
          </w:p>
        </w:tc>
      </w:tr>
      <w:tr w:rsidR="0084111B" w:rsidRPr="00A52BF3" w:rsidTr="00A41F59">
        <w:trPr>
          <w:jc w:val="center"/>
          <w:del w:id="8448"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49" w:author="nufront" w:date="2022-03-01T09:55:00Z"/>
                <w:rFonts w:eastAsia="宋体"/>
                <w:color w:val="000000"/>
                <w:lang w:bidi="en-US"/>
              </w:rPr>
            </w:pPr>
            <w:del w:id="8450" w:author="nufront" w:date="2022-03-01T09:55:00Z">
              <w:r w:rsidRPr="00A52BF3">
                <w:delText>1</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51" w:author="nufront" w:date="2022-03-01T09:55:00Z"/>
                <w:rFonts w:eastAsia="宋体"/>
                <w:color w:val="000000"/>
                <w:lang w:bidi="en-US"/>
              </w:rPr>
            </w:pPr>
            <w:del w:id="8452"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53" w:author="nufront" w:date="2022-03-01T09:55:00Z"/>
                <w:rFonts w:eastAsia="宋体"/>
                <w:color w:val="000000"/>
                <w:lang w:bidi="en-US"/>
              </w:rPr>
            </w:pPr>
            <w:del w:id="8454" w:author="nufront" w:date="2022-03-01T09:55:00Z">
              <w:r w:rsidRPr="00A52BF3">
                <w:delText>1</w:delText>
              </w:r>
            </w:del>
          </w:p>
        </w:tc>
      </w:tr>
      <w:tr w:rsidR="0084111B" w:rsidRPr="00A52BF3" w:rsidTr="00A41F59">
        <w:trPr>
          <w:jc w:val="center"/>
          <w:del w:id="8455"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56" w:author="nufront" w:date="2022-03-01T09:55:00Z"/>
                <w:rFonts w:eastAsia="宋体"/>
                <w:color w:val="000000"/>
                <w:lang w:bidi="en-US"/>
              </w:rPr>
            </w:pPr>
            <w:del w:id="8457" w:author="nufront" w:date="2022-03-01T09:55:00Z">
              <w:r w:rsidRPr="00A52BF3">
                <w:delText>1</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58" w:author="nufront" w:date="2022-03-01T09:55:00Z"/>
                <w:rFonts w:eastAsia="宋体"/>
                <w:color w:val="000000"/>
                <w:lang w:bidi="en-US"/>
              </w:rPr>
            </w:pPr>
            <w:del w:id="8459"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60" w:author="nufront" w:date="2022-03-01T09:55:00Z"/>
                <w:rFonts w:eastAsia="宋体"/>
                <w:color w:val="000000"/>
                <w:lang w:bidi="en-US"/>
              </w:rPr>
            </w:pPr>
            <w:del w:id="8461" w:author="nufront" w:date="2022-03-01T09:55:00Z">
              <w:r w:rsidRPr="00A52BF3">
                <w:delText>1</w:delText>
              </w:r>
            </w:del>
          </w:p>
        </w:tc>
      </w:tr>
      <w:tr w:rsidR="0084111B" w:rsidRPr="00A52BF3" w:rsidTr="00A41F59">
        <w:trPr>
          <w:jc w:val="center"/>
          <w:del w:id="8462"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63" w:author="nufront" w:date="2022-03-01T09:55:00Z"/>
                <w:color w:val="000000"/>
                <w:lang w:eastAsia="zh-CN" w:bidi="en-US"/>
              </w:rPr>
            </w:pPr>
            <w:del w:id="8464" w:author="nufront" w:date="2022-03-01T09:55:00Z">
              <w:r w:rsidRPr="00A52BF3">
                <w:rPr>
                  <w:lang w:eastAsia="zh-CN"/>
                </w:rPr>
                <w:delText>1</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65" w:author="nufront" w:date="2022-03-01T09:55:00Z"/>
                <w:color w:val="000000"/>
                <w:lang w:eastAsia="zh-CN" w:bidi="en-US"/>
              </w:rPr>
            </w:pPr>
            <w:del w:id="8466" w:author="nufront" w:date="2022-03-01T09:55:00Z">
              <w:r w:rsidRPr="00A52BF3">
                <w:rPr>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67" w:author="nufront" w:date="2022-03-01T09:55:00Z"/>
                <w:color w:val="000000"/>
                <w:lang w:eastAsia="zh-CN" w:bidi="en-US"/>
              </w:rPr>
            </w:pPr>
            <w:del w:id="8468" w:author="nufront" w:date="2022-03-01T09:55:00Z">
              <w:r w:rsidRPr="00A52BF3">
                <w:rPr>
                  <w:lang w:eastAsia="zh-CN"/>
                </w:rPr>
                <w:delText>1</w:delText>
              </w:r>
            </w:del>
          </w:p>
        </w:tc>
      </w:tr>
      <w:tr w:rsidR="0084111B" w:rsidRPr="00A52BF3" w:rsidTr="00A41F59">
        <w:trPr>
          <w:jc w:val="center"/>
          <w:del w:id="8469"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70" w:author="nufront" w:date="2022-03-01T09:55:00Z"/>
                <w:rFonts w:eastAsia="宋体"/>
                <w:color w:val="000000"/>
                <w:lang w:bidi="en-US"/>
              </w:rPr>
            </w:pPr>
            <w:del w:id="8471" w:author="nufront" w:date="2022-03-01T09:55:00Z">
              <w:r w:rsidRPr="00A52BF3">
                <w:delText>2</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72" w:author="nufront" w:date="2022-03-01T09:55:00Z"/>
                <w:rFonts w:eastAsia="宋体"/>
                <w:color w:val="000000"/>
                <w:lang w:bidi="en-US"/>
              </w:rPr>
            </w:pPr>
            <w:del w:id="8473"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74" w:author="nufront" w:date="2022-03-01T09:55:00Z"/>
                <w:rFonts w:eastAsia="宋体"/>
                <w:color w:val="000000"/>
                <w:lang w:bidi="en-US"/>
              </w:rPr>
            </w:pPr>
            <w:del w:id="8475" w:author="nufront" w:date="2022-03-01T09:55:00Z">
              <w:r w:rsidRPr="00A52BF3">
                <w:delText>2</w:delText>
              </w:r>
            </w:del>
          </w:p>
        </w:tc>
      </w:tr>
      <w:tr w:rsidR="0084111B" w:rsidRPr="00A52BF3" w:rsidTr="00A41F59">
        <w:trPr>
          <w:jc w:val="center"/>
          <w:del w:id="8476"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77" w:author="nufront" w:date="2022-03-01T09:55:00Z"/>
                <w:rFonts w:eastAsia="宋体"/>
                <w:color w:val="000000"/>
                <w:lang w:bidi="en-US"/>
              </w:rPr>
            </w:pPr>
            <w:del w:id="8478" w:author="nufront" w:date="2022-03-01T09:55:00Z">
              <w:r w:rsidRPr="00A52BF3">
                <w:delText>2</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79" w:author="nufront" w:date="2022-03-01T09:55:00Z"/>
                <w:rFonts w:eastAsia="宋体"/>
                <w:color w:val="000000"/>
                <w:lang w:bidi="en-US"/>
              </w:rPr>
            </w:pPr>
            <w:del w:id="8480"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81" w:author="nufront" w:date="2022-03-01T09:55:00Z"/>
                <w:rFonts w:eastAsia="宋体"/>
                <w:color w:val="000000"/>
                <w:lang w:bidi="en-US"/>
              </w:rPr>
            </w:pPr>
            <w:del w:id="8482" w:author="nufront" w:date="2022-03-01T09:55:00Z">
              <w:r w:rsidRPr="00A52BF3">
                <w:delText>1</w:delText>
              </w:r>
            </w:del>
          </w:p>
        </w:tc>
      </w:tr>
      <w:tr w:rsidR="0084111B" w:rsidRPr="00A52BF3" w:rsidTr="00A41F59">
        <w:trPr>
          <w:jc w:val="center"/>
          <w:del w:id="8483"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84" w:author="nufront" w:date="2022-03-01T09:55:00Z"/>
                <w:color w:val="000000"/>
                <w:lang w:eastAsia="zh-CN" w:bidi="en-US"/>
              </w:rPr>
            </w:pPr>
            <w:del w:id="8485" w:author="nufront" w:date="2022-03-01T09:55:00Z">
              <w:r w:rsidRPr="00A52BF3">
                <w:rPr>
                  <w:lang w:eastAsia="zh-CN"/>
                </w:rPr>
                <w:delText>2</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86" w:author="nufront" w:date="2022-03-01T09:55:00Z"/>
                <w:color w:val="000000"/>
                <w:lang w:eastAsia="zh-CN" w:bidi="en-US"/>
              </w:rPr>
            </w:pPr>
            <w:del w:id="8487" w:author="nufront" w:date="2022-03-01T09:55:00Z">
              <w:r w:rsidRPr="00A52BF3">
                <w:rPr>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88" w:author="nufront" w:date="2022-03-01T09:55:00Z"/>
                <w:color w:val="000000"/>
                <w:lang w:eastAsia="zh-CN" w:bidi="en-US"/>
              </w:rPr>
            </w:pPr>
            <w:del w:id="8489" w:author="nufront" w:date="2022-03-01T09:55:00Z">
              <w:r w:rsidRPr="00A52BF3">
                <w:rPr>
                  <w:lang w:eastAsia="zh-CN"/>
                </w:rPr>
                <w:delText>1</w:delText>
              </w:r>
            </w:del>
          </w:p>
        </w:tc>
      </w:tr>
      <w:tr w:rsidR="0084111B" w:rsidRPr="00A52BF3" w:rsidTr="00A41F59">
        <w:trPr>
          <w:jc w:val="center"/>
          <w:del w:id="8490"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91" w:author="nufront" w:date="2022-03-01T09:55:00Z"/>
                <w:rFonts w:eastAsia="宋体"/>
                <w:color w:val="000000"/>
                <w:lang w:bidi="en-US"/>
              </w:rPr>
            </w:pPr>
            <w:del w:id="8492" w:author="nufront" w:date="2022-03-01T09:55:00Z">
              <w:r w:rsidRPr="00A52BF3">
                <w:delText>3</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93" w:author="nufront" w:date="2022-03-01T09:55:00Z"/>
                <w:rFonts w:eastAsia="宋体"/>
                <w:color w:val="000000"/>
                <w:lang w:bidi="en-US"/>
              </w:rPr>
            </w:pPr>
            <w:del w:id="8494"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495" w:author="nufront" w:date="2022-03-01T09:55:00Z"/>
                <w:rFonts w:eastAsia="宋体"/>
                <w:color w:val="000000"/>
                <w:lang w:bidi="en-US"/>
              </w:rPr>
            </w:pPr>
            <w:del w:id="8496" w:author="nufront" w:date="2022-03-01T09:55:00Z">
              <w:r w:rsidRPr="00A52BF3">
                <w:delText>3</w:delText>
              </w:r>
            </w:del>
          </w:p>
        </w:tc>
      </w:tr>
      <w:tr w:rsidR="0084111B" w:rsidRPr="00A52BF3" w:rsidTr="00A41F59">
        <w:trPr>
          <w:jc w:val="center"/>
          <w:del w:id="8497"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498" w:author="nufront" w:date="2022-03-01T09:55:00Z"/>
                <w:rFonts w:eastAsia="宋体"/>
                <w:color w:val="000000"/>
                <w:lang w:bidi="en-US"/>
              </w:rPr>
            </w:pPr>
            <w:del w:id="8499" w:author="nufront" w:date="2022-03-01T09:55:00Z">
              <w:r w:rsidRPr="00A52BF3">
                <w:delText>3</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00" w:author="nufront" w:date="2022-03-01T09:55:00Z"/>
                <w:rFonts w:eastAsia="宋体"/>
                <w:color w:val="000000"/>
                <w:lang w:bidi="en-US"/>
              </w:rPr>
            </w:pPr>
            <w:del w:id="8501"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02" w:author="nufront" w:date="2022-03-01T09:55:00Z"/>
                <w:rFonts w:eastAsia="宋体"/>
                <w:color w:val="000000"/>
                <w:lang w:bidi="en-US"/>
              </w:rPr>
            </w:pPr>
            <w:del w:id="8503" w:author="nufront" w:date="2022-03-01T09:55:00Z">
              <w:r w:rsidRPr="00A52BF3">
                <w:delText>2</w:delText>
              </w:r>
            </w:del>
          </w:p>
        </w:tc>
      </w:tr>
      <w:tr w:rsidR="0084111B" w:rsidRPr="00A52BF3" w:rsidTr="00A41F59">
        <w:trPr>
          <w:jc w:val="center"/>
          <w:del w:id="8504"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05" w:author="nufront" w:date="2022-03-01T09:55:00Z"/>
                <w:rFonts w:eastAsia="宋体"/>
                <w:color w:val="000000"/>
                <w:lang w:bidi="en-US"/>
              </w:rPr>
            </w:pPr>
            <w:del w:id="8506" w:author="nufront" w:date="2022-03-01T09:55:00Z">
              <w:r w:rsidRPr="00A52BF3">
                <w:delText>3</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07" w:author="nufront" w:date="2022-03-01T09:55:00Z"/>
                <w:rFonts w:eastAsia="宋体"/>
                <w:color w:val="000000"/>
                <w:lang w:eastAsia="zh-CN" w:bidi="en-US"/>
              </w:rPr>
            </w:pPr>
            <w:del w:id="8508" w:author="nufront" w:date="2022-03-01T09:55:00Z">
              <w:r w:rsidRPr="00A52BF3">
                <w:rPr>
                  <w:rFonts w:eastAsia="宋体"/>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09" w:author="nufront" w:date="2022-03-01T09:55:00Z"/>
                <w:rFonts w:eastAsia="宋体"/>
                <w:color w:val="000000"/>
                <w:lang w:bidi="en-US"/>
              </w:rPr>
            </w:pPr>
            <w:del w:id="8510" w:author="nufront" w:date="2022-03-01T09:55:00Z">
              <w:r w:rsidRPr="00A52BF3">
                <w:delText>1</w:delText>
              </w:r>
            </w:del>
          </w:p>
        </w:tc>
      </w:tr>
      <w:tr w:rsidR="0084111B" w:rsidRPr="00A52BF3" w:rsidTr="00A41F59">
        <w:trPr>
          <w:jc w:val="center"/>
          <w:del w:id="8511"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12" w:author="nufront" w:date="2022-03-01T09:55:00Z"/>
                <w:rFonts w:eastAsia="宋体"/>
                <w:color w:val="000000"/>
                <w:lang w:bidi="en-US"/>
              </w:rPr>
            </w:pPr>
            <w:del w:id="8513" w:author="nufront" w:date="2022-03-01T09:55:00Z">
              <w:r w:rsidRPr="00A52BF3">
                <w:delText>4</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14" w:author="nufront" w:date="2022-03-01T09:55:00Z"/>
                <w:rFonts w:eastAsia="宋体"/>
                <w:color w:val="000000"/>
                <w:lang w:bidi="en-US"/>
              </w:rPr>
            </w:pPr>
            <w:del w:id="8515"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16" w:author="nufront" w:date="2022-03-01T09:55:00Z"/>
                <w:rFonts w:eastAsia="宋体"/>
                <w:color w:val="000000"/>
                <w:lang w:bidi="en-US"/>
              </w:rPr>
            </w:pPr>
            <w:del w:id="8517" w:author="nufront" w:date="2022-03-01T09:55:00Z">
              <w:r w:rsidRPr="00A52BF3">
                <w:delText>4</w:delText>
              </w:r>
            </w:del>
          </w:p>
        </w:tc>
      </w:tr>
      <w:tr w:rsidR="0084111B" w:rsidRPr="00A52BF3" w:rsidTr="00A41F59">
        <w:trPr>
          <w:jc w:val="center"/>
          <w:del w:id="8518"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19" w:author="nufront" w:date="2022-03-01T09:55:00Z"/>
                <w:rFonts w:eastAsia="宋体"/>
                <w:color w:val="000000"/>
                <w:lang w:bidi="en-US"/>
              </w:rPr>
            </w:pPr>
            <w:del w:id="8520" w:author="nufront" w:date="2022-03-01T09:55:00Z">
              <w:r w:rsidRPr="00A52BF3">
                <w:delText>4</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21" w:author="nufront" w:date="2022-03-01T09:55:00Z"/>
                <w:rFonts w:eastAsia="宋体"/>
                <w:color w:val="000000"/>
                <w:lang w:bidi="en-US"/>
              </w:rPr>
            </w:pPr>
            <w:del w:id="8522"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23" w:author="nufront" w:date="2022-03-01T09:55:00Z"/>
                <w:rFonts w:eastAsia="宋体"/>
                <w:color w:val="000000"/>
                <w:lang w:bidi="en-US"/>
              </w:rPr>
            </w:pPr>
            <w:del w:id="8524" w:author="nufront" w:date="2022-03-01T09:55:00Z">
              <w:r w:rsidRPr="00A52BF3">
                <w:delText>2</w:delText>
              </w:r>
            </w:del>
          </w:p>
        </w:tc>
      </w:tr>
      <w:tr w:rsidR="0084111B" w:rsidRPr="00A52BF3" w:rsidTr="00A41F59">
        <w:trPr>
          <w:jc w:val="center"/>
          <w:del w:id="8525"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26" w:author="nufront" w:date="2022-03-01T09:55:00Z"/>
                <w:rFonts w:eastAsia="宋体"/>
                <w:color w:val="000000"/>
                <w:lang w:bidi="en-US"/>
              </w:rPr>
            </w:pPr>
            <w:del w:id="8527" w:author="nufront" w:date="2022-03-01T09:55:00Z">
              <w:r w:rsidRPr="00A52BF3">
                <w:delText>4</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28" w:author="nufront" w:date="2022-03-01T09:55:00Z"/>
                <w:rFonts w:eastAsia="宋体"/>
                <w:color w:val="000000"/>
                <w:lang w:bidi="en-US"/>
              </w:rPr>
            </w:pPr>
            <w:del w:id="8529" w:author="nufront" w:date="2022-03-01T09:55: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30" w:author="nufront" w:date="2022-03-01T09:55:00Z"/>
                <w:rFonts w:eastAsia="宋体"/>
                <w:color w:val="000000"/>
                <w:lang w:bidi="en-US"/>
              </w:rPr>
            </w:pPr>
            <w:del w:id="8531" w:author="nufront" w:date="2022-03-01T09:55:00Z">
              <w:r w:rsidRPr="00A52BF3">
                <w:delText>1</w:delText>
              </w:r>
            </w:del>
          </w:p>
        </w:tc>
      </w:tr>
      <w:tr w:rsidR="0084111B" w:rsidRPr="00A52BF3" w:rsidTr="00A41F59">
        <w:trPr>
          <w:jc w:val="center"/>
          <w:del w:id="8532"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33" w:author="nufront" w:date="2022-03-01T09:55:00Z"/>
                <w:rFonts w:eastAsia="宋体"/>
                <w:color w:val="000000"/>
                <w:lang w:bidi="en-US"/>
              </w:rPr>
            </w:pPr>
            <w:del w:id="8534" w:author="nufront" w:date="2022-03-01T09:55:00Z">
              <w:r w:rsidRPr="00A52BF3">
                <w:delText>5</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35" w:author="nufront" w:date="2022-03-01T09:55:00Z"/>
                <w:rFonts w:eastAsia="宋体"/>
                <w:color w:val="000000"/>
                <w:lang w:bidi="en-US"/>
              </w:rPr>
            </w:pPr>
            <w:del w:id="8536"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37" w:author="nufront" w:date="2022-03-01T09:55:00Z"/>
                <w:rFonts w:eastAsia="宋体"/>
                <w:color w:val="000000"/>
                <w:lang w:bidi="en-US"/>
              </w:rPr>
            </w:pPr>
            <w:del w:id="8538" w:author="nufront" w:date="2022-03-01T09:55:00Z">
              <w:r w:rsidRPr="00A52BF3">
                <w:delText>5</w:delText>
              </w:r>
            </w:del>
          </w:p>
        </w:tc>
      </w:tr>
      <w:tr w:rsidR="0084111B" w:rsidRPr="00A52BF3" w:rsidTr="00A41F59">
        <w:trPr>
          <w:jc w:val="center"/>
          <w:del w:id="8539"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40" w:author="nufront" w:date="2022-03-01T09:55:00Z"/>
                <w:rFonts w:eastAsia="宋体"/>
                <w:color w:val="000000"/>
                <w:lang w:bidi="en-US"/>
              </w:rPr>
            </w:pPr>
            <w:del w:id="8541" w:author="nufront" w:date="2022-03-01T09:55:00Z">
              <w:r w:rsidRPr="00A52BF3">
                <w:delText>5</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42" w:author="nufront" w:date="2022-03-01T09:55:00Z"/>
                <w:rFonts w:eastAsia="宋体"/>
                <w:color w:val="000000"/>
                <w:lang w:bidi="en-US"/>
              </w:rPr>
            </w:pPr>
            <w:del w:id="8543"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44" w:author="nufront" w:date="2022-03-01T09:55:00Z"/>
                <w:rFonts w:eastAsia="宋体"/>
                <w:color w:val="000000"/>
                <w:lang w:bidi="en-US"/>
              </w:rPr>
            </w:pPr>
            <w:del w:id="8545" w:author="nufront" w:date="2022-03-01T09:55:00Z">
              <w:r w:rsidRPr="00A52BF3">
                <w:delText>3</w:delText>
              </w:r>
            </w:del>
          </w:p>
        </w:tc>
      </w:tr>
      <w:tr w:rsidR="0084111B" w:rsidRPr="00A52BF3" w:rsidTr="00A41F59">
        <w:trPr>
          <w:jc w:val="center"/>
          <w:del w:id="8546"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47" w:author="nufront" w:date="2022-03-01T09:55:00Z"/>
                <w:rFonts w:eastAsia="宋体"/>
                <w:color w:val="000000"/>
                <w:lang w:bidi="en-US"/>
              </w:rPr>
            </w:pPr>
            <w:del w:id="8548" w:author="nufront" w:date="2022-03-01T09:55:00Z">
              <w:r w:rsidRPr="00A52BF3">
                <w:delText>5</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49" w:author="nufront" w:date="2022-03-01T09:55:00Z"/>
                <w:rFonts w:eastAsia="宋体"/>
                <w:color w:val="000000"/>
                <w:lang w:bidi="en-US"/>
              </w:rPr>
            </w:pPr>
            <w:del w:id="8550" w:author="nufront" w:date="2022-03-01T09:55: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51" w:author="nufront" w:date="2022-03-01T09:55:00Z"/>
                <w:rFonts w:eastAsia="宋体"/>
                <w:color w:val="000000"/>
                <w:lang w:bidi="en-US"/>
              </w:rPr>
            </w:pPr>
            <w:del w:id="8552" w:author="nufront" w:date="2022-03-01T09:55:00Z">
              <w:r w:rsidRPr="00A52BF3">
                <w:delText>2</w:delText>
              </w:r>
            </w:del>
          </w:p>
        </w:tc>
      </w:tr>
      <w:tr w:rsidR="0084111B" w:rsidRPr="00A52BF3" w:rsidTr="00A41F59">
        <w:trPr>
          <w:jc w:val="center"/>
          <w:del w:id="8553"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54" w:author="nufront" w:date="2022-03-01T09:55:00Z"/>
                <w:rFonts w:eastAsia="宋体"/>
                <w:color w:val="000000"/>
                <w:lang w:bidi="en-US"/>
              </w:rPr>
            </w:pPr>
            <w:del w:id="8555" w:author="nufront" w:date="2022-03-01T09:55:00Z">
              <w:r w:rsidRPr="00A52BF3">
                <w:delText>6</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56" w:author="nufront" w:date="2022-03-01T09:55:00Z"/>
                <w:rFonts w:eastAsia="宋体"/>
                <w:color w:val="000000"/>
                <w:lang w:bidi="en-US"/>
              </w:rPr>
            </w:pPr>
            <w:del w:id="8557"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58" w:author="nufront" w:date="2022-03-01T09:55:00Z"/>
                <w:rFonts w:eastAsia="宋体"/>
                <w:color w:val="000000"/>
                <w:lang w:bidi="en-US"/>
              </w:rPr>
            </w:pPr>
            <w:del w:id="8559" w:author="nufront" w:date="2022-03-01T09:55:00Z">
              <w:r w:rsidRPr="00A52BF3">
                <w:delText>6</w:delText>
              </w:r>
            </w:del>
          </w:p>
        </w:tc>
      </w:tr>
      <w:tr w:rsidR="0084111B" w:rsidRPr="00A52BF3" w:rsidTr="00A41F59">
        <w:trPr>
          <w:jc w:val="center"/>
          <w:del w:id="8560"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61" w:author="nufront" w:date="2022-03-01T09:55:00Z"/>
                <w:rFonts w:eastAsia="宋体"/>
                <w:color w:val="000000"/>
                <w:lang w:bidi="en-US"/>
              </w:rPr>
            </w:pPr>
            <w:del w:id="8562" w:author="nufront" w:date="2022-03-01T09:55:00Z">
              <w:r w:rsidRPr="00A52BF3">
                <w:delText>6</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63" w:author="nufront" w:date="2022-03-01T09:55:00Z"/>
                <w:rFonts w:eastAsia="宋体"/>
                <w:color w:val="000000"/>
                <w:lang w:bidi="en-US"/>
              </w:rPr>
            </w:pPr>
            <w:del w:id="8564"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65" w:author="nufront" w:date="2022-03-01T09:55:00Z"/>
                <w:rFonts w:eastAsia="宋体"/>
                <w:color w:val="000000"/>
                <w:lang w:bidi="en-US"/>
              </w:rPr>
            </w:pPr>
            <w:del w:id="8566" w:author="nufront" w:date="2022-03-01T09:55:00Z">
              <w:r w:rsidRPr="00A52BF3">
                <w:delText>3</w:delText>
              </w:r>
            </w:del>
          </w:p>
        </w:tc>
      </w:tr>
      <w:tr w:rsidR="0084111B" w:rsidRPr="00A52BF3" w:rsidTr="00A41F59">
        <w:trPr>
          <w:jc w:val="center"/>
          <w:del w:id="8567"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68" w:author="nufront" w:date="2022-03-01T09:55:00Z"/>
                <w:rFonts w:eastAsia="宋体"/>
                <w:color w:val="000000"/>
                <w:lang w:bidi="en-US"/>
              </w:rPr>
            </w:pPr>
            <w:del w:id="8569" w:author="nufront" w:date="2022-03-01T09:55:00Z">
              <w:r w:rsidRPr="00A52BF3">
                <w:delText>6</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70" w:author="nufront" w:date="2022-03-01T09:55:00Z"/>
                <w:rFonts w:eastAsia="宋体"/>
                <w:color w:val="000000"/>
                <w:lang w:bidi="en-US"/>
              </w:rPr>
            </w:pPr>
            <w:del w:id="8571" w:author="nufront" w:date="2022-03-01T09:55: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72" w:author="nufront" w:date="2022-03-01T09:55:00Z"/>
                <w:rFonts w:eastAsia="宋体"/>
                <w:color w:val="000000"/>
                <w:lang w:bidi="en-US"/>
              </w:rPr>
            </w:pPr>
            <w:del w:id="8573" w:author="nufront" w:date="2022-03-01T09:55:00Z">
              <w:r w:rsidRPr="00A52BF3">
                <w:delText>2</w:delText>
              </w:r>
            </w:del>
          </w:p>
        </w:tc>
      </w:tr>
      <w:tr w:rsidR="0084111B" w:rsidRPr="00A52BF3" w:rsidTr="00A41F59">
        <w:trPr>
          <w:jc w:val="center"/>
          <w:del w:id="8574"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75" w:author="nufront" w:date="2022-03-01T09:55:00Z"/>
                <w:rFonts w:eastAsia="宋体"/>
                <w:color w:val="000000"/>
                <w:lang w:bidi="en-US"/>
              </w:rPr>
            </w:pPr>
            <w:del w:id="8576" w:author="nufront" w:date="2022-03-01T09:55:00Z">
              <w:r w:rsidRPr="00A52BF3">
                <w:delText>7</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77" w:author="nufront" w:date="2022-03-01T09:55:00Z"/>
                <w:rFonts w:eastAsia="宋体"/>
                <w:color w:val="000000"/>
                <w:lang w:bidi="en-US"/>
              </w:rPr>
            </w:pPr>
            <w:del w:id="8578"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79" w:author="nufront" w:date="2022-03-01T09:55:00Z"/>
                <w:rFonts w:eastAsia="宋体"/>
                <w:color w:val="000000"/>
                <w:lang w:bidi="en-US"/>
              </w:rPr>
            </w:pPr>
            <w:del w:id="8580" w:author="nufront" w:date="2022-03-01T09:55:00Z">
              <w:r w:rsidRPr="00A52BF3">
                <w:delText>7</w:delText>
              </w:r>
            </w:del>
          </w:p>
        </w:tc>
      </w:tr>
      <w:tr w:rsidR="0084111B" w:rsidRPr="00A52BF3" w:rsidTr="00A41F59">
        <w:trPr>
          <w:jc w:val="center"/>
          <w:del w:id="8581"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82" w:author="nufront" w:date="2022-03-01T09:55:00Z"/>
                <w:rFonts w:eastAsia="宋体"/>
                <w:color w:val="000000"/>
                <w:lang w:bidi="en-US"/>
              </w:rPr>
            </w:pPr>
            <w:del w:id="8583" w:author="nufront" w:date="2022-03-01T09:55:00Z">
              <w:r w:rsidRPr="00A52BF3">
                <w:delText>7</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84" w:author="nufront" w:date="2022-03-01T09:55:00Z"/>
                <w:rFonts w:eastAsia="宋体"/>
                <w:color w:val="000000"/>
                <w:lang w:bidi="en-US"/>
              </w:rPr>
            </w:pPr>
            <w:del w:id="8585"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86" w:author="nufront" w:date="2022-03-01T09:55:00Z"/>
                <w:rFonts w:eastAsia="宋体"/>
                <w:color w:val="000000"/>
                <w:lang w:bidi="en-US"/>
              </w:rPr>
            </w:pPr>
            <w:del w:id="8587" w:author="nufront" w:date="2022-03-01T09:55:00Z">
              <w:r w:rsidRPr="00A52BF3">
                <w:delText>4</w:delText>
              </w:r>
            </w:del>
          </w:p>
        </w:tc>
      </w:tr>
      <w:tr w:rsidR="0084111B" w:rsidRPr="00A52BF3" w:rsidTr="00A41F59">
        <w:trPr>
          <w:jc w:val="center"/>
          <w:del w:id="8588"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89" w:author="nufront" w:date="2022-03-01T09:55:00Z"/>
                <w:rFonts w:eastAsia="宋体"/>
                <w:color w:val="000000"/>
                <w:lang w:bidi="en-US"/>
              </w:rPr>
            </w:pPr>
            <w:del w:id="8590" w:author="nufront" w:date="2022-03-01T09:55:00Z">
              <w:r w:rsidRPr="00A52BF3">
                <w:delText>7</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91" w:author="nufront" w:date="2022-03-01T09:55:00Z"/>
                <w:rFonts w:eastAsia="宋体"/>
                <w:color w:val="000000"/>
                <w:lang w:eastAsia="zh-CN" w:bidi="en-US"/>
              </w:rPr>
            </w:pPr>
            <w:del w:id="8592" w:author="nufront" w:date="2022-03-01T09:55:00Z">
              <w:r w:rsidRPr="00A52BF3">
                <w:rPr>
                  <w:rFonts w:eastAsia="宋体"/>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593" w:author="nufront" w:date="2022-03-01T09:55:00Z"/>
                <w:rFonts w:eastAsia="宋体"/>
                <w:color w:val="000000"/>
                <w:lang w:bidi="en-US"/>
              </w:rPr>
            </w:pPr>
            <w:del w:id="8594" w:author="nufront" w:date="2022-03-01T09:55:00Z">
              <w:r w:rsidRPr="00A52BF3">
                <w:delText>2</w:delText>
              </w:r>
            </w:del>
          </w:p>
        </w:tc>
      </w:tr>
      <w:tr w:rsidR="0084111B" w:rsidRPr="00A52BF3" w:rsidTr="00A41F59">
        <w:trPr>
          <w:jc w:val="center"/>
          <w:del w:id="8595"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96" w:author="nufront" w:date="2022-03-01T09:55:00Z"/>
                <w:rFonts w:eastAsia="宋体"/>
                <w:color w:val="000000"/>
                <w:lang w:bidi="en-US"/>
              </w:rPr>
            </w:pPr>
            <w:del w:id="8597" w:author="nufront" w:date="2022-03-01T09:55:00Z">
              <w:r w:rsidRPr="00A52BF3">
                <w:delText>8</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598" w:author="nufront" w:date="2022-03-01T09:55:00Z"/>
                <w:rFonts w:eastAsia="宋体"/>
                <w:color w:val="000000"/>
                <w:lang w:bidi="en-US"/>
              </w:rPr>
            </w:pPr>
            <w:del w:id="8599" w:author="nufront" w:date="2022-03-01T09:55: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600" w:author="nufront" w:date="2022-03-01T09:55:00Z"/>
                <w:rFonts w:eastAsia="宋体"/>
                <w:color w:val="000000"/>
                <w:lang w:bidi="en-US"/>
              </w:rPr>
            </w:pPr>
            <w:del w:id="8601" w:author="nufront" w:date="2022-03-01T09:55:00Z">
              <w:r w:rsidRPr="00A52BF3">
                <w:delText>8</w:delText>
              </w:r>
            </w:del>
          </w:p>
        </w:tc>
      </w:tr>
      <w:tr w:rsidR="0084111B" w:rsidRPr="00A52BF3" w:rsidTr="00A41F59">
        <w:trPr>
          <w:jc w:val="center"/>
          <w:del w:id="8602"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603" w:author="nufront" w:date="2022-03-01T09:55:00Z"/>
                <w:rFonts w:eastAsia="宋体"/>
                <w:color w:val="000000"/>
                <w:lang w:bidi="en-US"/>
              </w:rPr>
            </w:pPr>
            <w:del w:id="8604" w:author="nufront" w:date="2022-03-01T09:55:00Z">
              <w:r w:rsidRPr="00A52BF3">
                <w:delText>8</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605" w:author="nufront" w:date="2022-03-01T09:55:00Z"/>
                <w:rFonts w:eastAsia="宋体"/>
                <w:color w:val="000000"/>
                <w:lang w:bidi="en-US"/>
              </w:rPr>
            </w:pPr>
            <w:del w:id="8606" w:author="nufront" w:date="2022-03-01T09:55: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607" w:author="nufront" w:date="2022-03-01T09:55:00Z"/>
                <w:rFonts w:eastAsia="宋体"/>
                <w:color w:val="000000"/>
                <w:lang w:bidi="en-US"/>
              </w:rPr>
            </w:pPr>
            <w:del w:id="8608" w:author="nufront" w:date="2022-03-01T09:55:00Z">
              <w:r w:rsidRPr="00A52BF3">
                <w:delText>4</w:delText>
              </w:r>
            </w:del>
          </w:p>
        </w:tc>
      </w:tr>
      <w:tr w:rsidR="0084111B" w:rsidRPr="00A52BF3" w:rsidTr="00A41F59">
        <w:trPr>
          <w:jc w:val="center"/>
          <w:del w:id="8609" w:author="nufront" w:date="2022-03-01T09:55: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610" w:author="nufront" w:date="2022-03-01T09:55:00Z"/>
                <w:rFonts w:eastAsia="宋体"/>
                <w:color w:val="000000"/>
                <w:lang w:bidi="en-US"/>
              </w:rPr>
            </w:pPr>
            <w:del w:id="8611" w:author="nufront" w:date="2022-03-01T09:55:00Z">
              <w:r w:rsidRPr="00A52BF3">
                <w:delText>8</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612" w:author="nufront" w:date="2022-03-01T09:55:00Z"/>
                <w:rFonts w:eastAsia="宋体"/>
                <w:color w:val="000000"/>
                <w:lang w:bidi="en-US"/>
              </w:rPr>
            </w:pPr>
            <w:del w:id="8613" w:author="nufront" w:date="2022-03-01T09:55: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614" w:author="nufront" w:date="2022-03-01T09:55:00Z"/>
                <w:rFonts w:eastAsia="宋体"/>
                <w:color w:val="000000"/>
                <w:lang w:bidi="en-US"/>
              </w:rPr>
            </w:pPr>
            <w:del w:id="8615" w:author="nufront" w:date="2022-03-01T09:55:00Z">
              <w:r w:rsidRPr="00A52BF3">
                <w:delText>2</w:delText>
              </w:r>
            </w:del>
          </w:p>
        </w:tc>
      </w:tr>
    </w:tbl>
    <w:p w:rsidR="0084111B" w:rsidRPr="00A52BF3" w:rsidRDefault="0084111B" w:rsidP="00237D15">
      <w:pPr>
        <w:pStyle w:val="Tablelegend"/>
        <w:rPr>
          <w:del w:id="8616" w:author="nufront" w:date="2022-03-01T09:55:00Z"/>
          <w:rFonts w:eastAsia="宋体"/>
          <w:color w:val="000000"/>
          <w:lang w:bidi="en-US"/>
        </w:rPr>
      </w:pPr>
      <w:del w:id="8617" w:author="nufront" w:date="2022-03-01T09:55:00Z">
        <w:r w:rsidRPr="00A52BF3">
          <w:delText>Note:</w:delText>
        </w:r>
      </w:del>
    </w:p>
    <w:p w:rsidR="0084111B" w:rsidRPr="00A52BF3" w:rsidRDefault="0084111B" w:rsidP="00237D15">
      <w:pPr>
        <w:pStyle w:val="Tablelegend"/>
        <w:rPr>
          <w:del w:id="8618" w:author="nufront" w:date="2022-03-01T09:55:00Z"/>
          <w:rFonts w:eastAsia="宋体"/>
        </w:rPr>
      </w:pPr>
      <w:del w:id="8619" w:author="nufront" w:date="2022-03-01T09:55:00Z">
        <w:r w:rsidRPr="00A52BF3">
          <w:delText>-</w:delText>
        </w:r>
        <w:r w:rsidRPr="00A52BF3">
          <w:rPr>
            <w:rFonts w:eastAsia="宋体"/>
            <w:lang w:eastAsia="zh-CN"/>
          </w:rPr>
          <w:tab/>
        </w:r>
        <w:r w:rsidRPr="00A52BF3">
          <w:delText xml:space="preserve">Pilot period </w:delText>
        </w:r>
        <m:oMath>
          <m:r>
            <w:rPr>
              <w:rFonts w:ascii="Cambria Math" w:hAnsi="Cambria Math"/>
            </w:rPr>
            <m:t>DP</m:t>
          </m:r>
          <m:sSub>
            <m:sSubPr>
              <m:ctrlPr>
                <w:rPr>
                  <w:rFonts w:ascii="Cambria Math" w:eastAsia="MingLiU_HKSCS" w:hAnsi="Cambria Math"/>
                  <w:i/>
                  <w:color w:val="000000"/>
                  <w:szCs w:val="24"/>
                  <w:lang w:bidi="en-US"/>
                </w:rPr>
              </m:ctrlPr>
            </m:sSubPr>
            <m:e>
              <m:r>
                <w:rPr>
                  <w:rFonts w:ascii="Cambria Math" w:hAnsi="Cambria Math"/>
                </w:rPr>
                <m:t>I</m:t>
              </m:r>
            </m:e>
            <m:sub>
              <m:r>
                <w:rPr>
                  <w:rFonts w:ascii="Cambria Math" w:hAnsi="Cambria Math"/>
                </w:rPr>
                <m:t>F</m:t>
              </m:r>
            </m:sub>
          </m:sSub>
        </m:oMath>
        <w:r w:rsidRPr="00A52BF3">
          <w:delText xml:space="preserve"> refers to the subcarrier period of the pilot symbol in one space time stream. For example, </w:delText>
        </w:r>
        <m:oMath>
          <m:r>
            <w:rPr>
              <w:rFonts w:ascii="Cambria Math" w:hAnsi="Cambria Math"/>
            </w:rPr>
            <m:t>DP</m:t>
          </m:r>
          <m:sSub>
            <m:sSubPr>
              <m:ctrlPr>
                <w:rPr>
                  <w:rFonts w:ascii="Cambria Math" w:eastAsia="MingLiU_HKSCS" w:hAnsi="Cambria Math"/>
                  <w:i/>
                  <w:color w:val="000000"/>
                  <w:szCs w:val="24"/>
                  <w:lang w:bidi="en-US"/>
                </w:rPr>
              </m:ctrlPr>
            </m:sSubPr>
            <m:e>
              <m:r>
                <w:rPr>
                  <w:rFonts w:ascii="Cambria Math" w:hAnsi="Cambria Math"/>
                </w:rPr>
                <m:t>I</m:t>
              </m:r>
            </m:e>
            <m:sub>
              <m:r>
                <w:rPr>
                  <w:rFonts w:ascii="Cambria Math" w:hAnsi="Cambria Math"/>
                </w:rPr>
                <m:t>F</m:t>
              </m:r>
            </m:sub>
          </m:sSub>
          <m:r>
            <w:rPr>
              <w:rFonts w:ascii="Cambria Math" w:hAnsi="Cambria Math"/>
            </w:rPr>
            <m:t>=2</m:t>
          </m:r>
        </m:oMath>
        <w:r w:rsidRPr="00A52BF3">
          <w:delText xml:space="preserve"> indicates a demodulation reference signal for every 2 adjacent useful subcarriers.</w:delText>
        </w:r>
      </w:del>
    </w:p>
    <w:p w:rsidR="0084111B" w:rsidRPr="00A52BF3" w:rsidRDefault="0084111B" w:rsidP="00237D15">
      <w:pPr>
        <w:pStyle w:val="Tablelegend"/>
        <w:rPr>
          <w:del w:id="8620" w:author="nufront" w:date="2022-03-01T09:55:00Z"/>
          <w:lang w:eastAsia="zh-CN"/>
        </w:rPr>
      </w:pPr>
      <w:del w:id="8621" w:author="nufront" w:date="2022-03-01T09:55:00Z">
        <w:r w:rsidRPr="00A52BF3">
          <w:delText>-</w:delText>
        </w:r>
        <w:r w:rsidRPr="00A52BF3">
          <w:rPr>
            <w:rFonts w:eastAsia="宋体"/>
            <w:lang w:eastAsia="zh-CN"/>
          </w:rPr>
          <w:tab/>
        </w:r>
        <w:r w:rsidRPr="00A52BF3">
          <w:delText xml:space="preserve">Number of DRS symbols, </w:delText>
        </w:r>
        <m:oMath>
          <m:r>
            <w:rPr>
              <w:rFonts w:ascii="Cambria Math" w:hAnsi="Cambria Math"/>
            </w:rPr>
            <m:t>D</m:t>
          </m:r>
          <m:sSub>
            <m:sSubPr>
              <m:ctrlPr>
                <w:rPr>
                  <w:rFonts w:ascii="Cambria Math" w:eastAsia="MingLiU_HKSCS" w:hAnsi="Cambria Math"/>
                  <w:i/>
                  <w:color w:val="000000"/>
                  <w:szCs w:val="24"/>
                  <w:lang w:bidi="en-US"/>
                </w:rPr>
              </m:ctrlPr>
            </m:sSubPr>
            <m:e>
              <m:r>
                <w:rPr>
                  <w:rFonts w:ascii="Cambria Math" w:hAnsi="Cambria Math"/>
                </w:rPr>
                <m:t>P</m:t>
              </m:r>
            </m:e>
            <m:sub>
              <m:r>
                <w:rPr>
                  <w:rFonts w:ascii="Cambria Math" w:hAnsi="Cambria Math"/>
                </w:rPr>
                <m:t>num</m:t>
              </m:r>
            </m:sub>
          </m:sSub>
        </m:oMath>
        <w:r w:rsidRPr="00A52BF3">
          <w:delText xml:space="preserve">, refers to the number of consecutive OFDM symbols occupied by the demodulation reference signal in the time domain. In the case of DRS with subcarrier offset, </w:delText>
        </w:r>
        <m:oMath>
          <m:r>
            <w:rPr>
              <w:rFonts w:ascii="Cambria Math" w:hAnsi="Cambria Math"/>
            </w:rPr>
            <m:t>D</m:t>
          </m:r>
          <m:sSub>
            <m:sSubPr>
              <m:ctrlPr>
                <w:rPr>
                  <w:rFonts w:ascii="Cambria Math" w:eastAsia="MingLiU_HKSCS" w:hAnsi="Cambria Math"/>
                  <w:i/>
                  <w:color w:val="000000"/>
                  <w:szCs w:val="24"/>
                  <w:lang w:bidi="en-US"/>
                </w:rPr>
              </m:ctrlPr>
            </m:sSubPr>
            <m:e>
              <m:r>
                <w:rPr>
                  <w:rFonts w:ascii="Cambria Math" w:hAnsi="Cambria Math"/>
                </w:rPr>
                <m:t>P</m:t>
              </m:r>
            </m:e>
            <m:sub>
              <m:r>
                <w:rPr>
                  <w:rFonts w:ascii="Cambria Math" w:hAnsi="Cambria Math"/>
                </w:rPr>
                <m:t>num</m:t>
              </m:r>
            </m:sub>
          </m:sSub>
          <m:r>
            <w:rPr>
              <w:rFonts w:ascii="Cambria Math" w:hAnsi="Cambria Math"/>
            </w:rPr>
            <m:t>=</m:t>
          </m:r>
          <m:r>
            <m:rPr>
              <m:sty m:val="p"/>
            </m:rPr>
            <w:rPr>
              <w:rFonts w:ascii="Cambria Math" w:hAnsi="Cambria Math"/>
            </w:rPr>
            <m:t>max⁡</m:t>
          </m:r>
          <m:r>
            <w:rPr>
              <w:rFonts w:ascii="Cambria Math" w:hAnsi="Cambria Math"/>
            </w:rPr>
            <m:t xml:space="preserve">(4, </m:t>
          </m:r>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sts</m:t>
              </m:r>
            </m:sub>
          </m:sSub>
          <m:r>
            <w:rPr>
              <w:rFonts w:ascii="Cambria Math" w:hAnsi="Cambria Math"/>
            </w:rPr>
            <m:t>)</m:t>
          </m:r>
        </m:oMath>
        <w:r w:rsidRPr="00A52BF3">
          <w:rPr>
            <w:lang w:eastAsia="zh-CN"/>
          </w:rPr>
          <w:delText xml:space="preserve">. </w:delText>
        </w:r>
      </w:del>
    </w:p>
    <w:p w:rsidR="0084111B" w:rsidRDefault="0084111B" w:rsidP="0084111B">
      <w:pPr>
        <w:snapToGrid w:val="0"/>
        <w:spacing w:beforeLines="50" w:afterLines="50" w:after="120"/>
        <w:textAlignment w:val="center"/>
        <w:rPr>
          <w:del w:id="8622" w:author="nufront" w:date="2022-03-01T09:55:00Z"/>
          <w:rFonts w:eastAsia="宋体"/>
          <w:sz w:val="21"/>
          <w:szCs w:val="21"/>
        </w:rPr>
      </w:pPr>
    </w:p>
    <w:p w:rsidR="00470862" w:rsidRDefault="0084111B">
      <w:pPr>
        <w:snapToGrid w:val="0"/>
        <w:spacing w:beforeLines="50" w:afterLines="50" w:after="120"/>
        <w:jc w:val="center"/>
        <w:outlineLvl w:val="0"/>
        <w:rPr>
          <w:rFonts w:eastAsia="MingLiU_HKSCS"/>
          <w:b/>
          <w:sz w:val="28"/>
          <w:szCs w:val="21"/>
        </w:rPr>
      </w:pPr>
      <w:del w:id="8623" w:author="nufront" w:date="2022-03-01T09:55:00Z">
        <w:r w:rsidRPr="00A52BF3">
          <w:rPr>
            <w:b/>
            <w:sz w:val="28"/>
            <w:szCs w:val="21"/>
          </w:rPr>
          <w:delText>A</w:delText>
        </w:r>
        <w:r>
          <w:rPr>
            <w:rFonts w:hint="eastAsia"/>
            <w:b/>
            <w:sz w:val="28"/>
            <w:szCs w:val="21"/>
            <w:lang w:eastAsia="ja-JP"/>
          </w:rPr>
          <w:delText>ttachment 2 to A</w:delText>
        </w:r>
        <w:r w:rsidRPr="00A52BF3">
          <w:rPr>
            <w:b/>
            <w:sz w:val="28"/>
            <w:szCs w:val="21"/>
          </w:rPr>
          <w:delText xml:space="preserve">nnex </w:delText>
        </w:r>
        <w:r>
          <w:rPr>
            <w:rFonts w:hint="eastAsia"/>
            <w:b/>
            <w:sz w:val="28"/>
            <w:szCs w:val="21"/>
            <w:lang w:eastAsia="ja-JP"/>
          </w:rPr>
          <w:delText>5</w:delText>
        </w:r>
        <w:r w:rsidRPr="00A52BF3">
          <w:rPr>
            <w:b/>
            <w:sz w:val="28"/>
            <w:szCs w:val="21"/>
          </w:rPr>
          <w:delText xml:space="preserve"> </w:delText>
        </w:r>
        <w:r w:rsidRPr="00A52BF3">
          <w:rPr>
            <w:b/>
            <w:sz w:val="28"/>
            <w:szCs w:val="21"/>
          </w:rPr>
          <w:br/>
          <w:delText xml:space="preserve">(Normative) </w:delText>
        </w:r>
      </w:del>
      <w:ins w:id="8624" w:author="qh" w:date="2022-03-10T10:52:00Z">
        <w:r w:rsidR="006647F6">
          <w:rPr>
            <w:b/>
            <w:sz w:val="28"/>
            <w:szCs w:val="21"/>
          </w:rPr>
          <w:t>A</w:t>
        </w:r>
        <w:r w:rsidR="006647F6">
          <w:rPr>
            <w:rFonts w:hint="eastAsia"/>
            <w:b/>
            <w:sz w:val="28"/>
            <w:szCs w:val="21"/>
            <w:lang w:eastAsia="ja-JP"/>
          </w:rPr>
          <w:t xml:space="preserve">ttachment </w:t>
        </w:r>
        <w:r w:rsidR="006647F6">
          <w:rPr>
            <w:b/>
            <w:sz w:val="28"/>
            <w:szCs w:val="21"/>
            <w:lang w:eastAsia="ja-JP"/>
          </w:rPr>
          <w:t>1</w:t>
        </w:r>
        <w:r w:rsidR="006647F6">
          <w:rPr>
            <w:rFonts w:hint="eastAsia"/>
            <w:b/>
            <w:sz w:val="28"/>
            <w:szCs w:val="21"/>
            <w:lang w:eastAsia="ja-JP"/>
          </w:rPr>
          <w:t xml:space="preserve"> </w:t>
        </w:r>
        <w:del w:id="8625" w:author="nufront" w:date="2022-03-01T09:55:00Z">
          <w:r w:rsidR="006647F6">
            <w:rPr>
              <w:rFonts w:hint="eastAsia"/>
              <w:b/>
              <w:sz w:val="28"/>
              <w:szCs w:val="21"/>
              <w:lang w:eastAsia="ja-JP"/>
            </w:rPr>
            <w:delText>to A</w:delText>
          </w:r>
          <w:r w:rsidR="006647F6" w:rsidRPr="00A52BF3">
            <w:rPr>
              <w:b/>
              <w:sz w:val="28"/>
              <w:szCs w:val="21"/>
            </w:rPr>
            <w:delText xml:space="preserve">nnex </w:delText>
          </w:r>
          <w:r w:rsidR="006647F6">
            <w:rPr>
              <w:rFonts w:hint="eastAsia"/>
              <w:b/>
              <w:sz w:val="28"/>
              <w:szCs w:val="21"/>
              <w:lang w:eastAsia="ja-JP"/>
            </w:rPr>
            <w:delText>5</w:delText>
          </w:r>
          <w:r w:rsidR="006647F6" w:rsidRPr="00A52BF3">
            <w:rPr>
              <w:b/>
              <w:sz w:val="28"/>
              <w:szCs w:val="21"/>
            </w:rPr>
            <w:br/>
          </w:r>
        </w:del>
        <w:r w:rsidR="006647F6">
          <w:rPr>
            <w:b/>
            <w:sz w:val="28"/>
            <w:szCs w:val="21"/>
          </w:rPr>
          <w:t xml:space="preserve"> (Normative)  </w:t>
        </w:r>
      </w:ins>
      <w:del w:id="8626" w:author="nufront" w:date="2022-03-01T09:55:00Z">
        <w:r w:rsidRPr="00A52BF3">
          <w:rPr>
            <w:b/>
            <w:sz w:val="28"/>
            <w:szCs w:val="21"/>
          </w:rPr>
          <w:br/>
        </w:r>
      </w:del>
      <w:r w:rsidR="00887DAA">
        <w:rPr>
          <w:b/>
          <w:sz w:val="28"/>
          <w:szCs w:val="21"/>
        </w:rPr>
        <w:t>MCS Parameters</w:t>
      </w:r>
      <w:bookmarkEnd w:id="8423"/>
      <w:bookmarkEnd w:id="8424"/>
      <w:bookmarkEnd w:id="8425"/>
    </w:p>
    <w:p w:rsidR="00470862" w:rsidRDefault="00237D15">
      <w:pPr>
        <w:rPr>
          <w:rFonts w:eastAsia="宋体"/>
        </w:rPr>
      </w:pPr>
      <w:del w:id="8627" w:author="nufront" w:date="2022-03-01T09:55:00Z">
        <w:r>
          <w:delText xml:space="preserve">Table B. 1 </w:delText>
        </w:r>
      </w:del>
      <w:ins w:id="8628" w:author="nufront" w:date="2022-03-01T09:55:00Z">
        <w:r w:rsidR="00887DAA">
          <w:fldChar w:fldCharType="begin"/>
        </w:r>
        <w:r w:rsidR="00887DAA">
          <w:instrText xml:space="preserve"> REF _Ref93919853 \h </w:instrText>
        </w:r>
      </w:ins>
      <w:ins w:id="8629" w:author="nufront" w:date="2022-03-01T09:55:00Z">
        <w:r w:rsidR="00887DAA">
          <w:fldChar w:fldCharType="separate"/>
        </w:r>
        <w:r w:rsidR="00F21402">
          <w:t xml:space="preserve">Table A. </w:t>
        </w:r>
        <w:r w:rsidR="00F21402">
          <w:rPr>
            <w:noProof/>
          </w:rPr>
          <w:t>1</w:t>
        </w:r>
        <w:r w:rsidR="00887DAA">
          <w:fldChar w:fldCharType="end"/>
        </w:r>
      </w:ins>
      <w:r w:rsidR="00887DAA">
        <w:t>defines the symbols used for the MCS parameter table, and the symbols in the symbol-dependent rate table.</w:t>
      </w:r>
    </w:p>
    <w:p w:rsidR="00470862" w:rsidRDefault="00887DAA">
      <w:pPr>
        <w:pStyle w:val="TableNo"/>
      </w:pPr>
      <w:bookmarkStart w:id="8630" w:name="_Ref18589954"/>
      <w:bookmarkStart w:id="8631" w:name="_Ref93919853"/>
      <w:r>
        <w:t xml:space="preserve">Table </w:t>
      </w:r>
      <w:del w:id="8632" w:author="nufront" w:date="2022-03-01T09:55:00Z">
        <w:r w:rsidR="0084111B" w:rsidRPr="00A52BF3">
          <w:delText xml:space="preserve">B. </w:delText>
        </w:r>
        <w:r w:rsidR="00AF66E2">
          <w:delText>1</w:delText>
        </w:r>
      </w:del>
      <w:ins w:id="8633" w:author="nufront" w:date="2022-03-01T09:55:00Z">
        <w:r>
          <w:t>A.</w:t>
        </w:r>
        <w:bookmarkEnd w:id="8630"/>
        <w:r>
          <w:t xml:space="preserve"> </w:t>
        </w:r>
        <w:r>
          <w:fldChar w:fldCharType="begin"/>
        </w:r>
        <w:r>
          <w:instrText xml:space="preserve"> SEQ Table_A \* ARABIC </w:instrText>
        </w:r>
        <w:r>
          <w:fldChar w:fldCharType="separate"/>
        </w:r>
        <w:r w:rsidR="00F21402">
          <w:rPr>
            <w:noProof/>
          </w:rPr>
          <w:t>1</w:t>
        </w:r>
        <w:r>
          <w:fldChar w:fldCharType="end"/>
        </w:r>
      </w:ins>
      <w:bookmarkEnd w:id="8631"/>
    </w:p>
    <w:p w:rsidR="00470862" w:rsidRDefault="00887DAA">
      <w:pPr>
        <w:pStyle w:val="Tabletitle"/>
      </w:pPr>
      <w:r>
        <w:t>Symbols used for the MCS parameter table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39"/>
        <w:gridCol w:w="6651"/>
      </w:tblGrid>
      <w:tr w:rsidR="00F8150A">
        <w:tc>
          <w:tcPr>
            <w:tcW w:w="3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Symbol</w:t>
            </w:r>
          </w:p>
        </w:tc>
        <w:tc>
          <w:tcPr>
            <w:tcW w:w="6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 xml:space="preserve">Definition </w:t>
            </w:r>
          </w:p>
        </w:tc>
      </w:tr>
      <w:tr w:rsidR="00F8150A">
        <w:tc>
          <w:tcPr>
            <w:tcW w:w="3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w:t>
            </w:r>
          </w:p>
        </w:tc>
        <w:tc>
          <w:tcPr>
            <w:tcW w:w="6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Code rate</w:t>
            </w:r>
          </w:p>
        </w:tc>
      </w:tr>
      <w:tr w:rsidR="00F8150A">
        <w:tc>
          <w:tcPr>
            <w:tcW w:w="3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N </w:t>
            </w:r>
            <w:r>
              <w:rPr>
                <w:vertAlign w:val="subscript"/>
              </w:rPr>
              <w:t>BPSC</w:t>
            </w:r>
          </w:p>
        </w:tc>
        <w:tc>
          <w:tcPr>
            <w:tcW w:w="6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The sum of the number of encoded bits of </w:t>
            </w:r>
            <w:del w:id="8634" w:author="nufront" w:date="2022-03-01T09:55:00Z">
              <w:r w:rsidR="0084111B" w:rsidRPr="00A52BF3">
                <w:delText>each</w:delText>
              </w:r>
            </w:del>
            <w:ins w:id="8635" w:author="nufront" w:date="2022-03-01T09:55:00Z">
              <w:r>
                <w:t>all</w:t>
              </w:r>
            </w:ins>
            <w:r>
              <w:t xml:space="preserve"> spatial </w:t>
            </w:r>
            <w:del w:id="8636" w:author="nufront" w:date="2022-03-01T09:55:00Z">
              <w:r w:rsidR="0084111B" w:rsidRPr="00A52BF3">
                <w:delText>stream</w:delText>
              </w:r>
            </w:del>
            <w:ins w:id="8637" w:author="nufront" w:date="2022-03-01T09:55:00Z">
              <w:r>
                <w:t>streams</w:t>
              </w:r>
            </w:ins>
            <w:r>
              <w:t xml:space="preserve"> per subcarrier</w:t>
            </w:r>
          </w:p>
        </w:tc>
      </w:tr>
    </w:tbl>
    <w:p w:rsidR="00470862" w:rsidRDefault="00887DAA">
      <w:pPr>
        <w:rPr>
          <w:rFonts w:eastAsia="宋体"/>
          <w:color w:val="000000"/>
          <w:lang w:bidi="en-US"/>
        </w:rPr>
      </w:pPr>
      <w:r>
        <w:t xml:space="preserve">Table </w:t>
      </w:r>
      <w:del w:id="8638" w:author="nufront" w:date="2022-03-01T09:55:00Z">
        <w:r w:rsidR="00237D15">
          <w:delText>B. 2</w:delText>
        </w:r>
      </w:del>
      <w:ins w:id="8639" w:author="nufront" w:date="2022-03-01T09:55:00Z">
        <w:r>
          <w:fldChar w:fldCharType="begin"/>
        </w:r>
        <w:r>
          <w:instrText xml:space="preserve"> REF _Ref93920670 \h </w:instrText>
        </w:r>
      </w:ins>
      <w:ins w:id="8640" w:author="nufront" w:date="2022-03-01T09:55:00Z">
        <w:r>
          <w:fldChar w:fldCharType="separate"/>
        </w:r>
        <w:r w:rsidR="00F21402">
          <w:t xml:space="preserve">Table A. </w:t>
        </w:r>
        <w:r w:rsidR="00F21402">
          <w:rPr>
            <w:noProof/>
          </w:rPr>
          <w:t>2</w:t>
        </w:r>
        <w:r>
          <w:fldChar w:fldCharType="end"/>
        </w:r>
      </w:ins>
      <w:r>
        <w:t xml:space="preserve"> defines the MCS set for each spatial stream in equal-order modulation. </w:t>
      </w:r>
    </w:p>
    <w:p w:rsidR="00470862" w:rsidRDefault="00887DAA">
      <w:pPr>
        <w:pStyle w:val="TableNo"/>
      </w:pPr>
      <w:bookmarkStart w:id="8641" w:name="_Ref93920670"/>
      <w:bookmarkStart w:id="8642" w:name="_Ref18589963"/>
      <w:r>
        <w:t xml:space="preserve">Table </w:t>
      </w:r>
      <w:del w:id="8643" w:author="nufront" w:date="2022-03-01T09:55:00Z">
        <w:r w:rsidR="0084111B" w:rsidRPr="00A52BF3">
          <w:delText xml:space="preserve">B. </w:delText>
        </w:r>
        <w:r w:rsidR="00AF66E2">
          <w:delText>2</w:delText>
        </w:r>
      </w:del>
      <w:ins w:id="8644" w:author="nufront" w:date="2022-03-01T09:55:00Z">
        <w:r>
          <w:t xml:space="preserve">A. </w:t>
        </w:r>
        <w:r>
          <w:fldChar w:fldCharType="begin"/>
        </w:r>
        <w:r>
          <w:instrText xml:space="preserve"> SEQ Table_A \* ARABIC </w:instrText>
        </w:r>
        <w:r>
          <w:fldChar w:fldCharType="separate"/>
        </w:r>
        <w:r w:rsidR="00F21402">
          <w:rPr>
            <w:noProof/>
          </w:rPr>
          <w:t>2</w:t>
        </w:r>
        <w:r>
          <w:fldChar w:fldCharType="end"/>
        </w:r>
      </w:ins>
      <w:bookmarkEnd w:id="8641"/>
    </w:p>
    <w:bookmarkEnd w:id="8642"/>
    <w:p w:rsidR="00470862" w:rsidRDefault="00887DAA">
      <w:pPr>
        <w:pStyle w:val="Tabletitle"/>
        <w:rPr>
          <w:rFonts w:eastAsia="宋体"/>
        </w:rPr>
      </w:pPr>
      <w:r>
        <w:t>MCS parameters in EQM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2"/>
        <w:gridCol w:w="1891"/>
        <w:gridCol w:w="1891"/>
        <w:gridCol w:w="2112"/>
      </w:tblGrid>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Modulation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N 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R</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N BPSC</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bl>
    <w:p w:rsidR="00470862" w:rsidRDefault="00887DAA">
      <w:pPr>
        <w:pStyle w:val="TableNo"/>
        <w:rPr>
          <w:rFonts w:eastAsia="宋体"/>
          <w:color w:val="000000"/>
          <w:lang w:bidi="en-US"/>
        </w:rPr>
      </w:pPr>
      <w:r>
        <w:t xml:space="preserve">Table </w:t>
      </w:r>
      <w:del w:id="8645" w:author="nufront" w:date="2022-03-01T09:55:00Z">
        <w:r w:rsidR="0084111B" w:rsidRPr="00A52BF3">
          <w:rPr>
            <w:rFonts w:eastAsia="宋体"/>
            <w:lang w:eastAsia="zh-CN"/>
          </w:rPr>
          <w:delText>B</w:delText>
        </w:r>
      </w:del>
      <w:ins w:id="8646" w:author="nufront" w:date="2022-03-01T09:55:00Z">
        <w:r>
          <w:rPr>
            <w:rFonts w:eastAsia="宋体"/>
            <w:lang w:eastAsia="zh-CN"/>
          </w:rPr>
          <w:t>A</w:t>
        </w:r>
      </w:ins>
      <w:r>
        <w:rPr>
          <w:rFonts w:eastAsia="宋体"/>
          <w:lang w:eastAsia="zh-CN"/>
        </w:rPr>
        <w:t>.</w:t>
      </w:r>
      <w:r>
        <w:t>2 (continued)</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1892"/>
        <w:gridCol w:w="1891"/>
        <w:gridCol w:w="1891"/>
        <w:gridCol w:w="2108"/>
      </w:tblGrid>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 xml:space="preserve">Modulation mode </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N 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R</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NBPSC</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22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w:t>
            </w:r>
            <w:r>
              <w:rPr>
                <w:rFonts w:eastAsia="宋体"/>
                <w:sz w:val="21"/>
                <w:szCs w:val="21"/>
                <w:lang w:eastAsia="zh-CN"/>
              </w:rPr>
              <w:t>4</w:t>
            </w:r>
            <w:r>
              <w:rPr>
                <w:sz w:val="21"/>
                <w:szCs w:val="21"/>
              </w:rPr>
              <w:t>-QAM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 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40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 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41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42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32</w:t>
            </w:r>
          </w:p>
        </w:tc>
      </w:tr>
    </w:tbl>
    <w:p w:rsidR="00470862" w:rsidRDefault="00237D15">
      <w:pPr>
        <w:rPr>
          <w:rFonts w:eastAsia="宋体"/>
          <w:color w:val="000000"/>
          <w:lang w:bidi="en-US"/>
        </w:rPr>
      </w:pPr>
      <w:del w:id="8647" w:author="nufront" w:date="2022-03-01T09:55:00Z">
        <w:r>
          <w:delText>Table B. 3</w:delText>
        </w:r>
      </w:del>
      <w:ins w:id="8648" w:author="nufront" w:date="2022-03-01T09:55:00Z">
        <w:r w:rsidR="00887DAA">
          <w:fldChar w:fldCharType="begin"/>
        </w:r>
        <w:r w:rsidR="00887DAA">
          <w:instrText xml:space="preserve"> REF _Ref93920659 \h </w:instrText>
        </w:r>
      </w:ins>
      <w:ins w:id="8649" w:author="nufront" w:date="2022-03-01T09:55:00Z">
        <w:r w:rsidR="00887DAA">
          <w:fldChar w:fldCharType="separate"/>
        </w:r>
        <w:r w:rsidR="00F21402">
          <w:t xml:space="preserve">Table A. </w:t>
        </w:r>
        <w:r w:rsidR="00F21402">
          <w:rPr>
            <w:noProof/>
          </w:rPr>
          <w:t>3</w:t>
        </w:r>
        <w:r w:rsidR="00887DAA">
          <w:fldChar w:fldCharType="end"/>
        </w:r>
      </w:ins>
      <w:r w:rsidR="00887DAA">
        <w:t xml:space="preserve"> defines the MCS set for 2 spatial streams in unequal modulations.</w:t>
      </w:r>
    </w:p>
    <w:p w:rsidR="00470862" w:rsidRDefault="00887DAA">
      <w:pPr>
        <w:pStyle w:val="TableNo"/>
      </w:pPr>
      <w:bookmarkStart w:id="8650" w:name="_Ref93920659"/>
      <w:bookmarkStart w:id="8651" w:name="_Ref18589981"/>
      <w:r>
        <w:t xml:space="preserve">Table </w:t>
      </w:r>
      <w:del w:id="8652" w:author="nufront" w:date="2022-03-01T09:55:00Z">
        <w:r w:rsidR="0084111B" w:rsidRPr="00A52BF3">
          <w:delText xml:space="preserve">B. </w:delText>
        </w:r>
        <w:r w:rsidR="00AF66E2">
          <w:delText>3</w:delText>
        </w:r>
      </w:del>
      <w:ins w:id="8653" w:author="nufront" w:date="2022-03-01T09:55:00Z">
        <w:r>
          <w:t xml:space="preserve">A. </w:t>
        </w:r>
        <w:r>
          <w:fldChar w:fldCharType="begin"/>
        </w:r>
        <w:r>
          <w:instrText xml:space="preserve"> SEQ Table_A \* ARABIC </w:instrText>
        </w:r>
        <w:r>
          <w:fldChar w:fldCharType="separate"/>
        </w:r>
        <w:r w:rsidR="00F21402">
          <w:rPr>
            <w:noProof/>
          </w:rPr>
          <w:t>3</w:t>
        </w:r>
        <w:r>
          <w:fldChar w:fldCharType="end"/>
        </w:r>
      </w:ins>
      <w:bookmarkEnd w:id="8650"/>
    </w:p>
    <w:bookmarkEnd w:id="8651"/>
    <w:p w:rsidR="00470862" w:rsidRDefault="00887DAA">
      <w:pPr>
        <w:pStyle w:val="Tabletitle"/>
        <w:rPr>
          <w:rFonts w:eastAsia="宋体"/>
        </w:rPr>
      </w:pPr>
      <w:r>
        <w:t xml:space="preserve">MCS parameters of UEQM with N </w:t>
      </w:r>
      <w:r>
        <w:rPr>
          <w:vertAlign w:val="subscript"/>
        </w:rPr>
        <w:t>ss</w:t>
      </w:r>
      <w:r>
        <w:t xml:space="preserve"> = 2</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096"/>
        <w:gridCol w:w="1898"/>
        <w:gridCol w:w="1885"/>
        <w:gridCol w:w="1897"/>
        <w:gridCol w:w="1914"/>
      </w:tblGrid>
      <w:tr w:rsidR="00F8150A">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MCS index number</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 </w:t>
            </w:r>
          </w:p>
        </w:tc>
        <w:tc>
          <w:tcPr>
            <w:tcW w:w="189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914"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F8150A">
        <w:tc>
          <w:tcPr>
            <w:tcW w:w="2096"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89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914"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56</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57</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58</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59</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60</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61</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bl>
    <w:p w:rsidR="00470862" w:rsidRDefault="00237D15">
      <w:pPr>
        <w:rPr>
          <w:rFonts w:eastAsia="宋体"/>
          <w:color w:val="000000"/>
          <w:lang w:bidi="en-US"/>
        </w:rPr>
      </w:pPr>
      <w:del w:id="8654" w:author="nufront" w:date="2022-03-01T09:55:00Z">
        <w:r>
          <w:delText>Table B. 4</w:delText>
        </w:r>
      </w:del>
      <w:ins w:id="8655" w:author="nufront" w:date="2022-03-01T09:55:00Z">
        <w:r w:rsidR="00887DAA">
          <w:fldChar w:fldCharType="begin"/>
        </w:r>
        <w:r w:rsidR="00887DAA">
          <w:instrText xml:space="preserve"> REF _Ref93920648 \h </w:instrText>
        </w:r>
      </w:ins>
      <w:ins w:id="8656" w:author="nufront" w:date="2022-03-01T09:55:00Z">
        <w:r w:rsidR="00887DAA">
          <w:fldChar w:fldCharType="separate"/>
        </w:r>
        <w:r w:rsidR="00F21402">
          <w:t xml:space="preserve">Table A. </w:t>
        </w:r>
        <w:r w:rsidR="00F21402">
          <w:rPr>
            <w:noProof/>
          </w:rPr>
          <w:t>4</w:t>
        </w:r>
        <w:r w:rsidR="00887DAA">
          <w:fldChar w:fldCharType="end"/>
        </w:r>
      </w:ins>
      <w:r w:rsidR="00887DAA">
        <w:t xml:space="preserve"> defines the MCS set for 3 spatial streams in unequal modulations.</w:t>
      </w:r>
    </w:p>
    <w:p w:rsidR="00470862" w:rsidRDefault="00887DAA">
      <w:pPr>
        <w:pStyle w:val="TableNo"/>
      </w:pPr>
      <w:bookmarkStart w:id="8657" w:name="_Ref93920648"/>
      <w:bookmarkStart w:id="8658" w:name="_Ref18589988"/>
      <w:r>
        <w:t xml:space="preserve">Table </w:t>
      </w:r>
      <w:del w:id="8659" w:author="nufront" w:date="2022-03-01T09:55:00Z">
        <w:r w:rsidR="0084111B" w:rsidRPr="00A52BF3">
          <w:delText xml:space="preserve">B. </w:delText>
        </w:r>
        <w:r w:rsidR="00AF66E2">
          <w:delText>4</w:delText>
        </w:r>
      </w:del>
      <w:ins w:id="8660" w:author="nufront" w:date="2022-03-01T09:55:00Z">
        <w:r>
          <w:t xml:space="preserve">A. </w:t>
        </w:r>
        <w:r>
          <w:fldChar w:fldCharType="begin"/>
        </w:r>
        <w:r>
          <w:instrText xml:space="preserve"> SEQ Table_A \* ARABIC </w:instrText>
        </w:r>
        <w:r>
          <w:fldChar w:fldCharType="separate"/>
        </w:r>
        <w:r w:rsidR="00F21402">
          <w:rPr>
            <w:noProof/>
          </w:rPr>
          <w:t>4</w:t>
        </w:r>
        <w:r>
          <w:fldChar w:fldCharType="end"/>
        </w:r>
      </w:ins>
      <w:bookmarkEnd w:id="8657"/>
    </w:p>
    <w:bookmarkEnd w:id="8658"/>
    <w:p w:rsidR="00470862" w:rsidRDefault="00887DAA">
      <w:pPr>
        <w:pStyle w:val="Tabletitle"/>
      </w:pPr>
      <w:r>
        <w:t>MCS parameters of UEQM with N ss = 3</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096"/>
        <w:gridCol w:w="1516"/>
        <w:gridCol w:w="1515"/>
        <w:gridCol w:w="1509"/>
        <w:gridCol w:w="1519"/>
        <w:gridCol w:w="1535"/>
      </w:tblGrid>
      <w:tr w:rsidR="00F8150A">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MCS index number</w:t>
            </w:r>
          </w:p>
        </w:tc>
        <w:tc>
          <w:tcPr>
            <w:tcW w:w="454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w:t>
            </w:r>
          </w:p>
        </w:tc>
        <w:tc>
          <w:tcPr>
            <w:tcW w:w="151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53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F8150A">
        <w:tc>
          <w:tcPr>
            <w:tcW w:w="2096"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3</w:t>
            </w:r>
          </w:p>
        </w:tc>
        <w:tc>
          <w:tcPr>
            <w:tcW w:w="151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53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62</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63</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65</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66</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67</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68</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69</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70</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71</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72</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73</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74</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75</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bl>
    <w:p w:rsidR="00470862" w:rsidRDefault="00470862">
      <w:pPr>
        <w:snapToGrid w:val="0"/>
        <w:rPr>
          <w:rFonts w:eastAsia="宋体"/>
          <w:color w:val="000000"/>
          <w:sz w:val="21"/>
          <w:szCs w:val="21"/>
          <w:lang w:bidi="en-US"/>
        </w:rPr>
      </w:pPr>
    </w:p>
    <w:p w:rsidR="00470862" w:rsidRDefault="00237D15">
      <w:pPr>
        <w:rPr>
          <w:rFonts w:eastAsia="宋体"/>
        </w:rPr>
      </w:pPr>
      <w:del w:id="8661" w:author="nufront" w:date="2022-03-01T09:55:00Z">
        <w:r>
          <w:delText>Table B. 5</w:delText>
        </w:r>
      </w:del>
      <w:ins w:id="8662" w:author="nufront" w:date="2022-03-01T09:55:00Z">
        <w:r w:rsidR="00887DAA">
          <w:fldChar w:fldCharType="begin"/>
        </w:r>
        <w:r w:rsidR="00887DAA">
          <w:instrText xml:space="preserve"> REF _Ref93920636 \h </w:instrText>
        </w:r>
      </w:ins>
      <w:ins w:id="8663" w:author="nufront" w:date="2022-03-01T09:55:00Z">
        <w:r w:rsidR="00887DAA">
          <w:fldChar w:fldCharType="separate"/>
        </w:r>
        <w:r w:rsidR="00F21402">
          <w:t xml:space="preserve">Table A. </w:t>
        </w:r>
        <w:r w:rsidR="00F21402">
          <w:rPr>
            <w:noProof/>
          </w:rPr>
          <w:t>5</w:t>
        </w:r>
        <w:r w:rsidR="00887DAA">
          <w:fldChar w:fldCharType="end"/>
        </w:r>
      </w:ins>
      <w:r w:rsidR="00887DAA">
        <w:t xml:space="preserve"> defines the MCS set for 4 spatial streams in unequal modulations.</w:t>
      </w:r>
    </w:p>
    <w:p w:rsidR="00470862" w:rsidRDefault="00887DAA">
      <w:pPr>
        <w:pStyle w:val="TableNo"/>
      </w:pPr>
      <w:bookmarkStart w:id="8664" w:name="_Ref93920636"/>
      <w:bookmarkStart w:id="8665" w:name="_Ref18589997"/>
      <w:bookmarkStart w:id="8666" w:name="_Hlk18918119"/>
      <w:r>
        <w:t xml:space="preserve">Table </w:t>
      </w:r>
      <w:del w:id="8667" w:author="nufront" w:date="2022-03-01T09:55:00Z">
        <w:r w:rsidR="0084111B" w:rsidRPr="00A52BF3">
          <w:delText xml:space="preserve">B. </w:delText>
        </w:r>
        <w:r w:rsidR="00AF66E2">
          <w:delText>5</w:delText>
        </w:r>
      </w:del>
      <w:ins w:id="8668" w:author="nufront" w:date="2022-03-01T09:55:00Z">
        <w:r>
          <w:t xml:space="preserve">A. </w:t>
        </w:r>
        <w:r>
          <w:fldChar w:fldCharType="begin"/>
        </w:r>
        <w:r>
          <w:instrText xml:space="preserve"> SEQ Table_A \* ARABIC </w:instrText>
        </w:r>
        <w:r>
          <w:fldChar w:fldCharType="separate"/>
        </w:r>
        <w:r w:rsidR="00F21402">
          <w:rPr>
            <w:noProof/>
          </w:rPr>
          <w:t>5</w:t>
        </w:r>
        <w:r>
          <w:fldChar w:fldCharType="end"/>
        </w:r>
      </w:ins>
      <w:bookmarkEnd w:id="8664"/>
    </w:p>
    <w:bookmarkEnd w:id="8665"/>
    <w:p w:rsidR="00470862" w:rsidRDefault="00887DAA">
      <w:pPr>
        <w:pStyle w:val="Tabletitle"/>
      </w:pPr>
      <w:r>
        <w:t>MCS parameters of UEQM with N ss = 4</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1326"/>
        <w:gridCol w:w="1325"/>
        <w:gridCol w:w="1320"/>
        <w:gridCol w:w="1321"/>
        <w:gridCol w:w="1143"/>
        <w:gridCol w:w="1347"/>
      </w:tblGrid>
      <w:tr w:rsidR="00F8150A">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bookmarkEnd w:id="8666"/>
          <w:p w:rsidR="00470862" w:rsidRDefault="00887DAA">
            <w:pPr>
              <w:pStyle w:val="Tablehead"/>
              <w:rPr>
                <w:rFonts w:eastAsia="宋体"/>
                <w:color w:val="000000"/>
                <w:lang w:bidi="en-US"/>
              </w:rPr>
            </w:pPr>
            <w:r>
              <w:t>MCS index number</w:t>
            </w:r>
          </w:p>
        </w:tc>
        <w:tc>
          <w:tcPr>
            <w:tcW w:w="5292"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 </w:t>
            </w:r>
          </w:p>
        </w:tc>
        <w:tc>
          <w:tcPr>
            <w:tcW w:w="114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34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F8150A">
        <w:tc>
          <w:tcPr>
            <w:tcW w:w="190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3</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4</w:t>
            </w:r>
          </w:p>
        </w:tc>
        <w:tc>
          <w:tcPr>
            <w:tcW w:w="114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4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80</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81</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82</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83</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84</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85</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22</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90</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91</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92</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93</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94</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95</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r>
              <w:rPr>
                <w:rFonts w:eastAsia="宋体"/>
                <w:lang w:eastAsia="zh-CN"/>
              </w:rPr>
              <w:t>4</w:t>
            </w:r>
            <w:r>
              <w:t>-QAM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22</w:t>
            </w:r>
          </w:p>
        </w:tc>
      </w:tr>
    </w:tbl>
    <w:p w:rsidR="00470862" w:rsidRDefault="00887DAA">
      <w:pPr>
        <w:pStyle w:val="TableNo"/>
      </w:pPr>
      <w:r>
        <w:t xml:space="preserve">Table </w:t>
      </w:r>
      <w:del w:id="8669" w:author="nufront" w:date="2022-03-01T09:55:00Z">
        <w:r w:rsidR="0084111B" w:rsidRPr="00A52BF3">
          <w:delText xml:space="preserve">B. </w:delText>
        </w:r>
        <w:r w:rsidR="00AF66E2">
          <w:delText>6</w:delText>
        </w:r>
      </w:del>
      <w:ins w:id="8670" w:author="nufront" w:date="2022-03-01T09:55:00Z">
        <w:r>
          <w:t xml:space="preserve">A. </w:t>
        </w:r>
        <w:r>
          <w:fldChar w:fldCharType="begin"/>
        </w:r>
        <w:r>
          <w:instrText xml:space="preserve"> SEQ Table_A \* ARABIC </w:instrText>
        </w:r>
        <w:r>
          <w:fldChar w:fldCharType="separate"/>
        </w:r>
        <w:r w:rsidR="00F21402">
          <w:rPr>
            <w:noProof/>
          </w:rPr>
          <w:t>6</w:t>
        </w:r>
        <w:r>
          <w:fldChar w:fldCharType="end"/>
        </w:r>
      </w:ins>
    </w:p>
    <w:p w:rsidR="00470862" w:rsidRDefault="00887DAA">
      <w:pPr>
        <w:pStyle w:val="Tabletitle"/>
      </w:pPr>
      <w:r>
        <w:t>MCS parameters in EQM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2"/>
        <w:gridCol w:w="1891"/>
        <w:gridCol w:w="1891"/>
        <w:gridCol w:w="2112"/>
      </w:tblGrid>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Modulation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R</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w:t>
            </w:r>
            <w:r>
              <w:rPr>
                <w:vertAlign w:val="subscript"/>
              </w:rPr>
              <w:t>BPSC</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100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4/7</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101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4/7</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2</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102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4/7</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40</w:t>
            </w:r>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110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40</w:t>
            </w:r>
          </w:p>
        </w:tc>
      </w:tr>
      <w:tr w:rsidR="00470862">
        <w:trPr>
          <w:ins w:id="8671" w:author="nufront" w:date="2022-03-01T09:55:00Z"/>
        </w:trPr>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8672" w:author="nufront" w:date="2022-03-01T09:55:00Z"/>
                <w:rFonts w:eastAsia="等线"/>
                <w:color w:val="000000"/>
                <w:lang w:eastAsia="zh-CN" w:bidi="en-US"/>
              </w:rPr>
            </w:pPr>
            <w:ins w:id="8673" w:author="nufront" w:date="2022-03-01T09:55:00Z">
              <w:r>
                <w:rPr>
                  <w:rFonts w:eastAsia="等线"/>
                  <w:lang w:eastAsia="zh-CN"/>
                </w:rPr>
                <w:t>121</w:t>
              </w:r>
            </w:ins>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8674" w:author="nufront" w:date="2022-03-01T09:55:00Z"/>
                <w:rFonts w:eastAsia="等线"/>
                <w:color w:val="000000"/>
                <w:lang w:eastAsia="zh-CN" w:bidi="en-US"/>
              </w:rPr>
            </w:pPr>
            <w:ins w:id="8675" w:author="nufront" w:date="2022-03-01T09:55:00Z">
              <w:r>
                <w:rPr>
                  <w:rFonts w:eastAsia="等线"/>
                  <w:lang w:eastAsia="zh-CN"/>
                </w:rPr>
                <w:t>QPSK</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8676" w:author="nufront" w:date="2022-03-01T09:55:00Z"/>
                <w:rFonts w:eastAsia="等线"/>
                <w:b/>
                <w:color w:val="000000"/>
                <w:lang w:eastAsia="zh-CN" w:bidi="en-US"/>
              </w:rPr>
            </w:pPr>
            <w:ins w:id="8677" w:author="nufront" w:date="2022-03-01T09:55:00Z">
              <w:r>
                <w:rPr>
                  <w:rFonts w:eastAsia="等线"/>
                  <w:lang w:eastAsia="zh-CN"/>
                </w:rPr>
                <w:t>1</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8678" w:author="nufront" w:date="2022-03-01T09:55:00Z"/>
                <w:rFonts w:eastAsia="等线"/>
                <w:b/>
                <w:color w:val="000000"/>
                <w:lang w:eastAsia="zh-CN" w:bidi="en-US"/>
              </w:rPr>
            </w:pPr>
            <w:ins w:id="8679" w:author="nufront" w:date="2022-03-01T09:55:00Z">
              <w:r>
                <w:rPr>
                  <w:rFonts w:eastAsia="等线"/>
                  <w:lang w:eastAsia="zh-CN"/>
                </w:rPr>
                <w:t>7/8</w:t>
              </w:r>
            </w:ins>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8680" w:author="nufront" w:date="2022-03-01T09:55:00Z"/>
                <w:rFonts w:eastAsia="等线"/>
                <w:color w:val="000000"/>
                <w:lang w:eastAsia="zh-CN" w:bidi="en-US"/>
              </w:rPr>
            </w:pPr>
            <w:ins w:id="8681" w:author="nufront" w:date="2022-03-01T09:55:00Z">
              <w:r>
                <w:rPr>
                  <w:rFonts w:eastAsia="等线" w:hint="eastAsia"/>
                  <w:color w:val="000000"/>
                  <w:lang w:eastAsia="zh-CN" w:bidi="en-US"/>
                </w:rPr>
                <w:t>2</w:t>
              </w:r>
            </w:ins>
          </w:p>
        </w:tc>
      </w:tr>
    </w:tbl>
    <w:p w:rsidR="00470862" w:rsidRDefault="00470862">
      <w:pPr>
        <w:snapToGrid w:val="0"/>
        <w:rPr>
          <w:rFonts w:eastAsia="宋体"/>
          <w:color w:val="000000"/>
          <w:sz w:val="21"/>
          <w:szCs w:val="21"/>
          <w:lang w:eastAsia="zh-CN" w:bidi="en-US"/>
        </w:rPr>
      </w:pPr>
    </w:p>
    <w:p w:rsidR="00470862" w:rsidRDefault="00887DAA">
      <w:pPr>
        <w:pStyle w:val="TableNo"/>
      </w:pPr>
      <w:r>
        <w:t xml:space="preserve">Table </w:t>
      </w:r>
      <w:del w:id="8682" w:author="nufront" w:date="2022-03-01T09:55:00Z">
        <w:r w:rsidR="0084111B" w:rsidRPr="00A52BF3">
          <w:delText xml:space="preserve">B. </w:delText>
        </w:r>
        <w:r w:rsidR="00AF66E2">
          <w:delText>7</w:delText>
        </w:r>
      </w:del>
      <w:ins w:id="8683" w:author="nufront" w:date="2022-03-01T09:55:00Z">
        <w:r>
          <w:t xml:space="preserve">A. </w:t>
        </w:r>
        <w:r>
          <w:fldChar w:fldCharType="begin"/>
        </w:r>
        <w:r>
          <w:instrText xml:space="preserve"> SEQ Table_A \* ARABIC </w:instrText>
        </w:r>
        <w:r>
          <w:fldChar w:fldCharType="separate"/>
        </w:r>
        <w:r w:rsidR="00F21402">
          <w:rPr>
            <w:noProof/>
          </w:rPr>
          <w:t>7</w:t>
        </w:r>
        <w:r>
          <w:fldChar w:fldCharType="end"/>
        </w:r>
      </w:ins>
    </w:p>
    <w:p w:rsidR="00470862" w:rsidRDefault="00887DAA">
      <w:pPr>
        <w:pStyle w:val="Tabletitle"/>
        <w:rPr>
          <w:rFonts w:eastAsia="宋体"/>
          <w:lang w:eastAsia="zh-CN"/>
        </w:rPr>
      </w:pPr>
      <w:r>
        <w:t xml:space="preserve">MCS parameters of UEQM with higher order modulation </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1326"/>
        <w:gridCol w:w="1325"/>
        <w:gridCol w:w="1320"/>
        <w:gridCol w:w="1321"/>
        <w:gridCol w:w="1143"/>
        <w:gridCol w:w="1347"/>
      </w:tblGrid>
      <w:tr w:rsidR="00F8150A">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MCS index number</w:t>
            </w:r>
          </w:p>
        </w:tc>
        <w:tc>
          <w:tcPr>
            <w:tcW w:w="5292"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 </w:t>
            </w:r>
          </w:p>
        </w:tc>
        <w:tc>
          <w:tcPr>
            <w:tcW w:w="114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34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F8150A">
        <w:tc>
          <w:tcPr>
            <w:tcW w:w="190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3</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4</w:t>
            </w:r>
          </w:p>
        </w:tc>
        <w:tc>
          <w:tcPr>
            <w:tcW w:w="114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4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111</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14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112</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18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113</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20</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114</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115</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24</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28</w:t>
            </w:r>
          </w:p>
        </w:tc>
      </w:tr>
      <w:tr w:rsidR="00F8150A">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28</w:t>
            </w:r>
          </w:p>
        </w:tc>
      </w:tr>
    </w:tbl>
    <w:p w:rsidR="0084111B" w:rsidRPr="00A52BF3" w:rsidRDefault="0084111B" w:rsidP="0084111B">
      <w:pPr>
        <w:snapToGrid w:val="0"/>
        <w:rPr>
          <w:del w:id="8684" w:author="nufront" w:date="2022-03-01T09:55:00Z"/>
          <w:rFonts w:eastAsia="宋体"/>
          <w:sz w:val="21"/>
          <w:szCs w:val="21"/>
          <w:lang w:eastAsia="zh-CN"/>
        </w:rPr>
      </w:pPr>
    </w:p>
    <w:p w:rsidR="0084111B" w:rsidRPr="00A52BF3" w:rsidRDefault="0084111B" w:rsidP="0084111B">
      <w:pPr>
        <w:rPr>
          <w:del w:id="8685" w:author="nufront" w:date="2022-03-01T09:55:00Z"/>
          <w:rFonts w:eastAsia="MingLiU_HKSCS"/>
          <w:b/>
          <w:sz w:val="28"/>
          <w:szCs w:val="21"/>
        </w:rPr>
      </w:pPr>
      <w:del w:id="8686" w:author="nufront" w:date="2022-03-01T09:55:00Z">
        <w:r w:rsidRPr="00A52BF3">
          <w:rPr>
            <w:b/>
            <w:sz w:val="28"/>
            <w:szCs w:val="21"/>
          </w:rPr>
          <w:br w:type="page"/>
        </w:r>
      </w:del>
    </w:p>
    <w:p w:rsidR="0084111B" w:rsidRPr="00A52BF3" w:rsidRDefault="0084111B" w:rsidP="0084111B">
      <w:pPr>
        <w:snapToGrid w:val="0"/>
        <w:spacing w:beforeLines="50" w:afterLines="50" w:after="120"/>
        <w:jc w:val="center"/>
        <w:outlineLvl w:val="0"/>
        <w:rPr>
          <w:del w:id="8687" w:author="nufront" w:date="2022-03-01T09:55:00Z"/>
          <w:rFonts w:eastAsia="宋体"/>
          <w:b/>
          <w:sz w:val="28"/>
          <w:szCs w:val="21"/>
        </w:rPr>
      </w:pPr>
      <w:bookmarkStart w:id="8688" w:name="_Toc41386889"/>
      <w:del w:id="8689" w:author="nufront" w:date="2022-03-01T09:55:00Z">
        <w:r w:rsidRPr="00A52BF3">
          <w:rPr>
            <w:b/>
            <w:sz w:val="28"/>
            <w:szCs w:val="21"/>
          </w:rPr>
          <w:delText>A</w:delText>
        </w:r>
        <w:r>
          <w:rPr>
            <w:rFonts w:hint="eastAsia"/>
            <w:b/>
            <w:sz w:val="28"/>
            <w:szCs w:val="21"/>
            <w:lang w:eastAsia="ja-JP"/>
          </w:rPr>
          <w:delText>ttachment 3 to A</w:delText>
        </w:r>
        <w:r w:rsidRPr="00A52BF3">
          <w:rPr>
            <w:b/>
            <w:sz w:val="28"/>
            <w:szCs w:val="21"/>
          </w:rPr>
          <w:delText xml:space="preserve">nnex </w:delText>
        </w:r>
        <w:r>
          <w:rPr>
            <w:rFonts w:hint="eastAsia"/>
            <w:b/>
            <w:sz w:val="28"/>
            <w:szCs w:val="21"/>
            <w:lang w:eastAsia="ja-JP"/>
          </w:rPr>
          <w:delText>5</w:delText>
        </w:r>
        <w:r w:rsidRPr="00A52BF3">
          <w:rPr>
            <w:b/>
            <w:sz w:val="28"/>
            <w:szCs w:val="21"/>
          </w:rPr>
          <w:br/>
          <w:delText>(Normative)</w:delText>
        </w:r>
        <w:r w:rsidRPr="00A52BF3">
          <w:rPr>
            <w:b/>
            <w:sz w:val="28"/>
            <w:szCs w:val="21"/>
          </w:rPr>
          <w:br/>
          <w:delText xml:space="preserve"> Sounding Pilot Pattern</w:delText>
        </w:r>
        <w:bookmarkEnd w:id="8688"/>
      </w:del>
    </w:p>
    <w:p w:rsidR="00470862" w:rsidRDefault="00887DAA">
      <w:pPr>
        <w:pStyle w:val="TableNo"/>
        <w:rPr>
          <w:ins w:id="8690" w:author="nufront" w:date="2022-03-01T09:55:00Z"/>
        </w:rPr>
      </w:pPr>
      <w:r>
        <w:t xml:space="preserve">Table </w:t>
      </w:r>
      <w:del w:id="8691" w:author="nufront" w:date="2022-03-01T09:55:00Z">
        <w:r w:rsidR="00237D15">
          <w:delText>C. 1</w:delText>
        </w:r>
        <w:r w:rsidR="0084111B" w:rsidRPr="00A52BF3">
          <w:delText xml:space="preserve"> defines the sounding pilot pattern</w:delText>
        </w:r>
      </w:del>
      <w:ins w:id="8692" w:author="nufront" w:date="2022-03-01T09:55:00Z">
        <w:r>
          <w:t xml:space="preserve">A. </w:t>
        </w:r>
        <w:r>
          <w:fldChar w:fldCharType="begin"/>
        </w:r>
        <w:r>
          <w:instrText xml:space="preserve"> SEQ Table_A \* ARABIC </w:instrText>
        </w:r>
        <w:r>
          <w:fldChar w:fldCharType="separate"/>
        </w:r>
        <w:r w:rsidR="00F21402">
          <w:rPr>
            <w:noProof/>
          </w:rPr>
          <w:t>8</w:t>
        </w:r>
        <w:r>
          <w:fldChar w:fldCharType="end"/>
        </w:r>
      </w:ins>
    </w:p>
    <w:p w:rsidR="00470862" w:rsidRDefault="00887DAA">
      <w:pPr>
        <w:pStyle w:val="Tabletitle"/>
        <w:pPrChange w:id="8693" w:author="nufront" w:date="2022-03-01T09:55:00Z">
          <w:pPr/>
        </w:pPrChange>
      </w:pPr>
      <w:ins w:id="8694" w:author="nufront" w:date="2022-03-01T09:55:00Z">
        <w:r>
          <w:t>MCS parameters</w:t>
        </w:r>
      </w:ins>
      <w:r>
        <w:t xml:space="preserve"> in </w:t>
      </w:r>
      <w:del w:id="8695" w:author="nufront" w:date="2022-03-01T09:55:00Z">
        <w:r w:rsidR="0084111B" w:rsidRPr="00A52BF3">
          <w:delText>this specification.</w:delText>
        </w:r>
      </w:del>
      <w:ins w:id="8696" w:author="nufront" w:date="2022-03-01T09:55:00Z">
        <w:r>
          <w:t>EQM mode with repetition</w:t>
        </w:r>
      </w:ins>
    </w:p>
    <w:p w:rsidR="00AF66E2" w:rsidRDefault="00887DAA" w:rsidP="00AF66E2">
      <w:pPr>
        <w:pStyle w:val="TableNo"/>
        <w:rPr>
          <w:del w:id="8697" w:author="nufront" w:date="2022-03-01T09:55:00Z"/>
        </w:rPr>
      </w:pPr>
      <w:bookmarkStart w:id="8698" w:name="_Ref18590032"/>
      <w:moveFromRangeStart w:id="8699" w:author="nufront" w:date="2022-03-01T09:55:00Z" w:name="move97020949"/>
      <w:moveFrom w:id="8700" w:author="nufront" w:date="2022-03-01T09:55:00Z">
        <w:r>
          <w:t xml:space="preserve">Table C. </w:t>
        </w:r>
      </w:moveFrom>
      <w:bookmarkStart w:id="8701" w:name="_Ref18590039"/>
      <w:bookmarkEnd w:id="8698"/>
      <w:moveFromRangeEnd w:id="8699"/>
      <w:del w:id="8702" w:author="nufront" w:date="2022-03-01T09:55:00Z">
        <w:r w:rsidR="00AF66E2">
          <w:delText>1</w:delText>
        </w:r>
      </w:del>
    </w:p>
    <w:p w:rsidR="0084111B" w:rsidRPr="00AF66E2" w:rsidRDefault="0084111B" w:rsidP="00AF66E2">
      <w:pPr>
        <w:pStyle w:val="Tabletitle"/>
        <w:rPr>
          <w:del w:id="8703" w:author="nufront" w:date="2022-03-01T09:55:00Z"/>
        </w:rPr>
      </w:pPr>
      <w:del w:id="8704" w:author="nufront" w:date="2022-03-01T09:55:00Z">
        <w:r w:rsidRPr="00AF66E2">
          <w:delText>Sounding pilot pattern</w:delText>
        </w:r>
      </w:del>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374"/>
        <w:gridCol w:w="1518"/>
        <w:gridCol w:w="757"/>
        <w:gridCol w:w="1134"/>
        <w:gridCol w:w="1135"/>
        <w:gridCol w:w="756"/>
        <w:gridCol w:w="2112"/>
      </w:tblGrid>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head"/>
              <w:rPr>
                <w:rFonts w:eastAsia="MingLiU_HKSCS"/>
                <w:color w:val="000000"/>
                <w:lang w:bidi="en-US"/>
              </w:rPr>
            </w:pPr>
            <w:del w:id="8705" w:author="nufront" w:date="2022-03-01T09:55:00Z">
              <w:r w:rsidRPr="00A52BF3">
                <w:delText>Index</w:delText>
              </w:r>
            </w:del>
            <w:ins w:id="8706" w:author="nufront" w:date="2022-03-01T09:55:00Z">
              <w:r w:rsidR="00887DAA">
                <w:t>MCS index number</w:t>
              </w:r>
            </w:ins>
          </w:p>
        </w:tc>
        <w:tc>
          <w:tcPr>
            <w:tcW w:w="189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head"/>
              <w:rPr>
                <w:rFonts w:eastAsia="MingLiU_HKSCS"/>
                <w:color w:val="000000"/>
                <w:lang w:bidi="en-US"/>
              </w:rPr>
            </w:pPr>
            <m:oMath>
              <m:sSub>
                <m:sSubPr>
                  <m:ctrlPr>
                    <w:del w:id="8707" w:author="nufront" w:date="2022-03-01T09:55:00Z">
                      <w:rPr>
                        <w:rFonts w:ascii="Cambria Math" w:eastAsia="MingLiU_HKSCS" w:hAnsi="Cambria Math"/>
                        <w:color w:val="000000"/>
                        <w:sz w:val="18"/>
                        <w:szCs w:val="18"/>
                        <w:lang w:bidi="en-US"/>
                      </w:rPr>
                    </w:del>
                  </m:ctrlPr>
                </m:sSubPr>
                <m:e>
                  <m:r>
                    <w:del w:id="8708" w:author="nufront" w:date="2022-03-01T09:55:00Z">
                      <m:rPr>
                        <m:sty m:val="bi"/>
                      </m:rPr>
                      <w:rPr>
                        <w:rFonts w:ascii="Cambria Math" w:hAnsi="Cambria Math"/>
                        <w:sz w:val="18"/>
                      </w:rPr>
                      <m:t>N</m:t>
                    </w:del>
                  </m:r>
                </m:e>
                <m:sub>
                  <m:r>
                    <w:del w:id="8709" w:author="nufront" w:date="2022-03-01T09:55:00Z">
                      <m:rPr>
                        <m:sty m:val="bi"/>
                      </m:rPr>
                      <w:rPr>
                        <w:rFonts w:ascii="Cambria Math" w:hAnsi="Cambria Math"/>
                        <w:sz w:val="18"/>
                      </w:rPr>
                      <m:t>tx</m:t>
                    </w:del>
                  </m:r>
                </m:sub>
              </m:sSub>
            </m:oMath>
            <w:ins w:id="8710" w:author="nufront" w:date="2022-03-01T09:55:00Z">
              <w:r w:rsidR="00887DAA">
                <w:t>Modulation mode</w:t>
              </w:r>
            </w:ins>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head"/>
              <w:rPr>
                <w:rFonts w:eastAsia="MingLiU_HKSCS"/>
                <w:color w:val="000000"/>
                <w:lang w:bidi="en-US"/>
              </w:rPr>
            </w:pPr>
            <m:oMath>
              <m:sSub>
                <m:sSubPr>
                  <m:ctrlPr>
                    <w:del w:id="8711" w:author="nufront" w:date="2022-03-01T09:55:00Z">
                      <w:rPr>
                        <w:rFonts w:ascii="Cambria Math" w:eastAsia="MingLiU_HKSCS" w:hAnsi="Cambria Math"/>
                        <w:color w:val="000000"/>
                        <w:sz w:val="18"/>
                        <w:szCs w:val="18"/>
                        <w:lang w:bidi="en-US"/>
                      </w:rPr>
                    </w:del>
                  </m:ctrlPr>
                </m:sSubPr>
                <m:e>
                  <m:r>
                    <w:del w:id="8712" w:author="nufront" w:date="2022-03-01T09:55:00Z">
                      <m:rPr>
                        <m:sty m:val="bi"/>
                      </m:rPr>
                      <w:rPr>
                        <w:rFonts w:ascii="Cambria Math" w:hAnsi="Cambria Math"/>
                        <w:sz w:val="18"/>
                        <w:lang w:eastAsia="zh-CN"/>
                      </w:rPr>
                      <m:t>SPI</m:t>
                    </w:del>
                  </m:r>
                </m:e>
                <m:sub>
                  <m:r>
                    <w:del w:id="8713" w:author="nufront" w:date="2022-03-01T09:55:00Z">
                      <m:rPr>
                        <m:sty m:val="bi"/>
                      </m:rPr>
                      <w:rPr>
                        <w:rFonts w:ascii="Cambria Math" w:hAnsi="Cambria Math"/>
                        <w:sz w:val="18"/>
                        <w:lang w:eastAsia="zh-CN"/>
                      </w:rPr>
                      <m:t>F</m:t>
                    </w:del>
                  </m:r>
                </m:sub>
              </m:sSub>
            </m:oMath>
            <w:ins w:id="8714" w:author="nufront" w:date="2022-03-01T09:55:00Z">
              <w:r w:rsidR="00887DAA">
                <w:t>Nss</w:t>
              </w:r>
            </w:ins>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27376">
            <w:pPr>
              <w:pStyle w:val="Tablehead"/>
              <w:rPr>
                <w:rFonts w:eastAsia="MingLiU_HKSCS"/>
                <w:color w:val="000000"/>
                <w:lang w:bidi="en-US"/>
              </w:rPr>
            </w:pPr>
            <m:oMath>
              <m:sSub>
                <m:sSubPr>
                  <m:ctrlPr>
                    <w:del w:id="8715" w:author="nufront" w:date="2022-03-01T09:55:00Z">
                      <w:rPr>
                        <w:rFonts w:ascii="Cambria Math" w:eastAsia="MingLiU_HKSCS" w:hAnsi="Cambria Math"/>
                        <w:color w:val="000000"/>
                        <w:sz w:val="18"/>
                        <w:szCs w:val="18"/>
                        <w:lang w:bidi="en-US"/>
                      </w:rPr>
                    </w:del>
                  </m:ctrlPr>
                </m:sSubPr>
                <m:e>
                  <m:r>
                    <w:del w:id="8716" w:author="nufront" w:date="2022-03-01T09:55:00Z">
                      <m:rPr>
                        <m:sty m:val="bi"/>
                      </m:rPr>
                      <w:rPr>
                        <w:rFonts w:ascii="Cambria Math" w:hAnsi="Cambria Math"/>
                        <w:sz w:val="18"/>
                        <w:lang w:eastAsia="zh-CN"/>
                      </w:rPr>
                      <m:t>SP</m:t>
                    </w:del>
                  </m:r>
                </m:e>
                <m:sub>
                  <m:r>
                    <w:del w:id="8717" w:author="nufront" w:date="2022-03-01T09:55:00Z">
                      <m:rPr>
                        <m:sty m:val="bi"/>
                      </m:rPr>
                      <w:rPr>
                        <w:rFonts w:ascii="Cambria Math" w:hAnsi="Cambria Math"/>
                        <w:sz w:val="18"/>
                        <w:lang w:eastAsia="zh-CN"/>
                      </w:rPr>
                      <m:t>num</m:t>
                    </w:del>
                  </m:r>
                </m:sub>
              </m:sSub>
            </m:oMath>
            <w:ins w:id="8718" w:author="nufront" w:date="2022-03-01T09:55:00Z">
              <w:r w:rsidR="00887DAA">
                <w:t>R</w:t>
              </w:r>
            </w:ins>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cellIns w:id="8719" w:author="nufront" w:date="2022-03-01T09:55:00Z"/>
          </w:tcPr>
          <w:p w:rsidR="00470862" w:rsidRDefault="00887DAA">
            <w:pPr>
              <w:pStyle w:val="Tablehead"/>
              <w:rPr>
                <w:rFonts w:eastAsia="MingLiU_HKSCS"/>
                <w:color w:val="000000"/>
                <w:lang w:bidi="en-US"/>
              </w:rPr>
            </w:pPr>
            <w:ins w:id="8720" w:author="nufront" w:date="2022-03-01T09:55:00Z">
              <w:r>
                <w:t>N</w:t>
              </w:r>
              <w:r>
                <w:rPr>
                  <w:vertAlign w:val="subscript"/>
                </w:rPr>
                <w:t>BPSC</w:t>
              </w:r>
            </w:ins>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MingLiU_HKSCS"/>
                <w:color w:val="000000"/>
                <w:lang w:bidi="en-US"/>
              </w:rPr>
            </w:pPr>
            <w:del w:id="8721" w:author="nufront" w:date="2022-03-01T09:55:00Z">
              <w:r w:rsidRPr="00A52BF3">
                <w:delText>1</w:delText>
              </w:r>
            </w:del>
            <w:ins w:id="8722" w:author="nufront" w:date="2022-03-01T09:55:00Z">
              <w:r w:rsidR="00887DAA">
                <w:t>122</w:t>
              </w:r>
            </w:ins>
          </w:p>
        </w:tc>
        <w:tc>
          <w:tcPr>
            <w:tcW w:w="1892" w:type="dxa"/>
            <w:gridSpan w:val="2"/>
            <w:tcBorders>
              <w:top w:val="single" w:sz="8" w:space="0" w:color="000000"/>
              <w:left w:val="single" w:sz="8" w:space="0" w:color="000000"/>
              <w:bottom w:val="single" w:sz="8" w:space="0" w:color="000000"/>
              <w:right w:val="single" w:sz="8" w:space="0" w:color="000000"/>
            </w:tcBorders>
            <w:shd w:val="clear" w:color="auto" w:fill="FFFFFF"/>
            <w:cellIns w:id="8723" w:author="nufront" w:date="2022-03-01T09:55:00Z"/>
          </w:tcPr>
          <w:p w:rsidR="00470862" w:rsidRDefault="00887DAA">
            <w:pPr>
              <w:pStyle w:val="Tabletext"/>
              <w:jc w:val="center"/>
              <w:rPr>
                <w:rFonts w:eastAsia="MingLiU_HKSCS"/>
                <w:color w:val="000000"/>
                <w:lang w:bidi="en-US"/>
              </w:rPr>
            </w:pPr>
            <w:moveToRangeStart w:id="8724" w:author="nufront" w:date="2022-03-01T09:55:00Z" w:name="move97020948"/>
            <w:moveTo w:id="8725" w:author="nufront" w:date="2022-03-01T09:55:00Z">
              <w:r>
                <w:t>QPSK</w:t>
              </w:r>
            </w:moveTo>
            <w:moveToRangeEnd w:id="8724"/>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rPrChange w:id="8726" w:author="nufront" w:date="2022-03-01T09:55:00Z">
                  <w:rPr>
                    <w:color w:val="000000"/>
                  </w:rPr>
                </w:rPrChange>
              </w:rPr>
            </w:pPr>
            <w:r>
              <w:t>1</w:t>
            </w:r>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PrChange w:id="8727" w:author="nufront" w:date="2022-03-01T09:55:00Z">
                  <w:rPr>
                    <w:color w:val="000000"/>
                  </w:rPr>
                </w:rPrChange>
              </w:rPr>
            </w:pPr>
            <w:r>
              <w:t>4</w:t>
            </w:r>
            <w:ins w:id="8728" w:author="nufront" w:date="2022-03-01T09:55:00Z">
              <w:r>
                <w:t>/7 * 1/3</w:t>
              </w:r>
            </w:ins>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宋体"/>
                <w:color w:val="000000"/>
                <w:lang w:eastAsia="zh-CN" w:bidi="en-US"/>
              </w:rPr>
            </w:pPr>
            <w:del w:id="8729" w:author="nufront" w:date="2022-03-01T09:55:00Z">
              <w:r w:rsidRPr="00A52BF3">
                <w:delText>1</w:delText>
              </w:r>
            </w:del>
            <w:ins w:id="8730" w:author="nufront" w:date="2022-03-01T09:55:00Z">
              <w:r w:rsidR="00887DAA">
                <w:rPr>
                  <w:rFonts w:eastAsia="宋体"/>
                  <w:color w:val="000000"/>
                  <w:lang w:eastAsia="zh-CN" w:bidi="en-US"/>
                </w:rPr>
                <w:t>2</w:t>
              </w:r>
            </w:ins>
          </w:p>
        </w:tc>
      </w:tr>
      <w:tr w:rsidR="0084111B" w:rsidRPr="00A52BF3" w:rsidTr="00A41F59">
        <w:trPr>
          <w:del w:id="8731" w:author="nufront" w:date="2022-03-01T09:55:00Z"/>
        </w:trPr>
        <w:tc>
          <w:tcPr>
            <w:tcW w:w="22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32" w:author="nufront" w:date="2022-03-01T09:55:00Z"/>
                <w:rFonts w:eastAsia="宋体"/>
                <w:color w:val="000000"/>
                <w:lang w:bidi="en-US"/>
              </w:rPr>
            </w:pPr>
            <w:del w:id="8733" w:author="nufront" w:date="2022-03-01T09:55:00Z">
              <w:r w:rsidRPr="00A52BF3">
                <w:delText>2</w:delText>
              </w:r>
            </w:del>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34" w:author="nufront" w:date="2022-03-01T09:55:00Z"/>
                <w:rFonts w:eastAsia="宋体"/>
                <w:color w:val="000000"/>
                <w:lang w:bidi="en-US"/>
              </w:rPr>
            </w:pPr>
            <w:del w:id="8735" w:author="nufront" w:date="2022-03-01T09:55:00Z">
              <w:r w:rsidRPr="00A52BF3">
                <w:delText>2</w:delText>
              </w:r>
            </w:del>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36" w:author="nufront" w:date="2022-03-01T09:55:00Z"/>
                <w:rFonts w:eastAsia="宋体"/>
                <w:color w:val="000000"/>
                <w:lang w:bidi="en-US"/>
              </w:rPr>
            </w:pPr>
            <w:del w:id="8737" w:author="nufront" w:date="2022-03-01T09:55:00Z">
              <w:r w:rsidRPr="00A52BF3">
                <w:delText>4</w:delText>
              </w:r>
            </w:del>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38" w:author="nufront" w:date="2022-03-01T09:55:00Z"/>
                <w:rFonts w:eastAsia="宋体"/>
                <w:color w:val="000000"/>
                <w:lang w:bidi="en-US"/>
              </w:rPr>
            </w:pPr>
            <w:del w:id="8739" w:author="nufront" w:date="2022-03-01T09:55:00Z">
              <w:r w:rsidRPr="00A52BF3">
                <w:delText>1</w:delText>
              </w:r>
            </w:del>
          </w:p>
        </w:tc>
      </w:tr>
      <w:tr w:rsidR="0084111B" w:rsidRPr="00A52BF3" w:rsidTr="00A41F59">
        <w:trPr>
          <w:del w:id="8740" w:author="nufront" w:date="2022-03-01T09:55:00Z"/>
        </w:trPr>
        <w:tc>
          <w:tcPr>
            <w:tcW w:w="22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41" w:author="nufront" w:date="2022-03-01T09:55:00Z"/>
                <w:rFonts w:eastAsia="宋体"/>
                <w:color w:val="000000"/>
                <w:lang w:bidi="en-US"/>
              </w:rPr>
            </w:pPr>
            <w:del w:id="8742" w:author="nufront" w:date="2022-03-01T09:55:00Z">
              <w:r w:rsidRPr="00A52BF3">
                <w:delText>3</w:delText>
              </w:r>
            </w:del>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43" w:author="nufront" w:date="2022-03-01T09:55:00Z"/>
                <w:rFonts w:eastAsia="宋体"/>
                <w:color w:val="000000"/>
                <w:lang w:bidi="en-US"/>
              </w:rPr>
            </w:pPr>
            <w:del w:id="8744" w:author="nufront" w:date="2022-03-01T09:55:00Z">
              <w:r w:rsidRPr="00A52BF3">
                <w:delText>3</w:delText>
              </w:r>
            </w:del>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45" w:author="nufront" w:date="2022-03-01T09:55:00Z"/>
                <w:rFonts w:eastAsia="宋体"/>
                <w:color w:val="000000"/>
                <w:lang w:bidi="en-US"/>
              </w:rPr>
            </w:pPr>
            <w:del w:id="8746" w:author="nufront" w:date="2022-03-01T09:55:00Z">
              <w:r w:rsidRPr="00A52BF3">
                <w:delText>4</w:delText>
              </w:r>
            </w:del>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47" w:author="nufront" w:date="2022-03-01T09:55:00Z"/>
                <w:rFonts w:eastAsia="宋体"/>
                <w:color w:val="000000"/>
                <w:lang w:bidi="en-US"/>
              </w:rPr>
            </w:pPr>
            <w:del w:id="8748" w:author="nufront" w:date="2022-03-01T09:55:00Z">
              <w:r w:rsidRPr="00A52BF3">
                <w:delText>1</w:delText>
              </w:r>
            </w:del>
          </w:p>
        </w:tc>
      </w:tr>
      <w:tr w:rsidR="00F8150A">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等线"/>
                <w:color w:val="000000"/>
                <w:lang w:eastAsia="zh-CN" w:bidi="en-US"/>
              </w:rPr>
            </w:pPr>
            <w:del w:id="8749" w:author="nufront" w:date="2022-03-01T09:55:00Z">
              <w:r w:rsidRPr="00A52BF3">
                <w:delText>4</w:delText>
              </w:r>
            </w:del>
            <w:ins w:id="8750" w:author="nufront" w:date="2022-03-01T09:55:00Z">
              <w:r w:rsidR="00887DAA">
                <w:rPr>
                  <w:rFonts w:eastAsia="等线"/>
                  <w:lang w:eastAsia="zh-CN"/>
                </w:rPr>
                <w:t>123</w:t>
              </w:r>
            </w:ins>
          </w:p>
        </w:tc>
        <w:tc>
          <w:tcPr>
            <w:tcW w:w="1892"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等线"/>
                <w:color w:val="000000"/>
                <w:lang w:eastAsia="zh-CN" w:bidi="en-US"/>
              </w:rPr>
            </w:pPr>
            <w:del w:id="8751" w:author="nufront" w:date="2022-03-01T09:55:00Z">
              <w:r w:rsidRPr="00A52BF3">
                <w:delText>4</w:delText>
              </w:r>
            </w:del>
            <w:ins w:id="8752" w:author="nufront" w:date="2022-03-01T09:55:00Z">
              <w:r w:rsidR="00887DAA">
                <w:rPr>
                  <w:rFonts w:eastAsia="等线"/>
                  <w:lang w:eastAsia="zh-CN"/>
                </w:rPr>
                <w:t>QPSK</w:t>
              </w:r>
            </w:ins>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cellIns w:id="8753" w:author="nufront" w:date="2022-03-01T09:55:00Z"/>
          </w:tcPr>
          <w:p w:rsidR="00470862" w:rsidRDefault="00887DAA">
            <w:pPr>
              <w:pStyle w:val="Tabletext"/>
              <w:jc w:val="center"/>
              <w:rPr>
                <w:rFonts w:eastAsia="等线"/>
                <w:b/>
                <w:color w:val="000000"/>
                <w:lang w:eastAsia="zh-CN" w:bidi="en-US"/>
              </w:rPr>
            </w:pPr>
            <w:ins w:id="8754" w:author="nufront" w:date="2022-03-01T09:55:00Z">
              <w:r>
                <w:rPr>
                  <w:rFonts w:eastAsia="等线"/>
                  <w:lang w:eastAsia="zh-CN"/>
                </w:rPr>
                <w:t>1</w:t>
              </w:r>
            </w:ins>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b/>
                <w:color w:val="000000"/>
                <w:rPrChange w:id="8755" w:author="nufront" w:date="2022-03-01T09:55:00Z">
                  <w:rPr>
                    <w:color w:val="000000"/>
                  </w:rPr>
                </w:rPrChange>
              </w:rPr>
            </w:pPr>
            <w:ins w:id="8756" w:author="nufront" w:date="2022-03-01T09:55:00Z">
              <w:r>
                <w:rPr>
                  <w:rFonts w:eastAsia="等线"/>
                  <w:lang w:eastAsia="zh-CN"/>
                </w:rPr>
                <w:t>4/7 * 1/</w:t>
              </w:r>
            </w:ins>
            <w:r>
              <w:rPr>
                <w:rFonts w:eastAsia="等线"/>
                <w:lang w:eastAsia="zh-CN"/>
              </w:rPr>
              <w:t>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等线"/>
                <w:color w:val="000000"/>
                <w:lang w:eastAsia="zh-CN" w:bidi="en-US"/>
              </w:rPr>
            </w:pPr>
            <w:del w:id="8757" w:author="nufront" w:date="2022-03-01T09:55:00Z">
              <w:r w:rsidRPr="00A52BF3">
                <w:delText>1</w:delText>
              </w:r>
            </w:del>
            <w:ins w:id="8758" w:author="nufront" w:date="2022-03-01T09:55:00Z">
              <w:r w:rsidR="00887DAA">
                <w:rPr>
                  <w:rFonts w:eastAsia="等线"/>
                  <w:color w:val="000000"/>
                  <w:lang w:eastAsia="zh-CN" w:bidi="en-US"/>
                </w:rPr>
                <w:t>2</w:t>
              </w:r>
            </w:ins>
          </w:p>
        </w:tc>
      </w:tr>
      <w:tr w:rsidR="0084111B" w:rsidRPr="00A52BF3" w:rsidTr="00A41F59">
        <w:trPr>
          <w:del w:id="8759" w:author="nufront" w:date="2022-03-01T09:55:00Z"/>
        </w:trPr>
        <w:tc>
          <w:tcPr>
            <w:tcW w:w="22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60" w:author="nufront" w:date="2022-03-01T09:55:00Z"/>
                <w:rFonts w:eastAsia="宋体"/>
                <w:color w:val="000000"/>
                <w:lang w:bidi="en-US"/>
              </w:rPr>
            </w:pPr>
            <w:del w:id="8761" w:author="nufront" w:date="2022-03-01T09:55:00Z">
              <w:r w:rsidRPr="00A52BF3">
                <w:delText>5</w:delText>
              </w:r>
            </w:del>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62" w:author="nufront" w:date="2022-03-01T09:55:00Z"/>
                <w:rFonts w:eastAsia="宋体"/>
                <w:color w:val="000000"/>
                <w:lang w:bidi="en-US"/>
              </w:rPr>
            </w:pPr>
            <w:del w:id="8763" w:author="nufront" w:date="2022-03-01T09:55:00Z">
              <w:r w:rsidRPr="00A52BF3">
                <w:delText>5</w:delText>
              </w:r>
            </w:del>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64" w:author="nufront" w:date="2022-03-01T09:55:00Z"/>
                <w:rFonts w:eastAsia="宋体"/>
                <w:color w:val="000000"/>
                <w:lang w:bidi="en-US"/>
              </w:rPr>
            </w:pPr>
            <w:del w:id="8765" w:author="nufront" w:date="2022-03-01T09:55:00Z">
              <w:r w:rsidRPr="00A52BF3">
                <w:delText>4</w:delText>
              </w:r>
            </w:del>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66" w:author="nufront" w:date="2022-03-01T09:55:00Z"/>
                <w:rFonts w:eastAsia="宋体"/>
                <w:color w:val="000000"/>
                <w:lang w:bidi="en-US"/>
              </w:rPr>
            </w:pPr>
            <w:del w:id="8767" w:author="nufront" w:date="2022-03-01T09:55:00Z">
              <w:r w:rsidRPr="00A52BF3">
                <w:delText>2</w:delText>
              </w:r>
            </w:del>
          </w:p>
        </w:tc>
      </w:tr>
      <w:tr w:rsidR="0084111B" w:rsidRPr="00A52BF3" w:rsidTr="00A41F59">
        <w:trPr>
          <w:del w:id="8768" w:author="nufront" w:date="2022-03-01T09:55:00Z"/>
        </w:trPr>
        <w:tc>
          <w:tcPr>
            <w:tcW w:w="22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69" w:author="nufront" w:date="2022-03-01T09:55:00Z"/>
                <w:rFonts w:eastAsia="宋体"/>
                <w:color w:val="000000"/>
                <w:lang w:bidi="en-US"/>
              </w:rPr>
            </w:pPr>
            <w:del w:id="8770" w:author="nufront" w:date="2022-03-01T09:55:00Z">
              <w:r w:rsidRPr="00A52BF3">
                <w:delText>6</w:delText>
              </w:r>
            </w:del>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71" w:author="nufront" w:date="2022-03-01T09:55:00Z"/>
                <w:rFonts w:eastAsia="宋体"/>
                <w:color w:val="000000"/>
                <w:lang w:bidi="en-US"/>
              </w:rPr>
            </w:pPr>
            <w:del w:id="8772" w:author="nufront" w:date="2022-03-01T09:55:00Z">
              <w:r w:rsidRPr="00A52BF3">
                <w:delText>6</w:delText>
              </w:r>
            </w:del>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73" w:author="nufront" w:date="2022-03-01T09:55:00Z"/>
                <w:rFonts w:eastAsia="宋体"/>
                <w:color w:val="000000"/>
                <w:lang w:bidi="en-US"/>
              </w:rPr>
            </w:pPr>
            <w:del w:id="8774" w:author="nufront" w:date="2022-03-01T09:55:00Z">
              <w:r w:rsidRPr="00A52BF3">
                <w:delText>4</w:delText>
              </w:r>
            </w:del>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75" w:author="nufront" w:date="2022-03-01T09:55:00Z"/>
                <w:rFonts w:eastAsia="宋体"/>
                <w:color w:val="000000"/>
                <w:lang w:bidi="en-US"/>
              </w:rPr>
            </w:pPr>
            <w:del w:id="8776" w:author="nufront" w:date="2022-03-01T09:55:00Z">
              <w:r w:rsidRPr="00A52BF3">
                <w:delText>2</w:delText>
              </w:r>
            </w:del>
          </w:p>
        </w:tc>
      </w:tr>
      <w:tr w:rsidR="0084111B" w:rsidRPr="00A52BF3" w:rsidTr="00A41F59">
        <w:trPr>
          <w:del w:id="8777" w:author="nufront" w:date="2022-03-01T09:55:00Z"/>
        </w:trPr>
        <w:tc>
          <w:tcPr>
            <w:tcW w:w="22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78" w:author="nufront" w:date="2022-03-01T09:55:00Z"/>
                <w:rFonts w:eastAsia="宋体"/>
                <w:color w:val="000000"/>
                <w:lang w:bidi="en-US"/>
              </w:rPr>
            </w:pPr>
            <w:del w:id="8779" w:author="nufront" w:date="2022-03-01T09:55:00Z">
              <w:r w:rsidRPr="00A52BF3">
                <w:delText>7</w:delText>
              </w:r>
            </w:del>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80" w:author="nufront" w:date="2022-03-01T09:55:00Z"/>
                <w:rFonts w:eastAsia="宋体"/>
                <w:color w:val="000000"/>
                <w:lang w:bidi="en-US"/>
              </w:rPr>
            </w:pPr>
            <w:del w:id="8781" w:author="nufront" w:date="2022-03-01T09:55:00Z">
              <w:r w:rsidRPr="00A52BF3">
                <w:delText>7</w:delText>
              </w:r>
            </w:del>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82" w:author="nufront" w:date="2022-03-01T09:55:00Z"/>
                <w:rFonts w:eastAsia="宋体"/>
                <w:color w:val="000000"/>
                <w:lang w:bidi="en-US"/>
              </w:rPr>
            </w:pPr>
            <w:del w:id="8783" w:author="nufront" w:date="2022-03-01T09:55:00Z">
              <w:r w:rsidRPr="00A52BF3">
                <w:delText>4</w:delText>
              </w:r>
            </w:del>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84" w:author="nufront" w:date="2022-03-01T09:55:00Z"/>
                <w:rFonts w:eastAsia="宋体"/>
                <w:color w:val="000000"/>
                <w:lang w:bidi="en-US"/>
              </w:rPr>
            </w:pPr>
            <w:del w:id="8785" w:author="nufront" w:date="2022-03-01T09:55:00Z">
              <w:r w:rsidRPr="00A52BF3">
                <w:delText>2</w:delText>
              </w:r>
            </w:del>
          </w:p>
        </w:tc>
      </w:tr>
      <w:tr w:rsidR="0084111B" w:rsidRPr="00A52BF3" w:rsidTr="00A41F59">
        <w:trPr>
          <w:del w:id="8786" w:author="nufront" w:date="2022-03-01T09:55:00Z"/>
        </w:trPr>
        <w:tc>
          <w:tcPr>
            <w:tcW w:w="22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87" w:author="nufront" w:date="2022-03-01T09:55:00Z"/>
                <w:rFonts w:eastAsia="宋体"/>
                <w:color w:val="000000"/>
                <w:lang w:bidi="en-US"/>
              </w:rPr>
            </w:pPr>
            <w:del w:id="8788" w:author="nufront" w:date="2022-03-01T09:55:00Z">
              <w:r w:rsidRPr="00A52BF3">
                <w:delText>8</w:delText>
              </w:r>
            </w:del>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8789" w:author="nufront" w:date="2022-03-01T09:55:00Z"/>
                <w:rFonts w:eastAsia="宋体"/>
                <w:color w:val="000000"/>
                <w:lang w:bidi="en-US"/>
              </w:rPr>
            </w:pPr>
            <w:del w:id="8790" w:author="nufront" w:date="2022-03-01T09:55:00Z">
              <w:r w:rsidRPr="00A52BF3">
                <w:delText>8</w:delText>
              </w:r>
            </w:del>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91" w:author="nufront" w:date="2022-03-01T09:55:00Z"/>
                <w:rFonts w:eastAsia="宋体"/>
                <w:color w:val="000000"/>
                <w:lang w:bidi="en-US"/>
              </w:rPr>
            </w:pPr>
            <w:del w:id="8792" w:author="nufront" w:date="2022-03-01T09:55:00Z">
              <w:r w:rsidRPr="00A52BF3">
                <w:delText>4</w:delText>
              </w:r>
            </w:del>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8793" w:author="nufront" w:date="2022-03-01T09:55:00Z"/>
                <w:rFonts w:eastAsia="宋体"/>
                <w:color w:val="000000"/>
                <w:lang w:bidi="en-US"/>
              </w:rPr>
            </w:pPr>
            <w:del w:id="8794" w:author="nufront" w:date="2022-03-01T09:55:00Z">
              <w:r w:rsidRPr="00A52BF3">
                <w:delText>2</w:delText>
              </w:r>
            </w:del>
          </w:p>
        </w:tc>
      </w:tr>
    </w:tbl>
    <w:p w:rsidR="0084111B" w:rsidRPr="00A52BF3" w:rsidRDefault="0084111B" w:rsidP="00237D15">
      <w:pPr>
        <w:rPr>
          <w:del w:id="8795" w:author="nufront" w:date="2022-03-01T09:55:00Z"/>
          <w:rFonts w:eastAsia="宋体"/>
          <w:color w:val="000000"/>
          <w:lang w:bidi="en-US"/>
        </w:rPr>
      </w:pPr>
      <w:del w:id="8796" w:author="nufront" w:date="2022-03-01T09:55:00Z">
        <w:r w:rsidRPr="00A52BF3">
          <w:delText xml:space="preserve">Table </w:delText>
        </w:r>
        <w:r w:rsidR="00237D15">
          <w:delText>C</w:delText>
        </w:r>
        <w:r w:rsidRPr="00A52BF3">
          <w:delText>.</w:delText>
        </w:r>
        <w:r w:rsidR="00237D15">
          <w:delText xml:space="preserve"> </w:delText>
        </w:r>
        <w:r w:rsidRPr="00A52BF3">
          <w:delText>2 defines the subcarrier positions corresponding to the pilot symbols in the demodulation reference signal pattern for 20/40/80</w:delText>
        </w:r>
        <w:r w:rsidR="00AF66E2">
          <w:delText> </w:delText>
        </w:r>
        <w:r w:rsidRPr="00A52BF3">
          <w:delText>MHz bandwidth.</w:delText>
        </w:r>
      </w:del>
    </w:p>
    <w:p w:rsidR="00AF66E2" w:rsidRDefault="0084111B" w:rsidP="00AF66E2">
      <w:pPr>
        <w:pStyle w:val="TableNo"/>
        <w:rPr>
          <w:del w:id="8797" w:author="nufront" w:date="2022-03-01T09:55:00Z"/>
        </w:rPr>
      </w:pPr>
      <w:del w:id="8798" w:author="nufront" w:date="2022-03-01T09:55:00Z">
        <w:r w:rsidRPr="00A52BF3">
          <w:delText>Table C.</w:delText>
        </w:r>
        <w:bookmarkStart w:id="8799" w:name="_Toc13913137"/>
        <w:bookmarkEnd w:id="8701"/>
        <w:r w:rsidR="00AF66E2">
          <w:delText>2</w:delText>
        </w:r>
      </w:del>
    </w:p>
    <w:p w:rsidR="0084111B" w:rsidRPr="00A52BF3" w:rsidRDefault="0084111B" w:rsidP="00AF66E2">
      <w:pPr>
        <w:pStyle w:val="Tabletitle"/>
        <w:rPr>
          <w:del w:id="8800" w:author="nufront" w:date="2022-03-01T09:55:00Z"/>
          <w:rFonts w:eastAsia="宋体"/>
        </w:rPr>
      </w:pPr>
      <w:del w:id="8801" w:author="nufront" w:date="2022-03-01T09:55:00Z">
        <w:r w:rsidRPr="00A52BF3">
          <w:delText>Sounding pilot location</w:delText>
        </w:r>
      </w:del>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944"/>
        <w:gridCol w:w="7220"/>
      </w:tblGrid>
      <w:tr w:rsidR="0084111B" w:rsidRPr="00A52BF3" w:rsidTr="00A41F59">
        <w:trPr>
          <w:del w:id="8802" w:author="nufront" w:date="2022-03-01T09:55:00Z"/>
        </w:trPr>
        <w:tc>
          <w:tcPr>
            <w:tcW w:w="15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head"/>
              <w:rPr>
                <w:del w:id="8803" w:author="nufront" w:date="2022-03-01T09:55:00Z"/>
                <w:rFonts w:eastAsia="宋体"/>
                <w:color w:val="000000"/>
                <w:lang w:bidi="en-US"/>
              </w:rPr>
            </w:pPr>
            <w:del w:id="8804" w:author="nufront" w:date="2022-03-01T09:55:00Z">
              <w:r w:rsidRPr="00A52BF3">
                <w:delText>Carrier aggregation mode</w:delText>
              </w:r>
            </w:del>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head"/>
              <w:rPr>
                <w:del w:id="8805" w:author="nufront" w:date="2022-03-01T09:55:00Z"/>
                <w:rFonts w:eastAsia="宋体"/>
                <w:color w:val="000000"/>
                <w:lang w:bidi="en-US"/>
              </w:rPr>
            </w:pPr>
            <w:del w:id="8806" w:author="nufront" w:date="2022-03-01T09:55:00Z">
              <w:r w:rsidRPr="00A52BF3">
                <w:delText>Bandwidth</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head"/>
              <w:rPr>
                <w:del w:id="8807" w:author="nufront" w:date="2022-03-01T09:55:00Z"/>
                <w:rFonts w:eastAsia="宋体"/>
                <w:color w:val="000000"/>
                <w:lang w:bidi="en-US"/>
              </w:rPr>
            </w:pPr>
            <w:del w:id="8808" w:author="nufront" w:date="2022-03-01T09:55:00Z">
              <w:r w:rsidRPr="00A52BF3">
                <w:delText>Sounding pilot subcarrier set</w:delText>
              </w:r>
            </w:del>
          </w:p>
        </w:tc>
      </w:tr>
      <w:tr w:rsidR="0084111B" w:rsidRPr="00A52BF3" w:rsidTr="00A41F59">
        <w:trPr>
          <w:del w:id="8809" w:author="nufront" w:date="2022-03-01T09:55:00Z"/>
        </w:trPr>
        <w:tc>
          <w:tcPr>
            <w:tcW w:w="152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8810" w:author="nufront" w:date="2022-03-01T09:55:00Z"/>
                <w:rFonts w:eastAsia="宋体"/>
                <w:color w:val="000000"/>
                <w:lang w:bidi="en-US"/>
              </w:rPr>
            </w:pPr>
            <w:del w:id="8811" w:author="nufront" w:date="2022-03-01T09:55:00Z">
              <w:r w:rsidRPr="00A52BF3">
                <w:delText>1</w:delText>
              </w:r>
            </w:del>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8812" w:author="nufront" w:date="2022-03-01T09:55:00Z"/>
                <w:rFonts w:eastAsia="宋体"/>
                <w:color w:val="000000"/>
                <w:lang w:bidi="en-US"/>
              </w:rPr>
            </w:pPr>
            <w:del w:id="8813" w:author="nufront" w:date="2022-03-01T09:55:00Z">
              <w:r w:rsidRPr="00A52BF3">
                <w:delText>20 MHz</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rPr>
                <w:del w:id="8814" w:author="nufront" w:date="2022-03-01T09:55:00Z"/>
                <w:rFonts w:eastAsia="宋体"/>
                <w:color w:val="000000"/>
                <w:lang w:bidi="en-US"/>
              </w:rPr>
            </w:pPr>
            <m:oMathPara>
              <m:oMath>
                <m:r>
                  <w:del w:id="8815" w:author="nufront" w:date="2022-03-01T09:55:00Z">
                    <w:rPr>
                      <w:rFonts w:ascii="Cambria Math" w:hAnsi="Cambria Math"/>
                      <w:sz w:val="18"/>
                    </w:rPr>
                    <m:t>S</m:t>
                  </w:del>
                </m:r>
                <m:sSubSup>
                  <m:sSubSupPr>
                    <m:ctrlPr>
                      <w:del w:id="8816" w:author="nufront" w:date="2022-03-01T09:55:00Z">
                        <w:rPr>
                          <w:rFonts w:ascii="Cambria Math" w:eastAsia="MingLiU_HKSCS" w:hAnsi="Cambria Math"/>
                          <w:i/>
                          <w:color w:val="000000"/>
                          <w:sz w:val="18"/>
                          <w:szCs w:val="18"/>
                          <w:lang w:bidi="en-US"/>
                        </w:rPr>
                      </w:del>
                    </m:ctrlPr>
                  </m:sSubSupPr>
                  <m:e>
                    <m:r>
                      <w:del w:id="8817" w:author="nufront" w:date="2022-03-01T09:55:00Z">
                        <w:rPr>
                          <w:rFonts w:ascii="Cambria Math" w:hAnsi="Cambria Math"/>
                          <w:sz w:val="18"/>
                        </w:rPr>
                        <m:t>C</m:t>
                      </w:del>
                    </m:r>
                  </m:e>
                  <m:sub>
                    <m:r>
                      <w:del w:id="8818" w:author="nufront" w:date="2022-03-01T09:55:00Z">
                        <w:rPr>
                          <w:rFonts w:ascii="Cambria Math" w:hAnsi="Cambria Math"/>
                          <w:sz w:val="18"/>
                        </w:rPr>
                        <m:t>sp</m:t>
                      </w:del>
                    </m:r>
                  </m:sub>
                  <m:sup>
                    <m:r>
                      <w:del w:id="8819" w:author="nufront" w:date="2022-03-01T09:55:00Z">
                        <w:rPr>
                          <w:rFonts w:ascii="Cambria Math" w:hAnsi="Cambria Math"/>
                          <w:sz w:val="18"/>
                        </w:rPr>
                        <m:t>ti</m:t>
                      </w:del>
                    </m:r>
                  </m:sup>
                </m:sSubSup>
                <m:r>
                  <w:del w:id="8820" w:author="nufront" w:date="2022-03-01T09:55:00Z">
                    <w:rPr>
                      <w:rFonts w:ascii="Cambria Math" w:hAnsi="Cambria Math"/>
                      <w:sz w:val="18"/>
                    </w:rPr>
                    <m:t>=[±(1+ti-(l-1)⋅SPI),±(1+SPI+ti-(l-1)⋅SPI),⋯,±(N+ti-(l-1)⋅SPI)</m:t>
                  </w:del>
                </m:r>
                <m:sSub>
                  <m:sSubPr>
                    <m:ctrlPr>
                      <w:del w:id="8821" w:author="nufront" w:date="2022-03-01T09:55:00Z">
                        <w:rPr>
                          <w:rFonts w:ascii="Cambria Math" w:eastAsia="MingLiU_HKSCS" w:hAnsi="Cambria Math"/>
                          <w:i/>
                          <w:color w:val="000000"/>
                          <w:sz w:val="18"/>
                          <w:szCs w:val="18"/>
                          <w:lang w:bidi="en-US"/>
                        </w:rPr>
                      </w:del>
                    </m:ctrlPr>
                  </m:sSubPr>
                  <m:e>
                    <m:r>
                      <w:del w:id="8822" w:author="nufront" w:date="2022-03-01T09:55:00Z">
                        <w:rPr>
                          <w:rFonts w:ascii="Cambria Math" w:hAnsi="Cambria Math"/>
                          <w:sz w:val="18"/>
                        </w:rPr>
                        <m:t>]</m:t>
                      </w:del>
                    </m:r>
                  </m:e>
                  <m:sub>
                    <m:r>
                      <w:del w:id="8823" w:author="nufront" w:date="2022-03-01T09:55:00Z">
                        <w:rPr>
                          <w:rFonts w:ascii="Cambria Math" w:hAnsi="Cambria Math"/>
                          <w:sz w:val="18"/>
                        </w:rPr>
                        <m:t>l=</m:t>
                      </w:del>
                    </m:r>
                    <m:d>
                      <m:dPr>
                        <m:begChr m:val="⌊"/>
                        <m:endChr m:val="⌋"/>
                        <m:ctrlPr>
                          <w:del w:id="8824" w:author="nufront" w:date="2022-03-01T09:55:00Z">
                            <w:rPr>
                              <w:rFonts w:ascii="Cambria Math" w:eastAsia="MingLiU_HKSCS" w:hAnsi="Cambria Math"/>
                              <w:i/>
                              <w:color w:val="000000"/>
                              <w:sz w:val="18"/>
                              <w:szCs w:val="18"/>
                              <w:lang w:bidi="en-US"/>
                            </w:rPr>
                          </w:del>
                        </m:ctrlPr>
                      </m:dPr>
                      <m:e>
                        <m:f>
                          <m:fPr>
                            <m:ctrlPr>
                              <w:del w:id="8825" w:author="nufront" w:date="2022-03-01T09:55:00Z">
                                <w:rPr>
                                  <w:rFonts w:ascii="Cambria Math" w:eastAsia="MingLiU_HKSCS" w:hAnsi="Cambria Math"/>
                                  <w:i/>
                                  <w:color w:val="000000"/>
                                  <w:sz w:val="18"/>
                                  <w:szCs w:val="18"/>
                                  <w:lang w:bidi="en-US"/>
                                </w:rPr>
                              </w:del>
                            </m:ctrlPr>
                          </m:fPr>
                          <m:num>
                            <m:r>
                              <w:del w:id="8826" w:author="nufront" w:date="2022-03-01T09:55:00Z">
                                <w:rPr>
                                  <w:rFonts w:ascii="Cambria Math" w:hAnsi="Cambria Math"/>
                                  <w:sz w:val="18"/>
                                </w:rPr>
                                <m:t>ti</m:t>
                              </w:del>
                            </m:r>
                          </m:num>
                          <m:den>
                            <m:r>
                              <w:del w:id="8827" w:author="nufront" w:date="2022-03-01T09:55:00Z">
                                <w:rPr>
                                  <w:rFonts w:ascii="Cambria Math" w:hAnsi="Cambria Math"/>
                                  <w:sz w:val="18"/>
                                </w:rPr>
                                <m:t>SPI</m:t>
                              </w:del>
                            </m:r>
                          </m:den>
                        </m:f>
                      </m:e>
                    </m:d>
                    <m:r>
                      <w:del w:id="8828" w:author="nufront" w:date="2022-03-01T09:55:00Z">
                        <w:rPr>
                          <w:rFonts w:ascii="Cambria Math" w:hAnsi="Cambria Math"/>
                          <w:sz w:val="18"/>
                        </w:rPr>
                        <m:t>+1</m:t>
                      </w:del>
                    </m:r>
                  </m:sub>
                </m:sSub>
                <m:r>
                  <w:del w:id="8829" w:author="nufront" w:date="2022-03-01T09:55:00Z">
                    <m:rPr>
                      <m:sty m:val="p"/>
                    </m:rPr>
                    <w:rPr>
                      <w:rFonts w:ascii="Cambria Math" w:hAnsi="Cambria Math"/>
                      <w:sz w:val="18"/>
                    </w:rPr>
                    <w:br/>
                  </w:del>
                </m:r>
              </m:oMath>
              <m:oMath>
                <m:r>
                  <w:del w:id="8830" w:author="nufront" w:date="2022-03-01T09:55:00Z">
                    <w:rPr>
                      <w:rFonts w:ascii="Cambria Math" w:hAnsi="Cambria Math"/>
                      <w:sz w:val="18"/>
                    </w:rPr>
                    <m:t>N=1+SPI⋅</m:t>
                  </w:del>
                </m:r>
                <m:d>
                  <m:dPr>
                    <m:begChr m:val="⌊"/>
                    <m:endChr m:val="⌋"/>
                    <m:ctrlPr>
                      <w:del w:id="8831" w:author="nufront" w:date="2022-03-01T09:55:00Z">
                        <w:rPr>
                          <w:rFonts w:ascii="Cambria Math" w:eastAsia="MingLiU_HKSCS" w:hAnsi="Cambria Math"/>
                          <w:i/>
                          <w:color w:val="000000"/>
                          <w:sz w:val="18"/>
                          <w:szCs w:val="18"/>
                          <w:lang w:bidi="en-US"/>
                        </w:rPr>
                      </w:del>
                    </m:ctrlPr>
                  </m:dPr>
                  <m:e>
                    <m:r>
                      <w:del w:id="8832" w:author="nufront" w:date="2022-03-01T09:55:00Z">
                        <w:rPr>
                          <w:rFonts w:ascii="Cambria Math" w:hAnsi="Cambria Math"/>
                          <w:sz w:val="18"/>
                        </w:rPr>
                        <m:t>(</m:t>
                      </w:del>
                    </m:r>
                    <m:sSub>
                      <m:sSubPr>
                        <m:ctrlPr>
                          <w:del w:id="8833" w:author="nufront" w:date="2022-03-01T09:55:00Z">
                            <w:rPr>
                              <w:rFonts w:ascii="Cambria Math" w:eastAsia="MingLiU_HKSCS" w:hAnsi="Cambria Math"/>
                              <w:i/>
                              <w:color w:val="000000"/>
                              <w:sz w:val="18"/>
                              <w:szCs w:val="18"/>
                              <w:lang w:bidi="en-US"/>
                            </w:rPr>
                          </w:del>
                        </m:ctrlPr>
                      </m:sSubPr>
                      <m:e>
                        <m:r>
                          <w:del w:id="8834" w:author="nufront" w:date="2022-03-01T09:55:00Z">
                            <w:rPr>
                              <w:rFonts w:ascii="Cambria Math" w:hAnsi="Cambria Math"/>
                              <w:sz w:val="18"/>
                            </w:rPr>
                            <m:t>N</m:t>
                          </w:del>
                        </m:r>
                      </m:e>
                      <m:sub>
                        <m:r>
                          <w:del w:id="8835" w:author="nufront" w:date="2022-03-01T09:55:00Z">
                            <w:rPr>
                              <w:rFonts w:ascii="Cambria Math" w:hAnsi="Cambria Math"/>
                              <w:sz w:val="18"/>
                            </w:rPr>
                            <m:t>sr</m:t>
                          </w:del>
                        </m:r>
                      </m:sub>
                    </m:sSub>
                    <m:r>
                      <w:del w:id="8836" w:author="nufront" w:date="2022-03-01T09:55:00Z">
                        <w:rPr>
                          <w:rFonts w:ascii="Cambria Math" w:hAnsi="Cambria Math"/>
                          <w:sz w:val="18"/>
                        </w:rPr>
                        <m:t>-ti+(l-1)⋅SPI-1)/SPI</m:t>
                      </w:del>
                    </m:r>
                  </m:e>
                </m:d>
                <m:r>
                  <w:del w:id="8837" w:author="nufront" w:date="2022-03-01T09:55:00Z">
                    <m:rPr>
                      <m:sty m:val="p"/>
                    </m:rPr>
                    <w:rPr>
                      <w:rFonts w:ascii="Cambria Math" w:hAnsi="Cambria Math"/>
                      <w:sz w:val="18"/>
                    </w:rPr>
                    <w:br/>
                  </w:del>
                </m:r>
              </m:oMath>
              <m:oMath>
                <m:r>
                  <w:del w:id="8838" w:author="nufront" w:date="2022-03-01T09:55:00Z">
                    <w:rPr>
                      <w:rFonts w:ascii="Cambria Math" w:hAnsi="Cambria Math"/>
                      <w:sz w:val="18"/>
                    </w:rPr>
                    <m:t>SPI=4</m:t>
                  </w:del>
                </m:r>
                <m:r>
                  <w:del w:id="8839" w:author="nufront" w:date="2022-03-01T09:55:00Z">
                    <m:rPr>
                      <m:sty m:val="p"/>
                    </m:rPr>
                    <w:rPr>
                      <w:rFonts w:ascii="Cambria Math" w:hAnsi="Cambria Math"/>
                      <w:sz w:val="18"/>
                    </w:rPr>
                    <w:br/>
                  </w:del>
                </m:r>
              </m:oMath>
              <m:oMath>
                <m:r>
                  <w:del w:id="8840" w:author="nufront" w:date="2022-03-01T09:55:00Z">
                    <w:rPr>
                      <w:rFonts w:ascii="Cambria Math" w:hAnsi="Cambria Math"/>
                      <w:sz w:val="18"/>
                    </w:rPr>
                    <m:t>ti=0~7</m:t>
                  </w:del>
                </m:r>
                <m:r>
                  <w:del w:id="8841" w:author="nufront" w:date="2022-03-01T09:55:00Z">
                    <m:rPr>
                      <m:sty m:val="p"/>
                    </m:rPr>
                    <w:rPr>
                      <w:rFonts w:ascii="Cambria Math" w:hAnsi="Cambria Math"/>
                      <w:sz w:val="18"/>
                    </w:rPr>
                    <w:br/>
                  </w:del>
                </m:r>
              </m:oMath>
              <m:oMath>
                <m:sSub>
                  <m:sSubPr>
                    <m:ctrlPr>
                      <w:del w:id="8842" w:author="nufront" w:date="2022-03-01T09:55:00Z">
                        <w:rPr>
                          <w:rFonts w:ascii="Cambria Math" w:eastAsia="MingLiU_HKSCS" w:hAnsi="Cambria Math"/>
                          <w:i/>
                          <w:color w:val="000000"/>
                          <w:sz w:val="18"/>
                          <w:szCs w:val="18"/>
                          <w:lang w:bidi="en-US"/>
                        </w:rPr>
                      </w:del>
                    </m:ctrlPr>
                  </m:sSubPr>
                  <m:e>
                    <m:r>
                      <w:del w:id="8843" w:author="nufront" w:date="2022-03-01T09:55:00Z">
                        <w:rPr>
                          <w:rFonts w:ascii="Cambria Math" w:hAnsi="Cambria Math"/>
                          <w:sz w:val="18"/>
                        </w:rPr>
                        <m:t>N</m:t>
                      </w:del>
                    </m:r>
                  </m:e>
                  <m:sub>
                    <m:r>
                      <w:del w:id="8844" w:author="nufront" w:date="2022-03-01T09:55:00Z">
                        <w:rPr>
                          <w:rFonts w:ascii="Cambria Math" w:hAnsi="Cambria Math"/>
                          <w:sz w:val="18"/>
                        </w:rPr>
                        <m:t>sr</m:t>
                      </w:del>
                    </m:r>
                  </m:sub>
                </m:sSub>
                <m:r>
                  <w:del w:id="8845" w:author="nufront" w:date="2022-03-01T09:55:00Z">
                    <w:rPr>
                      <w:rFonts w:ascii="Cambria Math" w:hAnsi="Cambria Math"/>
                      <w:sz w:val="18"/>
                    </w:rPr>
                    <m:t>=115</m:t>
                  </w:del>
                </m:r>
              </m:oMath>
            </m:oMathPara>
          </w:p>
        </w:tc>
      </w:tr>
      <w:tr w:rsidR="0084111B" w:rsidRPr="00A52BF3" w:rsidTr="00A41F59">
        <w:trPr>
          <w:del w:id="8846" w:author="nufront" w:date="2022-03-01T09:55:00Z"/>
        </w:trPr>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84111B" w:rsidRPr="00A52BF3" w:rsidRDefault="0084111B" w:rsidP="004121FC">
            <w:pPr>
              <w:pStyle w:val="Tabletext"/>
              <w:rPr>
                <w:del w:id="8847" w:author="nufront" w:date="2022-03-01T09:55:00Z"/>
                <w:rFonts w:eastAsia="宋体"/>
                <w:color w:val="000000"/>
                <w:lang w:bidi="en-US"/>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8848" w:author="nufront" w:date="2022-03-01T09:55:00Z"/>
                <w:rFonts w:eastAsia="宋体"/>
                <w:color w:val="000000"/>
                <w:lang w:bidi="en-US"/>
              </w:rPr>
            </w:pPr>
            <w:del w:id="8849" w:author="nufront" w:date="2022-03-01T09:55:00Z">
              <w:r w:rsidRPr="00A52BF3">
                <w:delText>40 MHz</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8850" w:author="nufront" w:date="2022-03-01T09:55:00Z"/>
                <w:rFonts w:eastAsia="宋体"/>
                <w:color w:val="000000"/>
                <w:lang w:bidi="en-US"/>
              </w:rPr>
            </w:pPr>
            <m:oMathPara>
              <m:oMath>
                <m:r>
                  <w:del w:id="8851" w:author="nufront" w:date="2022-03-01T09:55:00Z">
                    <w:rPr>
                      <w:rFonts w:ascii="Cambria Math" w:hAnsi="Cambria Math"/>
                      <w:sz w:val="18"/>
                    </w:rPr>
                    <m:t>S</m:t>
                  </w:del>
                </m:r>
                <m:sSubSup>
                  <m:sSubSupPr>
                    <m:ctrlPr>
                      <w:del w:id="8852" w:author="nufront" w:date="2022-03-01T09:55:00Z">
                        <w:rPr>
                          <w:rFonts w:ascii="Cambria Math" w:eastAsia="MingLiU_HKSCS" w:hAnsi="Cambria Math"/>
                          <w:i/>
                          <w:color w:val="000000"/>
                          <w:sz w:val="18"/>
                          <w:szCs w:val="18"/>
                          <w:lang w:bidi="en-US"/>
                        </w:rPr>
                      </w:del>
                    </m:ctrlPr>
                  </m:sSubSupPr>
                  <m:e>
                    <m:r>
                      <w:del w:id="8853" w:author="nufront" w:date="2022-03-01T09:55:00Z">
                        <w:rPr>
                          <w:rFonts w:ascii="Cambria Math" w:hAnsi="Cambria Math"/>
                          <w:sz w:val="18"/>
                        </w:rPr>
                        <m:t>C</m:t>
                      </w:del>
                    </m:r>
                  </m:e>
                  <m:sub>
                    <m:r>
                      <w:del w:id="8854" w:author="nufront" w:date="2022-03-01T09:55:00Z">
                        <w:rPr>
                          <w:rFonts w:ascii="Cambria Math" w:hAnsi="Cambria Math"/>
                          <w:sz w:val="18"/>
                        </w:rPr>
                        <m:t>sp</m:t>
                      </w:del>
                    </m:r>
                  </m:sub>
                  <m:sup>
                    <m:r>
                      <w:del w:id="8855" w:author="nufront" w:date="2022-03-01T09:55:00Z">
                        <w:rPr>
                          <w:rFonts w:ascii="Cambria Math" w:hAnsi="Cambria Math"/>
                          <w:sz w:val="18"/>
                        </w:rPr>
                        <m:t>ti</m:t>
                      </w:del>
                    </m:r>
                  </m:sup>
                </m:sSubSup>
                <m:r>
                  <w:del w:id="8856" w:author="nufront" w:date="2022-03-01T09:55:00Z">
                    <w:rPr>
                      <w:rFonts w:ascii="Cambria Math" w:hAnsi="Cambria Math"/>
                      <w:sz w:val="18"/>
                    </w:rPr>
                    <m:t>=</m:t>
                  </w:del>
                </m:r>
                <m:d>
                  <m:dPr>
                    <m:begChr m:val="{"/>
                    <m:endChr m:val=""/>
                    <m:ctrlPr>
                      <w:del w:id="8857" w:author="nufront" w:date="2022-03-01T09:55:00Z">
                        <w:rPr>
                          <w:rFonts w:ascii="Cambria Math" w:eastAsia="MingLiU_HKSCS" w:hAnsi="Cambria Math"/>
                          <w:i/>
                          <w:color w:val="000000"/>
                          <w:sz w:val="18"/>
                          <w:szCs w:val="18"/>
                          <w:lang w:bidi="en-US"/>
                        </w:rPr>
                      </w:del>
                    </m:ctrlPr>
                  </m:dPr>
                  <m:e>
                    <m:m>
                      <m:mPr>
                        <m:mcs>
                          <m:mc>
                            <m:mcPr>
                              <m:count m:val="1"/>
                              <m:mcJc m:val="center"/>
                            </m:mcPr>
                          </m:mc>
                        </m:mcs>
                        <m:ctrlPr>
                          <w:del w:id="8858" w:author="nufront" w:date="2022-03-01T09:55:00Z">
                            <w:rPr>
                              <w:rFonts w:ascii="Cambria Math" w:eastAsia="MingLiU_HKSCS" w:hAnsi="Cambria Math"/>
                              <w:i/>
                              <w:color w:val="000000"/>
                              <w:sz w:val="18"/>
                              <w:szCs w:val="18"/>
                              <w:lang w:bidi="en-US"/>
                            </w:rPr>
                          </w:del>
                        </m:ctrlPr>
                      </m:mPr>
                      <m:mr>
                        <m:e>
                          <m:r>
                            <w:del w:id="8859" w:author="nufront" w:date="2022-03-01T09:55:00Z">
                              <w:rPr>
                                <w:rFonts w:ascii="Cambria Math" w:hAnsi="Cambria Math"/>
                                <w:sz w:val="18"/>
                              </w:rPr>
                              <m:t>128+[±(1+ti-(l-1)⋅SPI)),±(1+SPI+ti-(l-1)⋅SPI)),⋯,±(N+ti-(l-1)⋅SPI))</m:t>
                            </w:del>
                          </m:r>
                          <m:sSub>
                            <m:sSubPr>
                              <m:ctrlPr>
                                <w:del w:id="8860" w:author="nufront" w:date="2022-03-01T09:55:00Z">
                                  <w:rPr>
                                    <w:rFonts w:ascii="Cambria Math" w:eastAsia="MingLiU_HKSCS" w:hAnsi="Cambria Math"/>
                                    <w:i/>
                                    <w:color w:val="000000"/>
                                    <w:sz w:val="18"/>
                                    <w:szCs w:val="18"/>
                                    <w:lang w:bidi="en-US"/>
                                  </w:rPr>
                                </w:del>
                              </m:ctrlPr>
                            </m:sSubPr>
                            <m:e>
                              <m:r>
                                <w:del w:id="8861" w:author="nufront" w:date="2022-03-01T09:55:00Z">
                                  <w:rPr>
                                    <w:rFonts w:ascii="Cambria Math" w:hAnsi="Cambria Math"/>
                                    <w:sz w:val="18"/>
                                  </w:rPr>
                                  <m:t>]</m:t>
                                </w:del>
                              </m:r>
                            </m:e>
                            <m:sub>
                              <m:r>
                                <w:del w:id="8862" w:author="nufront" w:date="2022-03-01T09:55:00Z">
                                  <w:rPr>
                                    <w:rFonts w:ascii="Cambria Math" w:hAnsi="Cambria Math"/>
                                    <w:sz w:val="18"/>
                                  </w:rPr>
                                  <m:t>l=</m:t>
                                </w:del>
                              </m:r>
                              <m:d>
                                <m:dPr>
                                  <m:begChr m:val="⌊"/>
                                  <m:endChr m:val="⌋"/>
                                  <m:ctrlPr>
                                    <w:del w:id="8863" w:author="nufront" w:date="2022-03-01T09:55:00Z">
                                      <w:rPr>
                                        <w:rFonts w:ascii="Cambria Math" w:eastAsia="MingLiU_HKSCS" w:hAnsi="Cambria Math"/>
                                        <w:i/>
                                        <w:color w:val="000000"/>
                                        <w:sz w:val="18"/>
                                        <w:szCs w:val="18"/>
                                        <w:lang w:bidi="en-US"/>
                                      </w:rPr>
                                    </w:del>
                                  </m:ctrlPr>
                                </m:dPr>
                                <m:e>
                                  <m:f>
                                    <m:fPr>
                                      <m:ctrlPr>
                                        <w:del w:id="8864" w:author="nufront" w:date="2022-03-01T09:55:00Z">
                                          <w:rPr>
                                            <w:rFonts w:ascii="Cambria Math" w:eastAsia="MingLiU_HKSCS" w:hAnsi="Cambria Math"/>
                                            <w:i/>
                                            <w:color w:val="000000"/>
                                            <w:sz w:val="18"/>
                                            <w:szCs w:val="18"/>
                                            <w:lang w:bidi="en-US"/>
                                          </w:rPr>
                                        </w:del>
                                      </m:ctrlPr>
                                    </m:fPr>
                                    <m:num>
                                      <m:r>
                                        <w:del w:id="8865" w:author="nufront" w:date="2022-03-01T09:55:00Z">
                                          <w:rPr>
                                            <w:rFonts w:ascii="Cambria Math" w:hAnsi="Cambria Math"/>
                                            <w:sz w:val="18"/>
                                          </w:rPr>
                                          <m:t>ti</m:t>
                                        </w:del>
                                      </m:r>
                                    </m:num>
                                    <m:den>
                                      <m:r>
                                        <w:del w:id="8866" w:author="nufront" w:date="2022-03-01T09:55:00Z">
                                          <w:rPr>
                                            <w:rFonts w:ascii="Cambria Math" w:hAnsi="Cambria Math"/>
                                            <w:sz w:val="18"/>
                                          </w:rPr>
                                          <m:t>SPI</m:t>
                                        </w:del>
                                      </m:r>
                                    </m:den>
                                  </m:f>
                                </m:e>
                              </m:d>
                              <m:r>
                                <w:del w:id="8867" w:author="nufront" w:date="2022-03-01T09:55:00Z">
                                  <w:rPr>
                                    <w:rFonts w:ascii="Cambria Math" w:hAnsi="Cambria Math"/>
                                    <w:sz w:val="18"/>
                                  </w:rPr>
                                  <m:t>+1</m:t>
                                </w:del>
                              </m:r>
                            </m:sub>
                          </m:sSub>
                        </m:e>
                      </m:mr>
                      <m:mr>
                        <m:e>
                          <m:r>
                            <w:del w:id="8868" w:author="nufront" w:date="2022-03-01T09:55:00Z">
                              <w:rPr>
                                <w:rFonts w:ascii="Cambria Math" w:hAnsi="Cambria Math"/>
                                <w:sz w:val="18"/>
                              </w:rPr>
                              <m:t>-128+[±(1+ti-(l-1)⋅SPI)),±(1+SPI+ti-(l-1)⋅SPI)),⋯,±(N+ti-(l-1)⋅SPI))</m:t>
                            </w:del>
                          </m:r>
                          <m:sSub>
                            <m:sSubPr>
                              <m:ctrlPr>
                                <w:del w:id="8869" w:author="nufront" w:date="2022-03-01T09:55:00Z">
                                  <w:rPr>
                                    <w:rFonts w:ascii="Cambria Math" w:eastAsia="MingLiU_HKSCS" w:hAnsi="Cambria Math"/>
                                    <w:i/>
                                    <w:color w:val="000000"/>
                                    <w:sz w:val="18"/>
                                    <w:szCs w:val="18"/>
                                    <w:lang w:bidi="en-US"/>
                                  </w:rPr>
                                </w:del>
                              </m:ctrlPr>
                            </m:sSubPr>
                            <m:e>
                              <m:r>
                                <w:del w:id="8870" w:author="nufront" w:date="2022-03-01T09:55:00Z">
                                  <w:rPr>
                                    <w:rFonts w:ascii="Cambria Math" w:hAnsi="Cambria Math"/>
                                    <w:sz w:val="18"/>
                                  </w:rPr>
                                  <m:t>]</m:t>
                                </w:del>
                              </m:r>
                            </m:e>
                            <m:sub>
                              <m:r>
                                <w:del w:id="8871" w:author="nufront" w:date="2022-03-01T09:55:00Z">
                                  <w:rPr>
                                    <w:rFonts w:ascii="Cambria Math" w:hAnsi="Cambria Math"/>
                                    <w:sz w:val="18"/>
                                  </w:rPr>
                                  <m:t>l=</m:t>
                                </w:del>
                              </m:r>
                              <m:d>
                                <m:dPr>
                                  <m:begChr m:val="⌊"/>
                                  <m:endChr m:val="⌋"/>
                                  <m:ctrlPr>
                                    <w:del w:id="8872" w:author="nufront" w:date="2022-03-01T09:55:00Z">
                                      <w:rPr>
                                        <w:rFonts w:ascii="Cambria Math" w:eastAsia="MingLiU_HKSCS" w:hAnsi="Cambria Math"/>
                                        <w:i/>
                                        <w:color w:val="000000"/>
                                        <w:sz w:val="18"/>
                                        <w:szCs w:val="18"/>
                                        <w:lang w:bidi="en-US"/>
                                      </w:rPr>
                                    </w:del>
                                  </m:ctrlPr>
                                </m:dPr>
                                <m:e>
                                  <m:f>
                                    <m:fPr>
                                      <m:ctrlPr>
                                        <w:del w:id="8873" w:author="nufront" w:date="2022-03-01T09:55:00Z">
                                          <w:rPr>
                                            <w:rFonts w:ascii="Cambria Math" w:eastAsia="MingLiU_HKSCS" w:hAnsi="Cambria Math"/>
                                            <w:i/>
                                            <w:color w:val="000000"/>
                                            <w:sz w:val="18"/>
                                            <w:szCs w:val="18"/>
                                            <w:lang w:bidi="en-US"/>
                                          </w:rPr>
                                        </w:del>
                                      </m:ctrlPr>
                                    </m:fPr>
                                    <m:num>
                                      <m:r>
                                        <w:del w:id="8874" w:author="nufront" w:date="2022-03-01T09:55:00Z">
                                          <w:rPr>
                                            <w:rFonts w:ascii="Cambria Math" w:hAnsi="Cambria Math"/>
                                            <w:sz w:val="18"/>
                                          </w:rPr>
                                          <m:t>ti</m:t>
                                        </w:del>
                                      </m:r>
                                    </m:num>
                                    <m:den>
                                      <m:r>
                                        <w:del w:id="8875" w:author="nufront" w:date="2022-03-01T09:55:00Z">
                                          <w:rPr>
                                            <w:rFonts w:ascii="Cambria Math" w:hAnsi="Cambria Math"/>
                                            <w:sz w:val="18"/>
                                          </w:rPr>
                                          <m:t>SPI</m:t>
                                        </w:del>
                                      </m:r>
                                    </m:den>
                                  </m:f>
                                </m:e>
                              </m:d>
                              <m:r>
                                <w:del w:id="8876" w:author="nufront" w:date="2022-03-01T09:55:00Z">
                                  <w:rPr>
                                    <w:rFonts w:ascii="Cambria Math" w:hAnsi="Cambria Math"/>
                                    <w:sz w:val="18"/>
                                  </w:rPr>
                                  <m:t>+1</m:t>
                                </w:del>
                              </m:r>
                            </m:sub>
                          </m:sSub>
                        </m:e>
                      </m:mr>
                    </m:m>
                  </m:e>
                </m:d>
                <m:r>
                  <w:del w:id="8877" w:author="nufront" w:date="2022-03-01T09:55:00Z">
                    <m:rPr>
                      <m:sty m:val="p"/>
                    </m:rPr>
                    <w:rPr>
                      <w:rFonts w:ascii="Cambria Math" w:hAnsi="Cambria Math"/>
                      <w:sz w:val="18"/>
                    </w:rPr>
                    <w:br/>
                  </w:del>
                </m:r>
              </m:oMath>
              <m:oMath>
                <m:r>
                  <w:del w:id="8878" w:author="nufront" w:date="2022-03-01T09:55:00Z">
                    <w:rPr>
                      <w:rFonts w:ascii="Cambria Math" w:hAnsi="Cambria Math"/>
                      <w:sz w:val="18"/>
                    </w:rPr>
                    <m:t>N=1+SPI⋅</m:t>
                  </w:del>
                </m:r>
                <m:d>
                  <m:dPr>
                    <m:begChr m:val="⌊"/>
                    <m:endChr m:val="⌋"/>
                    <m:ctrlPr>
                      <w:del w:id="8879" w:author="nufront" w:date="2022-03-01T09:55:00Z">
                        <w:rPr>
                          <w:rFonts w:ascii="Cambria Math" w:eastAsia="MingLiU_HKSCS" w:hAnsi="Cambria Math"/>
                          <w:i/>
                          <w:color w:val="000000"/>
                          <w:sz w:val="18"/>
                          <w:szCs w:val="18"/>
                          <w:lang w:bidi="en-US"/>
                        </w:rPr>
                      </w:del>
                    </m:ctrlPr>
                  </m:dPr>
                  <m:e>
                    <m:r>
                      <w:del w:id="8880" w:author="nufront" w:date="2022-03-01T09:55:00Z">
                        <w:rPr>
                          <w:rFonts w:ascii="Cambria Math" w:hAnsi="Cambria Math"/>
                          <w:sz w:val="18"/>
                        </w:rPr>
                        <m:t>(</m:t>
                      </w:del>
                    </m:r>
                    <m:sSub>
                      <m:sSubPr>
                        <m:ctrlPr>
                          <w:del w:id="8881" w:author="nufront" w:date="2022-03-01T09:55:00Z">
                            <w:rPr>
                              <w:rFonts w:ascii="Cambria Math" w:eastAsia="MingLiU_HKSCS" w:hAnsi="Cambria Math"/>
                              <w:i/>
                              <w:color w:val="000000"/>
                              <w:sz w:val="18"/>
                              <w:szCs w:val="18"/>
                              <w:lang w:bidi="en-US"/>
                            </w:rPr>
                          </w:del>
                        </m:ctrlPr>
                      </m:sSubPr>
                      <m:e>
                        <m:r>
                          <w:del w:id="8882" w:author="nufront" w:date="2022-03-01T09:55:00Z">
                            <w:rPr>
                              <w:rFonts w:ascii="Cambria Math" w:hAnsi="Cambria Math"/>
                              <w:sz w:val="18"/>
                            </w:rPr>
                            <m:t>N</m:t>
                          </w:del>
                        </m:r>
                      </m:e>
                      <m:sub>
                        <m:r>
                          <w:del w:id="8883" w:author="nufront" w:date="2022-03-01T09:55:00Z">
                            <w:rPr>
                              <w:rFonts w:ascii="Cambria Math" w:hAnsi="Cambria Math"/>
                              <w:sz w:val="18"/>
                            </w:rPr>
                            <m:t>sr</m:t>
                          </w:del>
                        </m:r>
                      </m:sub>
                    </m:sSub>
                    <m:r>
                      <w:del w:id="8884" w:author="nufront" w:date="2022-03-01T09:55:00Z">
                        <w:rPr>
                          <w:rFonts w:ascii="Cambria Math" w:hAnsi="Cambria Math"/>
                          <w:sz w:val="18"/>
                        </w:rPr>
                        <m:t>-ti+(l-1)⋅SPI-1)/SPI</m:t>
                      </w:del>
                    </m:r>
                  </m:e>
                </m:d>
                <m:r>
                  <w:del w:id="8885" w:author="nufront" w:date="2022-03-01T09:55:00Z">
                    <m:rPr>
                      <m:sty m:val="p"/>
                    </m:rPr>
                    <w:rPr>
                      <w:rFonts w:ascii="Cambria Math" w:hAnsi="Cambria Math"/>
                      <w:sz w:val="18"/>
                    </w:rPr>
                    <w:br/>
                  </w:del>
                </m:r>
              </m:oMath>
              <m:oMath>
                <m:r>
                  <w:del w:id="8886" w:author="nufront" w:date="2022-03-01T09:55:00Z">
                    <w:rPr>
                      <w:rFonts w:ascii="Cambria Math" w:hAnsi="Cambria Math"/>
                      <w:sz w:val="18"/>
                    </w:rPr>
                    <m:t>SPI=4</m:t>
                  </w:del>
                </m:r>
                <m:r>
                  <w:del w:id="8887" w:author="nufront" w:date="2022-03-01T09:55:00Z">
                    <m:rPr>
                      <m:sty m:val="p"/>
                    </m:rPr>
                    <w:rPr>
                      <w:rFonts w:ascii="Cambria Math" w:hAnsi="Cambria Math"/>
                      <w:sz w:val="18"/>
                    </w:rPr>
                    <w:br/>
                  </w:del>
                </m:r>
              </m:oMath>
              <m:oMath>
                <m:r>
                  <w:del w:id="8888" w:author="nufront" w:date="2022-03-01T09:55:00Z">
                    <w:rPr>
                      <w:rFonts w:ascii="Cambria Math" w:hAnsi="Cambria Math"/>
                      <w:sz w:val="18"/>
                    </w:rPr>
                    <m:t>ti=0~7</m:t>
                  </w:del>
                </m:r>
                <m:r>
                  <w:del w:id="8889" w:author="nufront" w:date="2022-03-01T09:55:00Z">
                    <m:rPr>
                      <m:sty m:val="p"/>
                    </m:rPr>
                    <w:rPr>
                      <w:rFonts w:ascii="Cambria Math" w:hAnsi="Cambria Math"/>
                      <w:sz w:val="18"/>
                    </w:rPr>
                    <w:br/>
                  </w:del>
                </m:r>
              </m:oMath>
              <m:oMath>
                <m:sSub>
                  <m:sSubPr>
                    <m:ctrlPr>
                      <w:del w:id="8890" w:author="nufront" w:date="2022-03-01T09:55:00Z">
                        <w:rPr>
                          <w:rFonts w:ascii="Cambria Math" w:eastAsia="MingLiU_HKSCS" w:hAnsi="Cambria Math"/>
                          <w:i/>
                          <w:color w:val="000000"/>
                          <w:sz w:val="18"/>
                          <w:szCs w:val="18"/>
                          <w:lang w:bidi="en-US"/>
                        </w:rPr>
                      </w:del>
                    </m:ctrlPr>
                  </m:sSubPr>
                  <m:e>
                    <m:r>
                      <w:del w:id="8891" w:author="nufront" w:date="2022-03-01T09:55:00Z">
                        <w:rPr>
                          <w:rFonts w:ascii="Cambria Math" w:hAnsi="Cambria Math"/>
                          <w:sz w:val="18"/>
                        </w:rPr>
                        <m:t>N</m:t>
                      </w:del>
                    </m:r>
                  </m:e>
                  <m:sub>
                    <m:r>
                      <w:del w:id="8892" w:author="nufront" w:date="2022-03-01T09:55:00Z">
                        <w:rPr>
                          <w:rFonts w:ascii="Cambria Math" w:hAnsi="Cambria Math"/>
                          <w:sz w:val="18"/>
                        </w:rPr>
                        <m:t>sr</m:t>
                      </w:del>
                    </m:r>
                  </m:sub>
                </m:sSub>
                <m:r>
                  <w:del w:id="8893" w:author="nufront" w:date="2022-03-01T09:55:00Z">
                    <w:rPr>
                      <w:rFonts w:ascii="Cambria Math" w:hAnsi="Cambria Math"/>
                      <w:sz w:val="18"/>
                    </w:rPr>
                    <m:t>=115</m:t>
                  </w:del>
                </m:r>
              </m:oMath>
            </m:oMathPara>
          </w:p>
        </w:tc>
      </w:tr>
      <w:tr w:rsidR="0084111B" w:rsidRPr="00A52BF3" w:rsidTr="00A41F59">
        <w:trPr>
          <w:del w:id="8894" w:author="nufront" w:date="2022-03-01T09:55:00Z"/>
        </w:trPr>
        <w:tc>
          <w:tcPr>
            <w:tcW w:w="15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4121FC">
            <w:pPr>
              <w:pStyle w:val="Tabletext"/>
              <w:rPr>
                <w:del w:id="8895" w:author="nufront" w:date="2022-03-01T09:55:00Z"/>
                <w:rFonts w:eastAsia="宋体"/>
                <w:color w:val="000000"/>
                <w:lang w:bidi="en-US"/>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8896" w:author="nufront" w:date="2022-03-01T09:55:00Z"/>
                <w:rFonts w:eastAsia="MingLiU_HKSCS"/>
                <w:color w:val="000000"/>
                <w:lang w:bidi="en-US"/>
              </w:rPr>
            </w:pPr>
            <w:del w:id="8897" w:author="nufront" w:date="2022-03-01T09:55:00Z">
              <w:r w:rsidRPr="00A52BF3">
                <w:delText>80 MHz</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rPr>
                <w:del w:id="8898" w:author="nufront" w:date="2022-03-01T09:55:00Z"/>
                <w:rFonts w:eastAsia="MingLiU_HKSCS"/>
                <w:b/>
                <w:color w:val="000000"/>
                <w:sz w:val="18"/>
                <w:szCs w:val="24"/>
                <w:lang w:bidi="en-US"/>
              </w:rPr>
            </w:pPr>
            <m:oMathPara>
              <m:oMath>
                <m:r>
                  <w:del w:id="8899" w:author="nufront" w:date="2022-03-01T09:55:00Z">
                    <w:rPr>
                      <w:rFonts w:ascii="Cambria Math" w:hAnsi="Cambria Math"/>
                      <w:sz w:val="18"/>
                    </w:rPr>
                    <m:t>S</m:t>
                  </w:del>
                </m:r>
                <m:sSubSup>
                  <m:sSubSupPr>
                    <m:ctrlPr>
                      <w:del w:id="8900" w:author="nufront" w:date="2022-03-01T09:55:00Z">
                        <w:rPr>
                          <w:rFonts w:ascii="Cambria Math" w:eastAsia="MingLiU_HKSCS" w:hAnsi="Cambria Math"/>
                          <w:i/>
                          <w:color w:val="000000"/>
                          <w:sz w:val="18"/>
                          <w:szCs w:val="18"/>
                          <w:lang w:bidi="en-US"/>
                        </w:rPr>
                      </w:del>
                    </m:ctrlPr>
                  </m:sSubSupPr>
                  <m:e>
                    <m:r>
                      <w:del w:id="8901" w:author="nufront" w:date="2022-03-01T09:55:00Z">
                        <w:rPr>
                          <w:rFonts w:ascii="Cambria Math" w:hAnsi="Cambria Math"/>
                          <w:sz w:val="18"/>
                        </w:rPr>
                        <m:t>C</m:t>
                      </w:del>
                    </m:r>
                  </m:e>
                  <m:sub>
                    <m:r>
                      <w:del w:id="8902" w:author="nufront" w:date="2022-03-01T09:55:00Z">
                        <w:rPr>
                          <w:rFonts w:ascii="Cambria Math" w:hAnsi="Cambria Math"/>
                          <w:sz w:val="18"/>
                        </w:rPr>
                        <m:t>Sp</m:t>
                      </w:del>
                    </m:r>
                  </m:sub>
                  <m:sup>
                    <m:r>
                      <w:del w:id="8903" w:author="nufront" w:date="2022-03-01T09:55:00Z">
                        <w:rPr>
                          <w:rFonts w:ascii="Cambria Math" w:hAnsi="Cambria Math"/>
                          <w:sz w:val="18"/>
                        </w:rPr>
                        <m:t>ti</m:t>
                      </w:del>
                    </m:r>
                  </m:sup>
                </m:sSubSup>
                <m:r>
                  <w:del w:id="8904" w:author="nufront" w:date="2022-03-01T09:55:00Z">
                    <w:rPr>
                      <w:rFonts w:ascii="Cambria Math" w:hAnsi="Cambria Math"/>
                      <w:sz w:val="18"/>
                    </w:rPr>
                    <m:t>=</m:t>
                  </w:del>
                </m:r>
                <m:d>
                  <m:dPr>
                    <m:begChr m:val="{"/>
                    <m:endChr m:val=""/>
                    <m:ctrlPr>
                      <w:del w:id="8905" w:author="nufront" w:date="2022-03-01T09:55:00Z">
                        <w:rPr>
                          <w:rFonts w:ascii="Cambria Math" w:eastAsia="MingLiU_HKSCS" w:hAnsi="Cambria Math"/>
                          <w:i/>
                          <w:color w:val="000000"/>
                          <w:sz w:val="18"/>
                          <w:szCs w:val="18"/>
                          <w:lang w:bidi="en-US"/>
                        </w:rPr>
                      </w:del>
                    </m:ctrlPr>
                  </m:dPr>
                  <m:e>
                    <m:m>
                      <m:mPr>
                        <m:mcs>
                          <m:mc>
                            <m:mcPr>
                              <m:count m:val="1"/>
                              <m:mcJc m:val="center"/>
                            </m:mcPr>
                          </m:mc>
                        </m:mcs>
                        <m:ctrlPr>
                          <w:del w:id="8906" w:author="nufront" w:date="2022-03-01T09:55:00Z">
                            <w:rPr>
                              <w:rFonts w:ascii="Cambria Math" w:eastAsia="MingLiU_HKSCS" w:hAnsi="Cambria Math"/>
                              <w:i/>
                              <w:color w:val="000000"/>
                              <w:sz w:val="18"/>
                              <w:szCs w:val="18"/>
                              <w:lang w:bidi="en-US"/>
                            </w:rPr>
                          </w:del>
                        </m:ctrlPr>
                      </m:mPr>
                      <m:mr>
                        <m:e>
                          <m:r>
                            <w:del w:id="8907" w:author="nufront" w:date="2022-03-01T09:55:00Z">
                              <w:rPr>
                                <w:rFonts w:ascii="Cambria Math" w:hAnsi="Cambria Math"/>
                                <w:sz w:val="18"/>
                              </w:rPr>
                              <m:t>384+[±(1+ti-(l-1)⋅SPI)),±(1+SPI+ti-(l-1)⋅SPI)),⋯,±(N+ti-(l-1)⋅SPI))</m:t>
                            </w:del>
                          </m:r>
                          <m:sSub>
                            <m:sSubPr>
                              <m:ctrlPr>
                                <w:del w:id="8908" w:author="nufront" w:date="2022-03-01T09:55:00Z">
                                  <w:rPr>
                                    <w:rFonts w:ascii="Cambria Math" w:eastAsia="MingLiU_HKSCS" w:hAnsi="Cambria Math"/>
                                    <w:i/>
                                    <w:color w:val="000000"/>
                                    <w:sz w:val="18"/>
                                    <w:szCs w:val="18"/>
                                    <w:lang w:bidi="en-US"/>
                                  </w:rPr>
                                </w:del>
                              </m:ctrlPr>
                            </m:sSubPr>
                            <m:e>
                              <m:r>
                                <w:del w:id="8909" w:author="nufront" w:date="2022-03-01T09:55:00Z">
                                  <w:rPr>
                                    <w:rFonts w:ascii="Cambria Math" w:hAnsi="Cambria Math"/>
                                    <w:sz w:val="18"/>
                                  </w:rPr>
                                  <m:t>]</m:t>
                                </w:del>
                              </m:r>
                            </m:e>
                            <m:sub>
                              <m:r>
                                <w:del w:id="8910" w:author="nufront" w:date="2022-03-01T09:55:00Z">
                                  <w:rPr>
                                    <w:rFonts w:ascii="Cambria Math" w:hAnsi="Cambria Math"/>
                                    <w:sz w:val="18"/>
                                  </w:rPr>
                                  <m:t>l=</m:t>
                                </w:del>
                              </m:r>
                              <m:d>
                                <m:dPr>
                                  <m:begChr m:val="⌊"/>
                                  <m:endChr m:val="⌋"/>
                                  <m:ctrlPr>
                                    <w:del w:id="8911" w:author="nufront" w:date="2022-03-01T09:55:00Z">
                                      <w:rPr>
                                        <w:rFonts w:ascii="Cambria Math" w:eastAsia="MingLiU_HKSCS" w:hAnsi="Cambria Math"/>
                                        <w:i/>
                                        <w:color w:val="000000"/>
                                        <w:sz w:val="18"/>
                                        <w:szCs w:val="18"/>
                                        <w:lang w:bidi="en-US"/>
                                      </w:rPr>
                                    </w:del>
                                  </m:ctrlPr>
                                </m:dPr>
                                <m:e>
                                  <m:f>
                                    <m:fPr>
                                      <m:ctrlPr>
                                        <w:del w:id="8912" w:author="nufront" w:date="2022-03-01T09:55:00Z">
                                          <w:rPr>
                                            <w:rFonts w:ascii="Cambria Math" w:eastAsia="MingLiU_HKSCS" w:hAnsi="Cambria Math"/>
                                            <w:i/>
                                            <w:color w:val="000000"/>
                                            <w:sz w:val="18"/>
                                            <w:szCs w:val="18"/>
                                            <w:lang w:bidi="en-US"/>
                                          </w:rPr>
                                        </w:del>
                                      </m:ctrlPr>
                                    </m:fPr>
                                    <m:num>
                                      <m:r>
                                        <w:del w:id="8913" w:author="nufront" w:date="2022-03-01T09:55:00Z">
                                          <w:rPr>
                                            <w:rFonts w:ascii="Cambria Math" w:hAnsi="Cambria Math"/>
                                            <w:sz w:val="18"/>
                                          </w:rPr>
                                          <m:t>ti</m:t>
                                        </w:del>
                                      </m:r>
                                    </m:num>
                                    <m:den>
                                      <m:r>
                                        <w:del w:id="8914" w:author="nufront" w:date="2022-03-01T09:55:00Z">
                                          <w:rPr>
                                            <w:rFonts w:ascii="Cambria Math" w:hAnsi="Cambria Math"/>
                                            <w:sz w:val="18"/>
                                          </w:rPr>
                                          <m:t>SPI</m:t>
                                        </w:del>
                                      </m:r>
                                    </m:den>
                                  </m:f>
                                </m:e>
                              </m:d>
                              <m:r>
                                <w:del w:id="8915" w:author="nufront" w:date="2022-03-01T09:55:00Z">
                                  <w:rPr>
                                    <w:rFonts w:ascii="Cambria Math" w:hAnsi="Cambria Math"/>
                                    <w:sz w:val="18"/>
                                  </w:rPr>
                                  <m:t>+1</m:t>
                                </w:del>
                              </m:r>
                            </m:sub>
                          </m:sSub>
                        </m:e>
                      </m:mr>
                      <m:mr>
                        <m:e>
                          <m:eqArr>
                            <m:eqArrPr>
                              <m:ctrlPr>
                                <w:del w:id="8916" w:author="nufront" w:date="2022-03-01T09:55:00Z">
                                  <w:rPr>
                                    <w:rFonts w:ascii="Cambria Math" w:eastAsia="MingLiU_HKSCS" w:hAnsi="Cambria Math"/>
                                    <w:i/>
                                    <w:color w:val="000000"/>
                                    <w:sz w:val="18"/>
                                    <w:szCs w:val="18"/>
                                    <w:lang w:bidi="en-US"/>
                                  </w:rPr>
                                </w:del>
                              </m:ctrlPr>
                            </m:eqArrPr>
                            <m:e>
                              <m:r>
                                <w:del w:id="8917" w:author="nufront" w:date="2022-03-01T09:55:00Z">
                                  <w:rPr>
                                    <w:rFonts w:ascii="Cambria Math" w:hAnsi="Cambria Math"/>
                                    <w:sz w:val="18"/>
                                  </w:rPr>
                                  <m:t>&amp;128+[±(1+ti-(l-1)⋅SPI)),±(1+SPI+ti-(l-1)⋅SPI)),⋯,±(N+ti-(l-1)⋅SPI))</m:t>
                                </w:del>
                              </m:r>
                              <m:sSub>
                                <m:sSubPr>
                                  <m:ctrlPr>
                                    <w:del w:id="8918" w:author="nufront" w:date="2022-03-01T09:55:00Z">
                                      <w:rPr>
                                        <w:rFonts w:ascii="Cambria Math" w:eastAsia="MingLiU_HKSCS" w:hAnsi="Cambria Math"/>
                                        <w:i/>
                                        <w:color w:val="000000"/>
                                        <w:sz w:val="18"/>
                                        <w:szCs w:val="18"/>
                                        <w:lang w:bidi="en-US"/>
                                      </w:rPr>
                                    </w:del>
                                  </m:ctrlPr>
                                </m:sSubPr>
                                <m:e>
                                  <m:r>
                                    <w:del w:id="8919" w:author="nufront" w:date="2022-03-01T09:55:00Z">
                                      <w:rPr>
                                        <w:rFonts w:ascii="Cambria Math" w:hAnsi="Cambria Math"/>
                                        <w:sz w:val="18"/>
                                      </w:rPr>
                                      <m:t>]</m:t>
                                    </w:del>
                                  </m:r>
                                </m:e>
                                <m:sub>
                                  <m:r>
                                    <w:del w:id="8920" w:author="nufront" w:date="2022-03-01T09:55:00Z">
                                      <w:rPr>
                                        <w:rFonts w:ascii="Cambria Math" w:hAnsi="Cambria Math"/>
                                        <w:sz w:val="18"/>
                                      </w:rPr>
                                      <m:t>l=</m:t>
                                    </w:del>
                                  </m:r>
                                  <m:d>
                                    <m:dPr>
                                      <m:begChr m:val="⌊"/>
                                      <m:endChr m:val="⌋"/>
                                      <m:ctrlPr>
                                        <w:del w:id="8921" w:author="nufront" w:date="2022-03-01T09:55:00Z">
                                          <w:rPr>
                                            <w:rFonts w:ascii="Cambria Math" w:eastAsia="MingLiU_HKSCS" w:hAnsi="Cambria Math"/>
                                            <w:i/>
                                            <w:color w:val="000000"/>
                                            <w:sz w:val="18"/>
                                            <w:szCs w:val="18"/>
                                            <w:lang w:bidi="en-US"/>
                                          </w:rPr>
                                        </w:del>
                                      </m:ctrlPr>
                                    </m:dPr>
                                    <m:e>
                                      <m:f>
                                        <m:fPr>
                                          <m:ctrlPr>
                                            <w:del w:id="8922" w:author="nufront" w:date="2022-03-01T09:55:00Z">
                                              <w:rPr>
                                                <w:rFonts w:ascii="Cambria Math" w:eastAsia="MingLiU_HKSCS" w:hAnsi="Cambria Math"/>
                                                <w:i/>
                                                <w:color w:val="000000"/>
                                                <w:sz w:val="18"/>
                                                <w:szCs w:val="18"/>
                                                <w:lang w:bidi="en-US"/>
                                              </w:rPr>
                                            </w:del>
                                          </m:ctrlPr>
                                        </m:fPr>
                                        <m:num>
                                          <m:r>
                                            <w:del w:id="8923" w:author="nufront" w:date="2022-03-01T09:55:00Z">
                                              <w:rPr>
                                                <w:rFonts w:ascii="Cambria Math" w:hAnsi="Cambria Math"/>
                                                <w:sz w:val="18"/>
                                              </w:rPr>
                                              <m:t>ti</m:t>
                                            </w:del>
                                          </m:r>
                                        </m:num>
                                        <m:den>
                                          <m:r>
                                            <w:del w:id="8924" w:author="nufront" w:date="2022-03-01T09:55:00Z">
                                              <w:rPr>
                                                <w:rFonts w:ascii="Cambria Math" w:hAnsi="Cambria Math"/>
                                                <w:sz w:val="18"/>
                                              </w:rPr>
                                              <m:t>SPI</m:t>
                                            </w:del>
                                          </m:r>
                                        </m:den>
                                      </m:f>
                                    </m:e>
                                  </m:d>
                                  <m:r>
                                    <w:del w:id="8925" w:author="nufront" w:date="2022-03-01T09:55:00Z">
                                      <w:rPr>
                                        <w:rFonts w:ascii="Cambria Math" w:hAnsi="Cambria Math"/>
                                        <w:sz w:val="18"/>
                                      </w:rPr>
                                      <m:t>+1</m:t>
                                    </w:del>
                                  </m:r>
                                </m:sub>
                              </m:sSub>
                            </m:e>
                            <m:e>
                              <m:r>
                                <w:del w:id="8926" w:author="nufront" w:date="2022-03-01T09:55:00Z">
                                  <w:rPr>
                                    <w:rFonts w:ascii="Cambria Math" w:hAnsi="Cambria Math"/>
                                    <w:sz w:val="18"/>
                                  </w:rPr>
                                  <m:t>&amp;-128+[±(1+ti-(l-1)⋅SPI)),±(1+SPI+ti-(l-1)⋅SPI)),⋯,±(N+ti-(l-1)⋅SPI))</m:t>
                                </w:del>
                              </m:r>
                              <m:sSub>
                                <m:sSubPr>
                                  <m:ctrlPr>
                                    <w:del w:id="8927" w:author="nufront" w:date="2022-03-01T09:55:00Z">
                                      <w:rPr>
                                        <w:rFonts w:ascii="Cambria Math" w:eastAsia="MingLiU_HKSCS" w:hAnsi="Cambria Math"/>
                                        <w:i/>
                                        <w:color w:val="000000"/>
                                        <w:sz w:val="18"/>
                                        <w:szCs w:val="18"/>
                                        <w:lang w:bidi="en-US"/>
                                      </w:rPr>
                                    </w:del>
                                  </m:ctrlPr>
                                </m:sSubPr>
                                <m:e>
                                  <m:r>
                                    <w:del w:id="8928" w:author="nufront" w:date="2022-03-01T09:55:00Z">
                                      <w:rPr>
                                        <w:rFonts w:ascii="Cambria Math" w:hAnsi="Cambria Math"/>
                                        <w:sz w:val="18"/>
                                      </w:rPr>
                                      <m:t>]</m:t>
                                    </w:del>
                                  </m:r>
                                </m:e>
                                <m:sub>
                                  <m:r>
                                    <w:del w:id="8929" w:author="nufront" w:date="2022-03-01T09:55:00Z">
                                      <w:rPr>
                                        <w:rFonts w:ascii="Cambria Math" w:hAnsi="Cambria Math"/>
                                        <w:sz w:val="18"/>
                                      </w:rPr>
                                      <m:t>l=</m:t>
                                    </w:del>
                                  </m:r>
                                  <m:d>
                                    <m:dPr>
                                      <m:begChr m:val="⌊"/>
                                      <m:endChr m:val="⌋"/>
                                      <m:ctrlPr>
                                        <w:del w:id="8930" w:author="nufront" w:date="2022-03-01T09:55:00Z">
                                          <w:rPr>
                                            <w:rFonts w:ascii="Cambria Math" w:eastAsia="MingLiU_HKSCS" w:hAnsi="Cambria Math"/>
                                            <w:i/>
                                            <w:color w:val="000000"/>
                                            <w:sz w:val="18"/>
                                            <w:szCs w:val="18"/>
                                            <w:lang w:bidi="en-US"/>
                                          </w:rPr>
                                        </w:del>
                                      </m:ctrlPr>
                                    </m:dPr>
                                    <m:e>
                                      <m:f>
                                        <m:fPr>
                                          <m:ctrlPr>
                                            <w:del w:id="8931" w:author="nufront" w:date="2022-03-01T09:55:00Z">
                                              <w:rPr>
                                                <w:rFonts w:ascii="Cambria Math" w:eastAsia="MingLiU_HKSCS" w:hAnsi="Cambria Math"/>
                                                <w:i/>
                                                <w:color w:val="000000"/>
                                                <w:sz w:val="18"/>
                                                <w:szCs w:val="18"/>
                                                <w:lang w:bidi="en-US"/>
                                              </w:rPr>
                                            </w:del>
                                          </m:ctrlPr>
                                        </m:fPr>
                                        <m:num>
                                          <m:r>
                                            <w:del w:id="8932" w:author="nufront" w:date="2022-03-01T09:55:00Z">
                                              <w:rPr>
                                                <w:rFonts w:ascii="Cambria Math" w:hAnsi="Cambria Math"/>
                                                <w:sz w:val="18"/>
                                              </w:rPr>
                                              <m:t>ti</m:t>
                                            </w:del>
                                          </m:r>
                                        </m:num>
                                        <m:den>
                                          <m:r>
                                            <w:del w:id="8933" w:author="nufront" w:date="2022-03-01T09:55:00Z">
                                              <w:rPr>
                                                <w:rFonts w:ascii="Cambria Math" w:hAnsi="Cambria Math"/>
                                                <w:sz w:val="18"/>
                                              </w:rPr>
                                              <m:t>SPI</m:t>
                                            </w:del>
                                          </m:r>
                                        </m:den>
                                      </m:f>
                                    </m:e>
                                  </m:d>
                                  <m:r>
                                    <w:del w:id="8934" w:author="nufront" w:date="2022-03-01T09:55:00Z">
                                      <w:rPr>
                                        <w:rFonts w:ascii="Cambria Math" w:hAnsi="Cambria Math"/>
                                        <w:sz w:val="18"/>
                                      </w:rPr>
                                      <m:t>+1</m:t>
                                    </w:del>
                                  </m:r>
                                </m:sub>
                              </m:sSub>
                            </m:e>
                            <m:e>
                              <m:r>
                                <w:del w:id="8935" w:author="nufront" w:date="2022-03-01T09:55:00Z">
                                  <w:rPr>
                                    <w:rFonts w:ascii="Cambria Math" w:hAnsi="Cambria Math"/>
                                    <w:sz w:val="18"/>
                                  </w:rPr>
                                  <m:t>&amp;-384+[±(1+ti-(l-1)⋅SPI)),±(1+SPI+ti-(l-1)⋅SPI)),⋯,±(N+ti-(l-1)⋅SPI))</m:t>
                                </w:del>
                              </m:r>
                              <m:sSub>
                                <m:sSubPr>
                                  <m:ctrlPr>
                                    <w:del w:id="8936" w:author="nufront" w:date="2022-03-01T09:55:00Z">
                                      <w:rPr>
                                        <w:rFonts w:ascii="Cambria Math" w:eastAsia="MingLiU_HKSCS" w:hAnsi="Cambria Math"/>
                                        <w:i/>
                                        <w:color w:val="000000"/>
                                        <w:sz w:val="18"/>
                                        <w:szCs w:val="18"/>
                                        <w:lang w:bidi="en-US"/>
                                      </w:rPr>
                                    </w:del>
                                  </m:ctrlPr>
                                </m:sSubPr>
                                <m:e>
                                  <m:r>
                                    <w:del w:id="8937" w:author="nufront" w:date="2022-03-01T09:55:00Z">
                                      <w:rPr>
                                        <w:rFonts w:ascii="Cambria Math" w:hAnsi="Cambria Math"/>
                                        <w:sz w:val="18"/>
                                      </w:rPr>
                                      <m:t>]</m:t>
                                    </w:del>
                                  </m:r>
                                </m:e>
                                <m:sub>
                                  <m:r>
                                    <w:del w:id="8938" w:author="nufront" w:date="2022-03-01T09:55:00Z">
                                      <w:rPr>
                                        <w:rFonts w:ascii="Cambria Math" w:hAnsi="Cambria Math"/>
                                        <w:sz w:val="18"/>
                                      </w:rPr>
                                      <m:t>l=</m:t>
                                    </w:del>
                                  </m:r>
                                  <m:d>
                                    <m:dPr>
                                      <m:begChr m:val="⌊"/>
                                      <m:endChr m:val="⌋"/>
                                      <m:ctrlPr>
                                        <w:del w:id="8939" w:author="nufront" w:date="2022-03-01T09:55:00Z">
                                          <w:rPr>
                                            <w:rFonts w:ascii="Cambria Math" w:eastAsia="MingLiU_HKSCS" w:hAnsi="Cambria Math"/>
                                            <w:i/>
                                            <w:color w:val="000000"/>
                                            <w:sz w:val="18"/>
                                            <w:szCs w:val="18"/>
                                            <w:lang w:bidi="en-US"/>
                                          </w:rPr>
                                        </w:del>
                                      </m:ctrlPr>
                                    </m:dPr>
                                    <m:e>
                                      <m:f>
                                        <m:fPr>
                                          <m:ctrlPr>
                                            <w:del w:id="8940" w:author="nufront" w:date="2022-03-01T09:55:00Z">
                                              <w:rPr>
                                                <w:rFonts w:ascii="Cambria Math" w:eastAsia="MingLiU_HKSCS" w:hAnsi="Cambria Math"/>
                                                <w:i/>
                                                <w:color w:val="000000"/>
                                                <w:sz w:val="18"/>
                                                <w:szCs w:val="18"/>
                                                <w:lang w:bidi="en-US"/>
                                              </w:rPr>
                                            </w:del>
                                          </m:ctrlPr>
                                        </m:fPr>
                                        <m:num>
                                          <m:r>
                                            <w:del w:id="8941" w:author="nufront" w:date="2022-03-01T09:55:00Z">
                                              <w:rPr>
                                                <w:rFonts w:ascii="Cambria Math" w:hAnsi="Cambria Math"/>
                                                <w:sz w:val="18"/>
                                              </w:rPr>
                                              <m:t>ti</m:t>
                                            </w:del>
                                          </m:r>
                                        </m:num>
                                        <m:den>
                                          <m:r>
                                            <w:del w:id="8942" w:author="nufront" w:date="2022-03-01T09:55:00Z">
                                              <w:rPr>
                                                <w:rFonts w:ascii="Cambria Math" w:hAnsi="Cambria Math"/>
                                                <w:sz w:val="18"/>
                                              </w:rPr>
                                              <m:t>SPI</m:t>
                                            </w:del>
                                          </m:r>
                                        </m:den>
                                      </m:f>
                                    </m:e>
                                  </m:d>
                                  <m:r>
                                    <w:del w:id="8943" w:author="nufront" w:date="2022-03-01T09:55:00Z">
                                      <w:rPr>
                                        <w:rFonts w:ascii="Cambria Math" w:hAnsi="Cambria Math"/>
                                        <w:sz w:val="18"/>
                                      </w:rPr>
                                      <m:t>+1</m:t>
                                    </w:del>
                                  </m:r>
                                </m:sub>
                              </m:sSub>
                            </m:e>
                          </m:eqArr>
                        </m:e>
                      </m:mr>
                    </m:m>
                  </m:e>
                </m:d>
                <m:r>
                  <w:del w:id="8944" w:author="nufront" w:date="2022-03-01T09:55:00Z">
                    <m:rPr>
                      <m:sty m:val="p"/>
                    </m:rPr>
                    <w:rPr>
                      <w:rFonts w:ascii="Cambria Math" w:hAnsi="Cambria Math"/>
                      <w:sz w:val="18"/>
                    </w:rPr>
                    <w:br/>
                  </w:del>
                </m:r>
              </m:oMath>
              <m:oMath>
                <m:r>
                  <w:del w:id="8945" w:author="nufront" w:date="2022-03-01T09:55:00Z">
                    <w:rPr>
                      <w:rFonts w:ascii="Cambria Math" w:hAnsi="Cambria Math"/>
                      <w:sz w:val="18"/>
                    </w:rPr>
                    <m:t>N=1+SPI⋅</m:t>
                  </w:del>
                </m:r>
                <m:d>
                  <m:dPr>
                    <m:begChr m:val="⌊"/>
                    <m:endChr m:val="⌋"/>
                    <m:ctrlPr>
                      <w:del w:id="8946" w:author="nufront" w:date="2022-03-01T09:55:00Z">
                        <w:rPr>
                          <w:rFonts w:ascii="Cambria Math" w:eastAsia="MingLiU_HKSCS" w:hAnsi="Cambria Math"/>
                          <w:i/>
                          <w:color w:val="000000"/>
                          <w:sz w:val="18"/>
                          <w:szCs w:val="18"/>
                          <w:lang w:bidi="en-US"/>
                        </w:rPr>
                      </w:del>
                    </m:ctrlPr>
                  </m:dPr>
                  <m:e>
                    <m:r>
                      <w:del w:id="8947" w:author="nufront" w:date="2022-03-01T09:55:00Z">
                        <w:rPr>
                          <w:rFonts w:ascii="Cambria Math" w:hAnsi="Cambria Math"/>
                          <w:sz w:val="18"/>
                        </w:rPr>
                        <m:t>(</m:t>
                      </w:del>
                    </m:r>
                    <m:sSub>
                      <m:sSubPr>
                        <m:ctrlPr>
                          <w:del w:id="8948" w:author="nufront" w:date="2022-03-01T09:55:00Z">
                            <w:rPr>
                              <w:rFonts w:ascii="Cambria Math" w:eastAsia="MingLiU_HKSCS" w:hAnsi="Cambria Math"/>
                              <w:i/>
                              <w:color w:val="000000"/>
                              <w:sz w:val="18"/>
                              <w:szCs w:val="18"/>
                              <w:lang w:bidi="en-US"/>
                            </w:rPr>
                          </w:del>
                        </m:ctrlPr>
                      </m:sSubPr>
                      <m:e>
                        <m:r>
                          <w:del w:id="8949" w:author="nufront" w:date="2022-03-01T09:55:00Z">
                            <w:rPr>
                              <w:rFonts w:ascii="Cambria Math" w:hAnsi="Cambria Math"/>
                              <w:sz w:val="18"/>
                            </w:rPr>
                            <m:t>N</m:t>
                          </w:del>
                        </m:r>
                      </m:e>
                      <m:sub>
                        <m:r>
                          <w:del w:id="8950" w:author="nufront" w:date="2022-03-01T09:55:00Z">
                            <w:rPr>
                              <w:rFonts w:ascii="Cambria Math" w:hAnsi="Cambria Math"/>
                              <w:sz w:val="18"/>
                            </w:rPr>
                            <m:t>sr</m:t>
                          </w:del>
                        </m:r>
                      </m:sub>
                    </m:sSub>
                    <m:r>
                      <w:del w:id="8951" w:author="nufront" w:date="2022-03-01T09:55:00Z">
                        <w:rPr>
                          <w:rFonts w:ascii="Cambria Math" w:hAnsi="Cambria Math"/>
                          <w:sz w:val="18"/>
                        </w:rPr>
                        <m:t>-ti+(l-1)⋅SPI-1)/SPI</m:t>
                      </w:del>
                    </m:r>
                  </m:e>
                </m:d>
                <m:r>
                  <w:del w:id="8952" w:author="nufront" w:date="2022-03-01T09:55:00Z">
                    <m:rPr>
                      <m:sty m:val="p"/>
                    </m:rPr>
                    <w:rPr>
                      <w:rFonts w:ascii="Cambria Math" w:hAnsi="Cambria Math"/>
                      <w:sz w:val="18"/>
                    </w:rPr>
                    <w:br/>
                  </w:del>
                </m:r>
              </m:oMath>
              <m:oMath>
                <m:r>
                  <w:del w:id="8953" w:author="nufront" w:date="2022-03-01T09:55:00Z">
                    <w:rPr>
                      <w:rFonts w:ascii="Cambria Math" w:hAnsi="Cambria Math"/>
                      <w:sz w:val="18"/>
                    </w:rPr>
                    <m:t>SPI=4</m:t>
                  </w:del>
                </m:r>
                <m:r>
                  <w:del w:id="8954" w:author="nufront" w:date="2022-03-01T09:55:00Z">
                    <m:rPr>
                      <m:sty m:val="p"/>
                    </m:rPr>
                    <w:rPr>
                      <w:rFonts w:ascii="Cambria Math" w:hAnsi="Cambria Math"/>
                      <w:sz w:val="18"/>
                    </w:rPr>
                    <w:br/>
                  </w:del>
                </m:r>
              </m:oMath>
              <m:oMath>
                <m:r>
                  <w:del w:id="8955" w:author="nufront" w:date="2022-03-01T09:55:00Z">
                    <w:rPr>
                      <w:rFonts w:ascii="Cambria Math" w:hAnsi="Cambria Math"/>
                      <w:sz w:val="18"/>
                    </w:rPr>
                    <m:t>ti=0~7</m:t>
                  </w:del>
                </m:r>
                <m:r>
                  <w:del w:id="8956" w:author="nufront" w:date="2022-03-01T09:55:00Z">
                    <m:rPr>
                      <m:sty m:val="p"/>
                    </m:rPr>
                    <w:rPr>
                      <w:rFonts w:ascii="Cambria Math" w:hAnsi="Cambria Math"/>
                      <w:sz w:val="18"/>
                    </w:rPr>
                    <w:br/>
                  </w:del>
                </m:r>
              </m:oMath>
              <m:oMath>
                <m:sSub>
                  <m:sSubPr>
                    <m:ctrlPr>
                      <w:del w:id="8957" w:author="nufront" w:date="2022-03-01T09:55:00Z">
                        <w:rPr>
                          <w:rFonts w:ascii="Cambria Math" w:eastAsia="MingLiU_HKSCS" w:hAnsi="Cambria Math"/>
                          <w:i/>
                          <w:color w:val="000000"/>
                          <w:sz w:val="18"/>
                          <w:szCs w:val="18"/>
                          <w:lang w:bidi="en-US"/>
                        </w:rPr>
                      </w:del>
                    </m:ctrlPr>
                  </m:sSubPr>
                  <m:e>
                    <m:r>
                      <w:del w:id="8958" w:author="nufront" w:date="2022-03-01T09:55:00Z">
                        <w:rPr>
                          <w:rFonts w:ascii="Cambria Math" w:hAnsi="Cambria Math"/>
                          <w:sz w:val="18"/>
                        </w:rPr>
                        <m:t>N</m:t>
                      </w:del>
                    </m:r>
                  </m:e>
                  <m:sub>
                    <m:r>
                      <w:del w:id="8959" w:author="nufront" w:date="2022-03-01T09:55:00Z">
                        <w:rPr>
                          <w:rFonts w:ascii="Cambria Math" w:hAnsi="Cambria Math"/>
                          <w:sz w:val="18"/>
                        </w:rPr>
                        <m:t>sr</m:t>
                      </w:del>
                    </m:r>
                  </m:sub>
                </m:sSub>
                <m:r>
                  <w:del w:id="8960" w:author="nufront" w:date="2022-03-01T09:55:00Z">
                    <w:rPr>
                      <w:rFonts w:ascii="Cambria Math" w:hAnsi="Cambria Math"/>
                      <w:sz w:val="18"/>
                    </w:rPr>
                    <m:t>=115</m:t>
                  </w:del>
                </m:r>
              </m:oMath>
            </m:oMathPara>
          </w:p>
        </w:tc>
      </w:tr>
    </w:tbl>
    <w:p w:rsidR="0084111B" w:rsidRPr="00A52BF3" w:rsidRDefault="0084111B" w:rsidP="00237D15">
      <w:pPr>
        <w:rPr>
          <w:del w:id="8961" w:author="nufront" w:date="2022-03-01T09:55:00Z"/>
          <w:rFonts w:eastAsia="宋体"/>
          <w:color w:val="000000"/>
          <w:lang w:bidi="en-US"/>
        </w:rPr>
      </w:pPr>
      <w:del w:id="8962" w:author="nufront" w:date="2022-03-01T09:55:00Z">
        <w:r w:rsidRPr="00A52BF3">
          <w:delText xml:space="preserve">Note: </w:delText>
        </w:r>
        <m:oMath>
          <m:r>
            <w:rPr>
              <w:rFonts w:ascii="Cambria Math" w:hAnsi="Cambria Math"/>
            </w:rPr>
            <m:t>S</m:t>
          </m:r>
          <m:sSubSup>
            <m:sSubSupPr>
              <m:ctrlPr>
                <w:rPr>
                  <w:rFonts w:ascii="Cambria Math" w:eastAsia="MingLiU_HKSCS" w:hAnsi="Cambria Math"/>
                  <w:i/>
                  <w:color w:val="000000"/>
                  <w:szCs w:val="24"/>
                  <w:lang w:bidi="en-US"/>
                </w:rPr>
              </m:ctrlPr>
            </m:sSubSupPr>
            <m:e>
              <m:r>
                <w:rPr>
                  <w:rFonts w:ascii="Cambria Math" w:hAnsi="Cambria Math"/>
                </w:rPr>
                <m:t>C</m:t>
              </m:r>
            </m:e>
            <m:sub>
              <m:r>
                <w:rPr>
                  <w:rFonts w:ascii="Cambria Math" w:hAnsi="Cambria Math"/>
                </w:rPr>
                <m:t>sp</m:t>
              </m:r>
            </m:sub>
            <m:sup>
              <m:r>
                <w:rPr>
                  <w:rFonts w:ascii="Cambria Math" w:hAnsi="Cambria Math"/>
                </w:rPr>
                <m:t>ti</m:t>
              </m:r>
            </m:sup>
          </m:sSubSup>
        </m:oMath>
        <w:r w:rsidRPr="00A52BF3">
          <w:delText xml:space="preserve"> is sounding pilot subcarrier index set for the </w:delText>
        </w:r>
        <m:oMath>
          <m:r>
            <w:rPr>
              <w:rFonts w:ascii="Cambria Math" w:hAnsi="Cambria Math"/>
            </w:rPr>
            <m:t>ti</m:t>
          </m:r>
        </m:oMath>
        <w:r w:rsidRPr="00A52BF3">
          <w:delText xml:space="preserve">  sounding pilot port ; l = 1,..., SP </w:delText>
        </w:r>
        <w:r w:rsidRPr="00A52BF3">
          <w:rPr>
            <w:vertAlign w:val="subscript"/>
          </w:rPr>
          <w:delText>num</w:delText>
        </w:r>
        <w:r w:rsidRPr="00A52BF3">
          <w:delText xml:space="preserve"> indicates the OFDM symbol occupied by the sounding pilot </w:delText>
        </w:r>
      </w:del>
    </w:p>
    <w:bookmarkEnd w:id="8799"/>
    <w:p w:rsidR="0084111B" w:rsidRPr="00A52BF3" w:rsidRDefault="0084111B" w:rsidP="00237D15">
      <w:pPr>
        <w:rPr>
          <w:del w:id="8963" w:author="nufront" w:date="2022-03-01T09:55:00Z"/>
          <w:rFonts w:eastAsia="MingLiU_HKSCS"/>
          <w:szCs w:val="24"/>
        </w:rPr>
      </w:pPr>
    </w:p>
    <w:p w:rsidR="00470862" w:rsidRDefault="00887DAA">
      <w:pPr>
        <w:snapToGrid w:val="0"/>
        <w:rPr>
          <w:ins w:id="8964" w:author="nufront" w:date="2022-03-01T09:55:00Z"/>
          <w:rFonts w:eastAsia="宋体"/>
          <w:sz w:val="21"/>
          <w:szCs w:val="21"/>
          <w:lang w:eastAsia="zh-CN"/>
        </w:rPr>
      </w:pPr>
      <w:ins w:id="8965" w:author="nufront" w:date="2022-03-01T09:55:00Z">
        <w:r>
          <w:rPr>
            <w:rFonts w:eastAsia="宋体" w:hint="eastAsia"/>
            <w:sz w:val="21"/>
            <w:szCs w:val="21"/>
            <w:lang w:eastAsia="zh-CN"/>
          </w:rPr>
          <w:t>T</w:t>
        </w:r>
        <w:r>
          <w:rPr>
            <w:rFonts w:eastAsia="宋体"/>
            <w:sz w:val="21"/>
            <w:szCs w:val="21"/>
            <w:lang w:eastAsia="zh-CN"/>
          </w:rPr>
          <w:t>ake MCS 122 as example, it is 4/7 coding rate and QPSK modulation. The QPSK OFDM symbols generated will be repeated 3 times in time domain according to repetition scheme in section 1.7.2.11.</w:t>
        </w:r>
      </w:ins>
    </w:p>
    <w:p w:rsidR="00470862" w:rsidRDefault="00887DAA">
      <w:pPr>
        <w:rPr>
          <w:ins w:id="8966" w:author="nufront" w:date="2022-03-01T09:55:00Z"/>
          <w:rFonts w:eastAsia="MingLiU_HKSCS"/>
          <w:b/>
          <w:sz w:val="28"/>
          <w:szCs w:val="21"/>
        </w:rPr>
      </w:pPr>
      <w:ins w:id="8967" w:author="nufront" w:date="2022-03-01T09:55:00Z">
        <w:r>
          <w:rPr>
            <w:b/>
            <w:sz w:val="28"/>
            <w:szCs w:val="21"/>
          </w:rPr>
          <w:br w:type="page"/>
        </w:r>
        <w:bookmarkStart w:id="8968" w:name="_Toc13913136"/>
      </w:ins>
    </w:p>
    <w:p w:rsidR="00470862" w:rsidRDefault="00887DAA">
      <w:pPr>
        <w:snapToGrid w:val="0"/>
        <w:spacing w:beforeLines="50" w:afterLines="50" w:after="120"/>
        <w:jc w:val="center"/>
        <w:outlineLvl w:val="0"/>
        <w:rPr>
          <w:b/>
          <w:sz w:val="28"/>
          <w:szCs w:val="21"/>
          <w:lang w:eastAsia="zh-CN"/>
        </w:rPr>
      </w:pPr>
      <w:bookmarkStart w:id="8969" w:name="_Toc41386890"/>
      <w:bookmarkEnd w:id="8968"/>
      <w:r>
        <w:rPr>
          <w:b/>
          <w:sz w:val="28"/>
          <w:szCs w:val="21"/>
        </w:rPr>
        <w:t>A</w:t>
      </w:r>
      <w:r>
        <w:rPr>
          <w:rFonts w:hint="eastAsia"/>
          <w:b/>
          <w:sz w:val="28"/>
          <w:szCs w:val="21"/>
          <w:lang w:eastAsia="ja-JP"/>
        </w:rPr>
        <w:t xml:space="preserve">ttachment </w:t>
      </w:r>
      <w:del w:id="8970" w:author="nufront" w:date="2022-03-01T09:55:00Z">
        <w:r w:rsidR="0084111B">
          <w:rPr>
            <w:rFonts w:hint="eastAsia"/>
            <w:b/>
            <w:sz w:val="28"/>
            <w:szCs w:val="21"/>
            <w:lang w:eastAsia="ja-JP"/>
          </w:rPr>
          <w:delText>4 to A</w:delText>
        </w:r>
        <w:r w:rsidR="0084111B" w:rsidRPr="00A52BF3">
          <w:rPr>
            <w:b/>
            <w:sz w:val="28"/>
            <w:szCs w:val="21"/>
          </w:rPr>
          <w:delText xml:space="preserve">nnex </w:delText>
        </w:r>
        <w:r w:rsidR="0084111B">
          <w:rPr>
            <w:rFonts w:hint="eastAsia"/>
            <w:b/>
            <w:sz w:val="28"/>
            <w:szCs w:val="21"/>
            <w:lang w:eastAsia="ja-JP"/>
          </w:rPr>
          <w:delText>5</w:delText>
        </w:r>
      </w:del>
      <w:ins w:id="8971" w:author="nufront" w:date="2022-03-01T09:55:00Z">
        <w:r>
          <w:rPr>
            <w:b/>
            <w:sz w:val="28"/>
            <w:szCs w:val="21"/>
            <w:lang w:eastAsia="ja-JP"/>
          </w:rPr>
          <w:t>2</w:t>
        </w:r>
        <w:r>
          <w:rPr>
            <w:rFonts w:hint="eastAsia"/>
            <w:b/>
            <w:sz w:val="28"/>
            <w:szCs w:val="21"/>
            <w:lang w:eastAsia="ja-JP"/>
          </w:rPr>
          <w:t xml:space="preserve"> </w:t>
        </w:r>
      </w:ins>
      <w:r>
        <w:rPr>
          <w:b/>
          <w:sz w:val="28"/>
          <w:szCs w:val="21"/>
        </w:rPr>
        <w:br/>
        <w:t xml:space="preserve">(Normative) </w:t>
      </w:r>
      <w:r>
        <w:rPr>
          <w:b/>
          <w:sz w:val="28"/>
          <w:szCs w:val="21"/>
        </w:rPr>
        <w:br/>
      </w:r>
      <w:r>
        <w:rPr>
          <w:b/>
          <w:sz w:val="28"/>
          <w:szCs w:val="21"/>
          <w:lang w:eastAsia="zh-CN"/>
        </w:rPr>
        <w:t>PN Sequence</w:t>
      </w:r>
      <w:bookmarkEnd w:id="8969"/>
    </w:p>
    <w:p w:rsidR="00470862" w:rsidRDefault="00887DAA">
      <w:pPr>
        <w:pStyle w:val="TableNo"/>
      </w:pPr>
      <w:r>
        <w:t xml:space="preserve">Table </w:t>
      </w:r>
      <w:del w:id="8972" w:author="nufront" w:date="2022-03-01T09:55:00Z">
        <w:r w:rsidR="0084111B" w:rsidRPr="00A52BF3">
          <w:delText xml:space="preserve">D. </w:delText>
        </w:r>
        <w:r w:rsidR="00AF66E2">
          <w:delText>1</w:delText>
        </w:r>
      </w:del>
      <w:ins w:id="8973" w:author="nufront" w:date="2022-03-01T09:55:00Z">
        <w:r>
          <w:t xml:space="preserve">B </w:t>
        </w:r>
        <w:r>
          <w:fldChar w:fldCharType="begin"/>
        </w:r>
        <w:r>
          <w:instrText xml:space="preserve"> SEQ Table_B \* ARABIC </w:instrText>
        </w:r>
        <w:r>
          <w:fldChar w:fldCharType="separate"/>
        </w:r>
        <w:r w:rsidR="00F21402">
          <w:rPr>
            <w:noProof/>
          </w:rPr>
          <w:t>1</w:t>
        </w:r>
        <w:r>
          <w:fldChar w:fldCharType="end"/>
        </w:r>
      </w:ins>
    </w:p>
    <w:p w:rsidR="00470862" w:rsidRDefault="00887DAA">
      <w:pPr>
        <w:pStyle w:val="Tabletitle"/>
      </w:pPr>
      <w:r>
        <w:t>Values of PN Sequences</w:t>
      </w:r>
    </w:p>
    <w:tbl>
      <w:tblPr>
        <w:tblStyle w:val="affd"/>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8974" w:author="nufront" w:date="2022-03-01T09:55:00Z">
          <w:tblPr>
            <w:tblStyle w:val="affd"/>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988"/>
        <w:gridCol w:w="8627"/>
        <w:tblGridChange w:id="8975">
          <w:tblGrid>
            <w:gridCol w:w="988"/>
            <w:gridCol w:w="8627"/>
          </w:tblGrid>
        </w:tblGridChange>
      </w:tblGrid>
      <w:tr w:rsidR="00470862">
        <w:tc>
          <w:tcPr>
            <w:tcW w:w="988" w:type="dxa"/>
            <w:tcBorders>
              <w:top w:val="single" w:sz="8" w:space="0" w:color="000000"/>
              <w:left w:val="single" w:sz="8" w:space="0" w:color="000000"/>
              <w:bottom w:val="single" w:sz="8" w:space="0" w:color="000000"/>
              <w:right w:val="single" w:sz="8" w:space="0" w:color="000000"/>
            </w:tcBorders>
            <w:tcPrChange w:id="8976" w:author="nufront" w:date="2022-03-01T09:55:00Z">
              <w:tcPr>
                <w:tcW w:w="988"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PN</w:t>
            </w:r>
            <w:r>
              <w:rPr>
                <w:rFonts w:eastAsia="MS Mincho"/>
                <w:sz w:val="21"/>
                <w:szCs w:val="21"/>
                <w:vertAlign w:val="subscript"/>
              </w:rPr>
              <w:t>127</w:t>
            </w:r>
          </w:p>
        </w:tc>
        <w:tc>
          <w:tcPr>
            <w:tcW w:w="8627" w:type="dxa"/>
            <w:tcBorders>
              <w:top w:val="single" w:sz="8" w:space="0" w:color="000000"/>
              <w:left w:val="single" w:sz="8" w:space="0" w:color="000000"/>
              <w:bottom w:val="single" w:sz="8" w:space="0" w:color="000000"/>
              <w:right w:val="single" w:sz="8" w:space="0" w:color="000000"/>
            </w:tcBorders>
            <w:tcPrChange w:id="8977" w:author="nufront" w:date="2022-03-01T09:55:00Z">
              <w:tcPr>
                <w:tcW w:w="8624"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w:t>
            </w:r>
            <w:r>
              <w:rPr>
                <w:rFonts w:eastAsia="MS Mincho"/>
              </w:rPr>
              <w:t xml:space="preserve"> </w:t>
            </w: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Change w:id="8978" w:author="nufront" w:date="2022-03-01T09:55:00Z">
              <w:tcPr>
                <w:tcW w:w="988"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PN</w:t>
            </w:r>
            <w:r>
              <w:rPr>
                <w:rFonts w:eastAsia="MS Mincho"/>
                <w:sz w:val="21"/>
                <w:szCs w:val="21"/>
                <w:vertAlign w:val="subscript"/>
              </w:rPr>
              <w:t>255</w:t>
            </w:r>
          </w:p>
        </w:tc>
        <w:tc>
          <w:tcPr>
            <w:tcW w:w="8627" w:type="dxa"/>
            <w:tcBorders>
              <w:top w:val="single" w:sz="8" w:space="0" w:color="000000"/>
              <w:left w:val="single" w:sz="8" w:space="0" w:color="000000"/>
              <w:bottom w:val="single" w:sz="8" w:space="0" w:color="000000"/>
              <w:right w:val="single" w:sz="8" w:space="0" w:color="000000"/>
            </w:tcBorders>
            <w:tcPrChange w:id="8979" w:author="nufront" w:date="2022-03-01T09:55:00Z">
              <w:tcPr>
                <w:tcW w:w="8624"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Change w:id="8980" w:author="nufront" w:date="2022-03-01T09:55:00Z">
              <w:tcPr>
                <w:tcW w:w="988"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PN</w:t>
            </w:r>
            <w:r>
              <w:rPr>
                <w:sz w:val="21"/>
                <w:szCs w:val="21"/>
                <w:vertAlign w:val="subscript"/>
                <w:lang w:eastAsia="zh-CN"/>
              </w:rPr>
              <w:t>511</w:t>
            </w:r>
          </w:p>
        </w:tc>
        <w:tc>
          <w:tcPr>
            <w:tcW w:w="8627" w:type="dxa"/>
            <w:tcBorders>
              <w:top w:val="single" w:sz="8" w:space="0" w:color="000000"/>
              <w:left w:val="single" w:sz="8" w:space="0" w:color="000000"/>
              <w:bottom w:val="single" w:sz="8" w:space="0" w:color="000000"/>
              <w:right w:val="single" w:sz="8" w:space="0" w:color="000000"/>
            </w:tcBorders>
            <w:tcPrChange w:id="8981" w:author="nufront" w:date="2022-03-01T09:55:00Z">
              <w:tcPr>
                <w:tcW w:w="8624"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19"/>
                <w:szCs w:val="19"/>
                <w:lang w:eastAsia="zh-CN" w:bidi="en-US"/>
              </w:rPr>
            </w:pPr>
            <w:r>
              <w:rPr>
                <w:sz w:val="19"/>
                <w:szCs w:val="19"/>
                <w:lang w:eastAsia="zh-CN"/>
              </w:rPr>
              <w:t>{</w:t>
            </w:r>
            <w:r>
              <w:rPr>
                <w:rFonts w:eastAsia="MS Mincho"/>
              </w:rPr>
              <w:t xml:space="preserve"> </w:t>
            </w: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color w:val="000000"/>
                <w:sz w:val="19"/>
                <w:szCs w:val="19"/>
                <w:lang w:eastAsia="zh-CN" w:bidi="en-US"/>
              </w:rPr>
            </w:pPr>
            <w:r>
              <w:rPr>
                <w:sz w:val="19"/>
                <w:szCs w:val="19"/>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Change w:id="8982" w:author="nufront" w:date="2022-03-01T09:55:00Z">
              <w:tcPr>
                <w:tcW w:w="988"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PN</w:t>
            </w:r>
            <w:r>
              <w:rPr>
                <w:sz w:val="21"/>
                <w:szCs w:val="21"/>
                <w:vertAlign w:val="subscript"/>
                <w:lang w:eastAsia="zh-CN"/>
              </w:rPr>
              <w:t>1023</w:t>
            </w:r>
          </w:p>
        </w:tc>
        <w:tc>
          <w:tcPr>
            <w:tcW w:w="8627" w:type="dxa"/>
            <w:tcBorders>
              <w:top w:val="single" w:sz="8" w:space="0" w:color="000000"/>
              <w:left w:val="single" w:sz="8" w:space="0" w:color="000000"/>
              <w:bottom w:val="single" w:sz="8" w:space="0" w:color="000000"/>
              <w:right w:val="single" w:sz="8" w:space="0" w:color="000000"/>
            </w:tcBorders>
            <w:tcPrChange w:id="8983" w:author="nufront" w:date="2022-03-01T09:55:00Z">
              <w:tcPr>
                <w:tcW w:w="8624"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Change w:id="8984" w:author="nufront" w:date="2022-03-01T09:55:00Z">
              <w:tcPr>
                <w:tcW w:w="988"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PN-CP1</w:t>
            </w:r>
          </w:p>
        </w:tc>
        <w:tc>
          <w:tcPr>
            <w:tcW w:w="8627" w:type="dxa"/>
            <w:tcBorders>
              <w:top w:val="single" w:sz="8" w:space="0" w:color="000000"/>
              <w:left w:val="single" w:sz="8" w:space="0" w:color="000000"/>
              <w:bottom w:val="single" w:sz="8" w:space="0" w:color="000000"/>
              <w:right w:val="single" w:sz="8" w:space="0" w:color="000000"/>
            </w:tcBorders>
            <w:tcPrChange w:id="8985" w:author="nufront" w:date="2022-03-01T09:55:00Z">
              <w:tcPr>
                <w:tcW w:w="8624"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Change w:id="8986" w:author="nufront" w:date="2022-03-01T09:55:00Z">
              <w:tcPr>
                <w:tcW w:w="988"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PN-CP2</w:t>
            </w:r>
          </w:p>
        </w:tc>
        <w:tc>
          <w:tcPr>
            <w:tcW w:w="8627" w:type="dxa"/>
            <w:tcBorders>
              <w:top w:val="single" w:sz="8" w:space="0" w:color="000000"/>
              <w:left w:val="single" w:sz="8" w:space="0" w:color="000000"/>
              <w:bottom w:val="single" w:sz="8" w:space="0" w:color="000000"/>
              <w:right w:val="single" w:sz="8" w:space="0" w:color="000000"/>
            </w:tcBorders>
            <w:tcPrChange w:id="8987" w:author="nufront" w:date="2022-03-01T09:55:00Z">
              <w:tcPr>
                <w:tcW w:w="8624"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887DAA">
      <w:pPr>
        <w:rPr>
          <w:sz w:val="21"/>
          <w:szCs w:val="21"/>
          <w:lang w:eastAsia="ja-JP"/>
        </w:rPr>
      </w:pPr>
      <w:r>
        <w:rPr>
          <w:sz w:val="21"/>
          <w:szCs w:val="21"/>
        </w:rPr>
        <w:br w:type="page"/>
      </w:r>
    </w:p>
    <w:p w:rsidR="00470862" w:rsidRDefault="00887DAA">
      <w:pPr>
        <w:snapToGrid w:val="0"/>
        <w:spacing w:beforeLines="50" w:afterLines="50" w:after="120"/>
        <w:jc w:val="center"/>
        <w:outlineLvl w:val="0"/>
        <w:rPr>
          <w:b/>
          <w:sz w:val="28"/>
          <w:szCs w:val="21"/>
        </w:rPr>
      </w:pPr>
      <w:bookmarkStart w:id="8988" w:name="_Toc41386891"/>
      <w:r>
        <w:rPr>
          <w:b/>
          <w:sz w:val="28"/>
          <w:szCs w:val="21"/>
        </w:rPr>
        <w:t>A</w:t>
      </w:r>
      <w:r>
        <w:rPr>
          <w:rFonts w:hint="eastAsia"/>
          <w:b/>
          <w:sz w:val="28"/>
          <w:szCs w:val="21"/>
          <w:lang w:eastAsia="ja-JP"/>
        </w:rPr>
        <w:t xml:space="preserve">ttachment </w:t>
      </w:r>
      <w:del w:id="8989" w:author="nufront" w:date="2022-03-01T09:55:00Z">
        <w:r w:rsidR="0084111B">
          <w:rPr>
            <w:rFonts w:hint="eastAsia"/>
            <w:b/>
            <w:sz w:val="28"/>
            <w:szCs w:val="21"/>
            <w:lang w:eastAsia="ja-JP"/>
          </w:rPr>
          <w:delText>5 to A</w:delText>
        </w:r>
        <w:r w:rsidR="0084111B" w:rsidRPr="00A52BF3">
          <w:rPr>
            <w:b/>
            <w:sz w:val="28"/>
            <w:szCs w:val="21"/>
          </w:rPr>
          <w:delText xml:space="preserve">nnex </w:delText>
        </w:r>
        <w:r w:rsidR="0084111B">
          <w:rPr>
            <w:rFonts w:hint="eastAsia"/>
            <w:b/>
            <w:sz w:val="28"/>
            <w:szCs w:val="21"/>
            <w:lang w:eastAsia="ja-JP"/>
          </w:rPr>
          <w:delText>5</w:delText>
        </w:r>
      </w:del>
      <w:ins w:id="8990" w:author="nufront" w:date="2022-03-01T09:55:00Z">
        <w:r>
          <w:rPr>
            <w:b/>
            <w:sz w:val="28"/>
            <w:szCs w:val="21"/>
            <w:lang w:eastAsia="ja-JP"/>
          </w:rPr>
          <w:t>3</w:t>
        </w:r>
        <w:r>
          <w:rPr>
            <w:rFonts w:hint="eastAsia"/>
            <w:b/>
            <w:sz w:val="28"/>
            <w:szCs w:val="21"/>
            <w:lang w:eastAsia="ja-JP"/>
          </w:rPr>
          <w:t xml:space="preserve"> </w:t>
        </w:r>
      </w:ins>
      <w:r>
        <w:rPr>
          <w:b/>
          <w:sz w:val="28"/>
          <w:szCs w:val="21"/>
        </w:rPr>
        <w:br/>
        <w:t xml:space="preserve">(Normative) </w:t>
      </w:r>
      <w:bookmarkStart w:id="8991" w:name="_Hlk18938452"/>
      <w:r>
        <w:rPr>
          <w:b/>
          <w:sz w:val="28"/>
          <w:szCs w:val="21"/>
        </w:rPr>
        <w:br/>
      </w:r>
      <w:bookmarkEnd w:id="8991"/>
      <w:r>
        <w:rPr>
          <w:b/>
          <w:sz w:val="28"/>
          <w:szCs w:val="21"/>
        </w:rPr>
        <w:t>LDPC Matrix</w:t>
      </w:r>
      <w:bookmarkEnd w:id="8988"/>
    </w:p>
    <w:p w:rsidR="00470862" w:rsidRDefault="00887DAA">
      <w:r>
        <w:t xml:space="preserve">The check matrix </w:t>
      </w:r>
      <w:r>
        <w:rPr>
          <w:rFonts w:eastAsia="宋体"/>
          <w:lang w:eastAsia="zh-CN"/>
        </w:rPr>
        <w:t xml:space="preserve">H </w:t>
      </w:r>
      <w:r>
        <w:t xml:space="preserve">of the (N, K) LDPC code is generated by cyclically shifting its row generator, and each row generator is represented by the </w:t>
      </w:r>
      <w:r>
        <w:rPr>
          <w:rFonts w:eastAsia="宋体"/>
          <w:lang w:eastAsia="zh-CN"/>
        </w:rPr>
        <w:t xml:space="preserve">index </w:t>
      </w:r>
      <w:r>
        <w:t xml:space="preserve">of columns (range: 0 to N-1) in which the element 1 is located. </w:t>
      </w:r>
    </w:p>
    <w:p w:rsidR="00470862" w:rsidRDefault="00237D15">
      <w:pPr>
        <w:rPr>
          <w:rFonts w:eastAsia="MingLiU_HKSCS"/>
        </w:rPr>
      </w:pPr>
      <w:del w:id="8992" w:author="nufront" w:date="2022-03-01T09:55:00Z">
        <w:r>
          <w:delText>Table E. 1</w:delText>
        </w:r>
      </w:del>
      <w:ins w:id="8993" w:author="nufront" w:date="2022-03-01T09:55:00Z">
        <w:r w:rsidR="00887DAA">
          <w:fldChar w:fldCharType="begin"/>
        </w:r>
        <w:r w:rsidR="00887DAA">
          <w:instrText xml:space="preserve"> REF _Ref93920958 \h </w:instrText>
        </w:r>
      </w:ins>
      <w:ins w:id="8994" w:author="nufront" w:date="2022-03-01T09:55:00Z">
        <w:r w:rsidR="00887DAA">
          <w:fldChar w:fldCharType="separate"/>
        </w:r>
        <w:r w:rsidR="00F21402">
          <w:t xml:space="preserve">Table C. </w:t>
        </w:r>
        <w:r w:rsidR="00F21402">
          <w:rPr>
            <w:noProof/>
          </w:rPr>
          <w:t>1</w:t>
        </w:r>
        <w:r w:rsidR="00887DAA">
          <w:fldChar w:fldCharType="end"/>
        </w:r>
      </w:ins>
      <w:r w:rsidR="00887DAA">
        <w:t xml:space="preserve"> shows the row generator of the (</w:t>
      </w:r>
      <w:del w:id="8995" w:author="nufront" w:date="2022-03-01T09:55:00Z">
        <w:r w:rsidR="0084111B" w:rsidRPr="00A52BF3">
          <w:rPr>
            <w:rFonts w:eastAsia="宋体"/>
            <w:lang w:eastAsia="zh-CN"/>
          </w:rPr>
          <w:delText>448</w:delText>
        </w:r>
        <w:r w:rsidR="0084111B" w:rsidRPr="00A52BF3">
          <w:delText xml:space="preserve">, </w:delText>
        </w:r>
        <w:r w:rsidR="0084111B" w:rsidRPr="00A52BF3">
          <w:rPr>
            <w:rFonts w:eastAsia="宋体"/>
            <w:lang w:eastAsia="zh-CN"/>
          </w:rPr>
          <w:delText>224</w:delText>
        </w:r>
      </w:del>
      <w:ins w:id="8996" w:author="nufront" w:date="2022-03-01T09:55:00Z">
        <w:r w:rsidR="00887DAA">
          <w:rPr>
            <w:rFonts w:eastAsia="宋体"/>
            <w:lang w:eastAsia="zh-CN"/>
          </w:rPr>
          <w:t>4</w:t>
        </w:r>
        <w:r w:rsidR="00ED4A08">
          <w:rPr>
            <w:rFonts w:eastAsia="宋体"/>
            <w:lang w:eastAsia="zh-CN"/>
          </w:rPr>
          <w:t>80</w:t>
        </w:r>
        <w:r w:rsidR="00887DAA">
          <w:t xml:space="preserve">, </w:t>
        </w:r>
        <w:r w:rsidR="00887DAA">
          <w:rPr>
            <w:rFonts w:eastAsia="宋体"/>
            <w:lang w:eastAsia="zh-CN"/>
          </w:rPr>
          <w:t>96</w:t>
        </w:r>
      </w:ins>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8</w:t>
      </w:r>
      <w:r w:rsidR="00887DAA">
        <w:t xml:space="preserve">). </w:t>
      </w:r>
    </w:p>
    <w:p w:rsidR="00470862" w:rsidRDefault="00887DAA">
      <w:pPr>
        <w:pStyle w:val="TableNo"/>
      </w:pPr>
      <w:bookmarkStart w:id="8997" w:name="_Ref93920958"/>
      <w:r>
        <w:t xml:space="preserve">Table </w:t>
      </w:r>
      <w:del w:id="8998" w:author="nufront" w:date="2022-03-01T09:55:00Z">
        <w:r w:rsidR="0084111B" w:rsidRPr="00A52BF3">
          <w:delText xml:space="preserve">E. </w:delText>
        </w:r>
        <w:r w:rsidR="00AF66E2">
          <w:delText>1</w:delText>
        </w:r>
      </w:del>
      <w:ins w:id="8999" w:author="nufront" w:date="2022-03-01T09:55:00Z">
        <w:r>
          <w:t xml:space="preserve">C. </w:t>
        </w:r>
        <w:r>
          <w:fldChar w:fldCharType="begin"/>
        </w:r>
        <w:r>
          <w:instrText xml:space="preserve"> SEQ Table_C \* ARABIC </w:instrText>
        </w:r>
        <w:r>
          <w:fldChar w:fldCharType="separate"/>
        </w:r>
        <w:r w:rsidR="00F21402">
          <w:rPr>
            <w:noProof/>
          </w:rPr>
          <w:t>1</w:t>
        </w:r>
        <w:r>
          <w:fldChar w:fldCharType="end"/>
        </w:r>
      </w:ins>
      <w:bookmarkEnd w:id="8997"/>
    </w:p>
    <w:p w:rsidR="00470862" w:rsidRDefault="00ED4A08">
      <w:pPr>
        <w:pStyle w:val="Tabletitle"/>
        <w:rPr>
          <w:ins w:id="9000" w:author="nufront" w:date="2022-03-01T09:55:00Z"/>
        </w:rPr>
      </w:pPr>
      <w:ins w:id="9001" w:author="nufront" w:date="2022-03-01T09:55:00Z">
        <w:r>
          <w:t>24</w:t>
        </w:r>
        <w:r w:rsidR="00887DAA">
          <w:t xml:space="preserve"> row generators for the (</w:t>
        </w:r>
        <w:r w:rsidR="00887DAA">
          <w:rPr>
            <w:rFonts w:eastAsia="宋体"/>
          </w:rPr>
          <w:t>4</w:t>
        </w:r>
        <w:r>
          <w:rPr>
            <w:rFonts w:eastAsia="宋体"/>
          </w:rPr>
          <w:t>80</w:t>
        </w:r>
        <w:r w:rsidR="00887DAA">
          <w:t xml:space="preserve">, </w:t>
        </w:r>
        <w:r w:rsidR="00887DAA">
          <w:rPr>
            <w:rFonts w:eastAsia="宋体"/>
          </w:rPr>
          <w:t>96</w:t>
        </w:r>
        <w:r w:rsidR="00887DAA">
          <w:t>) LDPC</w:t>
        </w:r>
        <w:r w:rsidR="00887DAA">
          <w:rPr>
            <w:rFonts w:eastAsia="宋体"/>
          </w:rPr>
          <w:t xml:space="preserve"> check</w:t>
        </w:r>
        <w:r w:rsidR="00887DAA">
          <w:t xml:space="preserve"> matrix</w:t>
        </w:r>
      </w:ins>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54388C" w:rsidTr="005B745F">
        <w:trPr>
          <w:ins w:id="9002"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03" w:author="nufront" w:date="2022-03-01T09:55:00Z"/>
                <w:sz w:val="18"/>
                <w:szCs w:val="18"/>
                <w:lang w:eastAsia="zh-CN"/>
              </w:rPr>
            </w:pPr>
            <w:ins w:id="9004" w:author="nufront" w:date="2022-03-01T09:55:00Z">
              <w:r>
                <w:rPr>
                  <w:rFonts w:hint="eastAsia"/>
                  <w:sz w:val="18"/>
                  <w:szCs w:val="18"/>
                </w:rPr>
                <w:t xml:space="preserve">43   58   73   84  127  156  </w:t>
              </w:r>
            </w:ins>
          </w:p>
        </w:tc>
      </w:tr>
      <w:tr w:rsidR="0054388C" w:rsidTr="005B745F">
        <w:trPr>
          <w:ins w:id="9005"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06" w:author="nufront" w:date="2022-03-01T09:55:00Z"/>
                <w:sz w:val="18"/>
                <w:szCs w:val="18"/>
                <w:lang w:eastAsia="zh-CN"/>
              </w:rPr>
            </w:pPr>
            <w:ins w:id="9007" w:author="nufront" w:date="2022-03-01T09:55:00Z">
              <w:r>
                <w:rPr>
                  <w:rFonts w:hint="eastAsia"/>
                  <w:sz w:val="18"/>
                  <w:szCs w:val="18"/>
                </w:rPr>
                <w:t xml:space="preserve"> 11   26   51   68   97  136  </w:t>
              </w:r>
            </w:ins>
          </w:p>
        </w:tc>
      </w:tr>
      <w:tr w:rsidR="0054388C" w:rsidTr="005B745F">
        <w:trPr>
          <w:ins w:id="9008"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09" w:author="nufront" w:date="2022-03-01T09:55:00Z"/>
                <w:sz w:val="18"/>
                <w:szCs w:val="18"/>
                <w:lang w:eastAsia="zh-CN"/>
              </w:rPr>
            </w:pPr>
            <w:ins w:id="9010" w:author="nufront" w:date="2022-03-01T09:55:00Z">
              <w:r>
                <w:rPr>
                  <w:rFonts w:hint="eastAsia"/>
                  <w:sz w:val="18"/>
                  <w:szCs w:val="18"/>
                </w:rPr>
                <w:t xml:space="preserve"> 10   23   53   82  109  120  144  </w:t>
              </w:r>
            </w:ins>
          </w:p>
        </w:tc>
      </w:tr>
      <w:tr w:rsidR="0054388C" w:rsidTr="005B745F">
        <w:trPr>
          <w:ins w:id="9011"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12" w:author="nufront" w:date="2022-03-01T09:55:00Z"/>
                <w:rFonts w:eastAsia="MingLiU_HKSCS"/>
                <w:strike/>
                <w:color w:val="000000"/>
                <w:sz w:val="18"/>
                <w:szCs w:val="18"/>
                <w:lang w:eastAsia="zh-CN" w:bidi="en-US"/>
              </w:rPr>
            </w:pPr>
            <w:ins w:id="9013" w:author="nufront" w:date="2022-03-01T09:55:00Z">
              <w:r>
                <w:rPr>
                  <w:rFonts w:hint="eastAsia"/>
                  <w:sz w:val="18"/>
                  <w:szCs w:val="18"/>
                </w:rPr>
                <w:t xml:space="preserve"> 12   47   93  100  114  141  </w:t>
              </w:r>
            </w:ins>
          </w:p>
        </w:tc>
      </w:tr>
      <w:tr w:rsidR="0054388C" w:rsidTr="005B745F">
        <w:trPr>
          <w:ins w:id="9014"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15" w:author="nufront" w:date="2022-03-01T09:55:00Z"/>
                <w:rFonts w:eastAsia="MingLiU_HKSCS"/>
                <w:strike/>
                <w:color w:val="000000"/>
                <w:sz w:val="18"/>
                <w:szCs w:val="18"/>
                <w:lang w:eastAsia="zh-CN" w:bidi="en-US"/>
              </w:rPr>
            </w:pPr>
            <w:ins w:id="9016" w:author="nufront" w:date="2022-03-01T09:55:00Z">
              <w:r>
                <w:rPr>
                  <w:rFonts w:hint="eastAsia"/>
                  <w:sz w:val="18"/>
                  <w:szCs w:val="18"/>
                </w:rPr>
                <w:t xml:space="preserve"> 75  101  119  136  160  </w:t>
              </w:r>
            </w:ins>
          </w:p>
        </w:tc>
      </w:tr>
      <w:tr w:rsidR="0054388C" w:rsidTr="005B745F">
        <w:trPr>
          <w:ins w:id="9017"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18" w:author="nufront" w:date="2022-03-01T09:55:00Z"/>
                <w:rFonts w:eastAsia="MingLiU_HKSCS"/>
                <w:strike/>
                <w:color w:val="000000"/>
                <w:sz w:val="18"/>
                <w:szCs w:val="18"/>
                <w:lang w:eastAsia="zh-CN" w:bidi="en-US"/>
              </w:rPr>
            </w:pPr>
            <w:ins w:id="9019" w:author="nufront" w:date="2022-03-01T09:55:00Z">
              <w:r>
                <w:rPr>
                  <w:rFonts w:hint="eastAsia"/>
                  <w:sz w:val="18"/>
                  <w:szCs w:val="18"/>
                </w:rPr>
                <w:t xml:space="preserve"> 67  125  129  153  176  </w:t>
              </w:r>
            </w:ins>
          </w:p>
        </w:tc>
      </w:tr>
      <w:tr w:rsidR="0054388C" w:rsidTr="005B745F">
        <w:trPr>
          <w:ins w:id="9020"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21" w:author="nufront" w:date="2022-03-01T09:55:00Z"/>
                <w:rFonts w:eastAsia="MingLiU_HKSCS"/>
                <w:strike/>
                <w:color w:val="000000"/>
                <w:sz w:val="18"/>
                <w:szCs w:val="18"/>
                <w:lang w:eastAsia="zh-CN" w:bidi="en-US"/>
              </w:rPr>
            </w:pPr>
            <w:ins w:id="9022" w:author="nufront" w:date="2022-03-01T09:55:00Z">
              <w:r>
                <w:rPr>
                  <w:rFonts w:hint="eastAsia"/>
                  <w:sz w:val="18"/>
                  <w:szCs w:val="18"/>
                </w:rPr>
                <w:t xml:space="preserve"> 24   74  125  131  192  </w:t>
              </w:r>
            </w:ins>
          </w:p>
        </w:tc>
      </w:tr>
      <w:tr w:rsidR="0054388C" w:rsidTr="005B745F">
        <w:trPr>
          <w:ins w:id="9023"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24" w:author="nufront" w:date="2022-03-01T09:55:00Z"/>
                <w:rFonts w:eastAsia="MingLiU_HKSCS"/>
                <w:strike/>
                <w:color w:val="000000"/>
                <w:sz w:val="18"/>
                <w:szCs w:val="18"/>
                <w:lang w:eastAsia="zh-CN" w:bidi="en-US"/>
              </w:rPr>
            </w:pPr>
            <w:ins w:id="9025" w:author="nufront" w:date="2022-03-01T09:55:00Z">
              <w:r>
                <w:rPr>
                  <w:rFonts w:hint="eastAsia"/>
                  <w:sz w:val="18"/>
                  <w:szCs w:val="18"/>
                </w:rPr>
                <w:t xml:space="preserve">105  125  137  208  </w:t>
              </w:r>
            </w:ins>
          </w:p>
        </w:tc>
      </w:tr>
      <w:tr w:rsidR="0054388C" w:rsidTr="005B745F">
        <w:trPr>
          <w:ins w:id="9026"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27" w:author="nufront" w:date="2022-03-01T09:55:00Z"/>
                <w:rFonts w:eastAsia="MingLiU_HKSCS"/>
                <w:strike/>
                <w:color w:val="000000"/>
                <w:sz w:val="18"/>
                <w:szCs w:val="18"/>
                <w:lang w:eastAsia="zh-CN" w:bidi="en-US"/>
              </w:rPr>
            </w:pPr>
            <w:ins w:id="9028" w:author="nufront" w:date="2022-03-01T09:55:00Z">
              <w:r>
                <w:rPr>
                  <w:rFonts w:hint="eastAsia"/>
                  <w:sz w:val="18"/>
                  <w:szCs w:val="18"/>
                </w:rPr>
                <w:t xml:space="preserve"> 71  106  140  224  </w:t>
              </w:r>
            </w:ins>
          </w:p>
        </w:tc>
      </w:tr>
      <w:tr w:rsidR="0054388C" w:rsidTr="005B745F">
        <w:trPr>
          <w:ins w:id="9029"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30" w:author="nufront" w:date="2022-03-01T09:55:00Z"/>
                <w:rFonts w:eastAsia="MingLiU_HKSCS"/>
                <w:strike/>
                <w:color w:val="000000"/>
                <w:sz w:val="18"/>
                <w:szCs w:val="18"/>
                <w:lang w:eastAsia="zh-CN" w:bidi="en-US"/>
              </w:rPr>
            </w:pPr>
            <w:ins w:id="9031" w:author="nufront" w:date="2022-03-01T09:55:00Z">
              <w:r>
                <w:rPr>
                  <w:rFonts w:hint="eastAsia"/>
                  <w:sz w:val="18"/>
                  <w:szCs w:val="18"/>
                </w:rPr>
                <w:t xml:space="preserve"> 28  108  117  240  </w:t>
              </w:r>
            </w:ins>
          </w:p>
        </w:tc>
      </w:tr>
      <w:tr w:rsidR="0054388C" w:rsidTr="005B745F">
        <w:trPr>
          <w:ins w:id="9032"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33" w:author="nufront" w:date="2022-03-01T09:55:00Z"/>
                <w:rFonts w:eastAsia="MingLiU_HKSCS"/>
                <w:strike/>
                <w:color w:val="000000"/>
                <w:sz w:val="18"/>
                <w:szCs w:val="18"/>
                <w:lang w:eastAsia="zh-CN" w:bidi="en-US"/>
              </w:rPr>
            </w:pPr>
            <w:ins w:id="9034" w:author="nufront" w:date="2022-03-01T09:55:00Z">
              <w:r>
                <w:rPr>
                  <w:rFonts w:hint="eastAsia"/>
                  <w:sz w:val="18"/>
                  <w:szCs w:val="18"/>
                </w:rPr>
                <w:t xml:space="preserve"> 82  121  134  256  </w:t>
              </w:r>
            </w:ins>
          </w:p>
        </w:tc>
      </w:tr>
      <w:tr w:rsidR="0054388C" w:rsidTr="005B745F">
        <w:trPr>
          <w:ins w:id="9035"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36" w:author="nufront" w:date="2022-03-01T09:55:00Z"/>
                <w:rFonts w:eastAsia="MingLiU_HKSCS"/>
                <w:strike/>
                <w:color w:val="000000"/>
                <w:sz w:val="18"/>
                <w:szCs w:val="18"/>
                <w:lang w:eastAsia="zh-CN" w:bidi="en-US"/>
              </w:rPr>
            </w:pPr>
            <w:ins w:id="9037" w:author="nufront" w:date="2022-03-01T09:55:00Z">
              <w:r>
                <w:rPr>
                  <w:rFonts w:hint="eastAsia"/>
                  <w:sz w:val="18"/>
                  <w:szCs w:val="18"/>
                </w:rPr>
                <w:t xml:space="preserve"> 11  115  139  272  </w:t>
              </w:r>
            </w:ins>
          </w:p>
        </w:tc>
      </w:tr>
      <w:tr w:rsidR="0054388C" w:rsidTr="005B745F">
        <w:trPr>
          <w:ins w:id="9038"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39" w:author="nufront" w:date="2022-03-01T09:55:00Z"/>
                <w:rFonts w:eastAsia="MingLiU_HKSCS"/>
                <w:strike/>
                <w:color w:val="000000"/>
                <w:sz w:val="18"/>
                <w:szCs w:val="18"/>
                <w:lang w:eastAsia="zh-CN" w:bidi="en-US"/>
              </w:rPr>
            </w:pPr>
            <w:ins w:id="9040" w:author="nufront" w:date="2022-03-01T09:55:00Z">
              <w:r>
                <w:rPr>
                  <w:rFonts w:hint="eastAsia"/>
                  <w:sz w:val="18"/>
                  <w:szCs w:val="18"/>
                </w:rPr>
                <w:t xml:space="preserve"> 96  125  152  288  </w:t>
              </w:r>
            </w:ins>
          </w:p>
        </w:tc>
      </w:tr>
      <w:tr w:rsidR="0054388C" w:rsidTr="005B745F">
        <w:trPr>
          <w:ins w:id="9041"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42" w:author="nufront" w:date="2022-03-01T09:55:00Z"/>
                <w:rFonts w:eastAsia="MingLiU_HKSCS"/>
                <w:strike/>
                <w:color w:val="000000"/>
                <w:sz w:val="18"/>
                <w:szCs w:val="18"/>
                <w:lang w:eastAsia="zh-CN" w:bidi="en-US"/>
              </w:rPr>
            </w:pPr>
            <w:ins w:id="9043" w:author="nufront" w:date="2022-03-01T09:55:00Z">
              <w:r>
                <w:rPr>
                  <w:rFonts w:hint="eastAsia"/>
                  <w:sz w:val="18"/>
                  <w:szCs w:val="18"/>
                </w:rPr>
                <w:t xml:space="preserve">121  137  155  304  </w:t>
              </w:r>
            </w:ins>
          </w:p>
        </w:tc>
      </w:tr>
      <w:tr w:rsidR="0054388C" w:rsidTr="005B745F">
        <w:trPr>
          <w:ins w:id="9044"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45" w:author="nufront" w:date="2022-03-01T09:55:00Z"/>
                <w:rFonts w:eastAsia="MingLiU_HKSCS"/>
                <w:strike/>
                <w:color w:val="000000"/>
                <w:sz w:val="18"/>
                <w:szCs w:val="18"/>
                <w:lang w:eastAsia="zh-CN" w:bidi="en-US"/>
              </w:rPr>
            </w:pPr>
            <w:ins w:id="9046" w:author="nufront" w:date="2022-03-01T09:55:00Z">
              <w:r>
                <w:rPr>
                  <w:rFonts w:hint="eastAsia"/>
                  <w:sz w:val="18"/>
                  <w:szCs w:val="18"/>
                </w:rPr>
                <w:t xml:space="preserve"> 89  108  136  320  </w:t>
              </w:r>
            </w:ins>
          </w:p>
        </w:tc>
      </w:tr>
      <w:tr w:rsidR="0054388C" w:rsidTr="005B745F">
        <w:trPr>
          <w:ins w:id="9047"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48" w:author="nufront" w:date="2022-03-01T09:55:00Z"/>
                <w:rFonts w:eastAsia="MingLiU_HKSCS"/>
                <w:strike/>
                <w:color w:val="000000"/>
                <w:sz w:val="18"/>
                <w:szCs w:val="18"/>
                <w:lang w:eastAsia="zh-CN" w:bidi="en-US"/>
              </w:rPr>
            </w:pPr>
            <w:ins w:id="9049" w:author="nufront" w:date="2022-03-01T09:55:00Z">
              <w:r>
                <w:rPr>
                  <w:rFonts w:hint="eastAsia"/>
                  <w:sz w:val="18"/>
                  <w:szCs w:val="18"/>
                </w:rPr>
                <w:t xml:space="preserve"> 27  120  143  336  </w:t>
              </w:r>
            </w:ins>
          </w:p>
        </w:tc>
      </w:tr>
      <w:tr w:rsidR="0054388C" w:rsidTr="005B745F">
        <w:trPr>
          <w:ins w:id="9050"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51" w:author="nufront" w:date="2022-03-01T09:55:00Z"/>
                <w:rFonts w:eastAsia="MingLiU_HKSCS"/>
                <w:strike/>
                <w:color w:val="000000"/>
                <w:sz w:val="18"/>
                <w:szCs w:val="18"/>
                <w:lang w:eastAsia="zh-CN" w:bidi="en-US"/>
              </w:rPr>
            </w:pPr>
            <w:ins w:id="9052" w:author="nufront" w:date="2022-03-01T09:55:00Z">
              <w:r>
                <w:rPr>
                  <w:rFonts w:hint="eastAsia"/>
                  <w:sz w:val="18"/>
                  <w:szCs w:val="18"/>
                </w:rPr>
                <w:t xml:space="preserve"> 84  101  118  352  </w:t>
              </w:r>
            </w:ins>
          </w:p>
        </w:tc>
      </w:tr>
      <w:tr w:rsidR="0054388C" w:rsidTr="005B745F">
        <w:trPr>
          <w:ins w:id="9053"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54" w:author="nufront" w:date="2022-03-01T09:55:00Z"/>
                <w:rFonts w:eastAsia="MingLiU_HKSCS"/>
                <w:strike/>
                <w:color w:val="000000"/>
                <w:sz w:val="18"/>
                <w:szCs w:val="18"/>
                <w:lang w:eastAsia="zh-CN" w:bidi="en-US"/>
              </w:rPr>
            </w:pPr>
            <w:ins w:id="9055" w:author="nufront" w:date="2022-03-01T09:55:00Z">
              <w:r>
                <w:rPr>
                  <w:rFonts w:hint="eastAsia"/>
                  <w:sz w:val="18"/>
                  <w:szCs w:val="18"/>
                </w:rPr>
                <w:t xml:space="preserve"> 48  114  135  368  </w:t>
              </w:r>
            </w:ins>
          </w:p>
        </w:tc>
      </w:tr>
      <w:tr w:rsidR="0054388C" w:rsidTr="005B745F">
        <w:trPr>
          <w:ins w:id="9056"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57" w:author="nufront" w:date="2022-03-01T09:55:00Z"/>
                <w:rFonts w:eastAsia="MingLiU_HKSCS"/>
                <w:strike/>
                <w:color w:val="000000"/>
                <w:sz w:val="18"/>
                <w:szCs w:val="18"/>
                <w:lang w:eastAsia="zh-CN" w:bidi="en-US"/>
              </w:rPr>
            </w:pPr>
            <w:ins w:id="9058" w:author="nufront" w:date="2022-03-01T09:55:00Z">
              <w:r>
                <w:rPr>
                  <w:rFonts w:hint="eastAsia"/>
                  <w:sz w:val="18"/>
                  <w:szCs w:val="18"/>
                </w:rPr>
                <w:t xml:space="preserve">  8   74  106  384  </w:t>
              </w:r>
            </w:ins>
          </w:p>
        </w:tc>
      </w:tr>
      <w:tr w:rsidR="0054388C" w:rsidTr="005B745F">
        <w:trPr>
          <w:ins w:id="9059"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60" w:author="nufront" w:date="2022-03-01T09:55:00Z"/>
                <w:rFonts w:eastAsia="MingLiU_HKSCS"/>
                <w:strike/>
                <w:color w:val="000000"/>
                <w:sz w:val="18"/>
                <w:szCs w:val="18"/>
                <w:lang w:eastAsia="zh-CN" w:bidi="en-US"/>
              </w:rPr>
            </w:pPr>
            <w:ins w:id="9061" w:author="nufront" w:date="2022-03-01T09:55:00Z">
              <w:r>
                <w:rPr>
                  <w:rFonts w:hint="eastAsia"/>
                  <w:sz w:val="18"/>
                  <w:szCs w:val="18"/>
                </w:rPr>
                <w:t xml:space="preserve">111  119  400  </w:t>
              </w:r>
            </w:ins>
          </w:p>
        </w:tc>
      </w:tr>
      <w:tr w:rsidR="0054388C" w:rsidTr="005B745F">
        <w:trPr>
          <w:ins w:id="9062"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63" w:author="nufront" w:date="2022-03-01T09:55:00Z"/>
                <w:rFonts w:eastAsia="MingLiU_HKSCS"/>
                <w:strike/>
                <w:color w:val="000000"/>
                <w:sz w:val="18"/>
                <w:szCs w:val="18"/>
                <w:lang w:eastAsia="zh-CN" w:bidi="en-US"/>
              </w:rPr>
            </w:pPr>
            <w:ins w:id="9064" w:author="nufront" w:date="2022-03-01T09:55:00Z">
              <w:r>
                <w:rPr>
                  <w:rFonts w:hint="eastAsia"/>
                  <w:sz w:val="18"/>
                  <w:szCs w:val="18"/>
                </w:rPr>
                <w:t xml:space="preserve">108  158  416  </w:t>
              </w:r>
            </w:ins>
          </w:p>
        </w:tc>
      </w:tr>
      <w:tr w:rsidR="0054388C" w:rsidTr="005B745F">
        <w:trPr>
          <w:ins w:id="9065"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66" w:author="nufront" w:date="2022-03-01T09:55:00Z"/>
                <w:rFonts w:eastAsia="MingLiU_HKSCS"/>
                <w:strike/>
                <w:color w:val="000000"/>
                <w:sz w:val="18"/>
                <w:szCs w:val="18"/>
                <w:lang w:eastAsia="zh-CN" w:bidi="en-US"/>
              </w:rPr>
            </w:pPr>
            <w:ins w:id="9067" w:author="nufront" w:date="2022-03-01T09:55:00Z">
              <w:r>
                <w:rPr>
                  <w:rFonts w:hint="eastAsia"/>
                  <w:sz w:val="18"/>
                  <w:szCs w:val="18"/>
                </w:rPr>
                <w:t xml:space="preserve"> 98  153  432  </w:t>
              </w:r>
            </w:ins>
          </w:p>
        </w:tc>
      </w:tr>
      <w:tr w:rsidR="0054388C" w:rsidTr="005B745F">
        <w:trPr>
          <w:ins w:id="9068"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69" w:author="nufront" w:date="2022-03-01T09:55:00Z"/>
                <w:rFonts w:eastAsia="MingLiU_HKSCS"/>
                <w:strike/>
                <w:color w:val="000000"/>
                <w:sz w:val="18"/>
                <w:szCs w:val="18"/>
                <w:lang w:eastAsia="zh-CN" w:bidi="en-US"/>
              </w:rPr>
            </w:pPr>
            <w:ins w:id="9070" w:author="nufront" w:date="2022-03-01T09:55:00Z">
              <w:r>
                <w:rPr>
                  <w:rFonts w:hint="eastAsia"/>
                  <w:sz w:val="18"/>
                  <w:szCs w:val="18"/>
                </w:rPr>
                <w:t xml:space="preserve"> 44  120  448  </w:t>
              </w:r>
            </w:ins>
          </w:p>
        </w:tc>
      </w:tr>
      <w:tr w:rsidR="0054388C" w:rsidTr="005B745F">
        <w:trPr>
          <w:ins w:id="9071" w:author="nufront" w:date="2022-03-01T09:55: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9072" w:author="nufront" w:date="2022-03-01T09:55:00Z"/>
                <w:rFonts w:eastAsia="MingLiU_HKSCS"/>
                <w:strike/>
                <w:color w:val="000000"/>
                <w:sz w:val="18"/>
                <w:szCs w:val="18"/>
                <w:lang w:eastAsia="zh-CN" w:bidi="en-US"/>
              </w:rPr>
            </w:pPr>
            <w:ins w:id="9073" w:author="nufront" w:date="2022-03-01T09:55:00Z">
              <w:r>
                <w:rPr>
                  <w:rFonts w:hint="eastAsia"/>
                  <w:sz w:val="18"/>
                  <w:szCs w:val="18"/>
                </w:rPr>
                <w:t>101  464</w:t>
              </w:r>
            </w:ins>
          </w:p>
        </w:tc>
      </w:tr>
    </w:tbl>
    <w:p w:rsidR="00ED4A08" w:rsidRDefault="00ED4A08" w:rsidP="00ED4A08">
      <w:pPr>
        <w:rPr>
          <w:ins w:id="9074" w:author="nufront" w:date="2022-03-01T09:55:00Z"/>
        </w:rPr>
      </w:pPr>
    </w:p>
    <w:p w:rsidR="00ED4A08" w:rsidRPr="00ED4A08" w:rsidRDefault="00ED4A08" w:rsidP="00ED4A08">
      <w:pPr>
        <w:rPr>
          <w:ins w:id="9075" w:author="nufront" w:date="2022-03-01T09:55:00Z"/>
        </w:rPr>
      </w:pPr>
      <w:ins w:id="9076" w:author="nufront" w:date="2022-03-01T09:55:00Z">
        <w:r>
          <w:t>After</w:t>
        </w:r>
        <w:r>
          <w:rPr>
            <w:rFonts w:hint="eastAsia"/>
          </w:rPr>
          <w:t xml:space="preserve"> (480,96) LDPC </w:t>
        </w:r>
        <w:r>
          <w:t>en</w:t>
        </w:r>
        <w:r>
          <w:rPr>
            <w:rFonts w:hint="eastAsia"/>
          </w:rPr>
          <w:t>cod</w:t>
        </w:r>
        <w:r>
          <w:t>ing, p</w:t>
        </w:r>
        <w:r>
          <w:rPr>
            <w:rFonts w:hint="eastAsia"/>
          </w:rPr>
          <w:t xml:space="preserve">uncture </w:t>
        </w:r>
        <w:r>
          <w:t>t</w:t>
        </w:r>
        <w:r>
          <w:rPr>
            <w:rFonts w:hint="eastAsia"/>
          </w:rPr>
          <w:t>he first 32 bits of the check bit</w:t>
        </w:r>
        <w:r w:rsidRPr="00ED4A08">
          <w:rPr>
            <w:rFonts w:hint="eastAsia"/>
          </w:rPr>
          <w:t>s</w:t>
        </w:r>
        <w:r>
          <w:rPr>
            <w:rFonts w:hint="eastAsia"/>
          </w:rPr>
          <w:t xml:space="preserve"> </w:t>
        </w:r>
        <w:r>
          <w:t>output by (480,96) encoding output to obtain</w:t>
        </w:r>
        <w:r>
          <w:rPr>
            <w:rFonts w:hint="eastAsia"/>
          </w:rPr>
          <w:t xml:space="preserve"> </w:t>
        </w:r>
        <w:r w:rsidRPr="00ED4A08">
          <w:rPr>
            <w:rFonts w:hint="eastAsia"/>
          </w:rPr>
          <w:t>(448, 96) LDPC code.</w:t>
        </w:r>
      </w:ins>
    </w:p>
    <w:p w:rsidR="0054388C" w:rsidRDefault="0054388C" w:rsidP="0054388C">
      <w:pPr>
        <w:rPr>
          <w:ins w:id="9077" w:author="nufront" w:date="2022-03-01T09:55:00Z"/>
        </w:rPr>
      </w:pPr>
    </w:p>
    <w:p w:rsidR="00470862" w:rsidRDefault="00887DAA">
      <w:pPr>
        <w:rPr>
          <w:ins w:id="9078" w:author="nufront" w:date="2022-03-01T09:55:00Z"/>
          <w:rFonts w:eastAsia="MingLiU_HKSCS"/>
        </w:rPr>
      </w:pPr>
      <w:ins w:id="9079" w:author="nufront" w:date="2022-03-01T09:55:00Z">
        <w:r>
          <w:fldChar w:fldCharType="begin"/>
        </w:r>
        <w:r>
          <w:instrText xml:space="preserve"> REF _Ref93923841 \h </w:instrText>
        </w:r>
      </w:ins>
      <w:ins w:id="9080" w:author="nufront" w:date="2022-03-01T09:55:00Z">
        <w:r>
          <w:fldChar w:fldCharType="separate"/>
        </w:r>
        <w:r w:rsidR="00F21402">
          <w:t xml:space="preserve">Table C. </w:t>
        </w:r>
        <w:r w:rsidR="00F21402">
          <w:rPr>
            <w:noProof/>
          </w:rPr>
          <w:t>2</w:t>
        </w:r>
        <w:r>
          <w:fldChar w:fldCharType="end"/>
        </w:r>
        <w:r>
          <w:t xml:space="preserve"> shows the row generator of the (</w:t>
        </w:r>
        <w:r>
          <w:rPr>
            <w:rFonts w:eastAsia="宋体"/>
            <w:lang w:eastAsia="zh-CN"/>
          </w:rPr>
          <w:t>448</w:t>
        </w:r>
        <w:r>
          <w:t xml:space="preserve">, </w:t>
        </w:r>
        <w:r>
          <w:rPr>
            <w:rFonts w:eastAsia="宋体"/>
            <w:lang w:eastAsia="zh-CN"/>
          </w:rPr>
          <w:t>224</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8</w:t>
        </w:r>
        <w:r>
          <w:t xml:space="preserve">). </w:t>
        </w:r>
      </w:ins>
    </w:p>
    <w:p w:rsidR="00470862" w:rsidRDefault="00887DAA">
      <w:pPr>
        <w:pStyle w:val="TableNo"/>
        <w:rPr>
          <w:ins w:id="9081" w:author="nufront" w:date="2022-03-01T09:55:00Z"/>
        </w:rPr>
      </w:pPr>
      <w:bookmarkStart w:id="9082" w:name="_Ref93923841"/>
      <w:bookmarkStart w:id="9083" w:name="_Ref18590058"/>
      <w:moveToRangeStart w:id="9084" w:author="nufront" w:date="2022-03-01T09:55:00Z" w:name="move97020949"/>
      <w:moveTo w:id="9085" w:author="nufront" w:date="2022-03-01T09:55:00Z">
        <w:r>
          <w:t xml:space="preserve">Table C. </w:t>
        </w:r>
      </w:moveTo>
      <w:moveToRangeEnd w:id="9084"/>
      <w:ins w:id="9086" w:author="nufront" w:date="2022-03-01T09:55:00Z">
        <w:r>
          <w:fldChar w:fldCharType="begin"/>
        </w:r>
        <w:r>
          <w:instrText xml:space="preserve"> SEQ Table_C \* ARABIC </w:instrText>
        </w:r>
        <w:r>
          <w:fldChar w:fldCharType="separate"/>
        </w:r>
        <w:r w:rsidR="00F21402">
          <w:rPr>
            <w:noProof/>
          </w:rPr>
          <w:t>2</w:t>
        </w:r>
        <w:r>
          <w:fldChar w:fldCharType="end"/>
        </w:r>
        <w:bookmarkEnd w:id="9082"/>
      </w:ins>
    </w:p>
    <w:bookmarkEnd w:id="9083"/>
    <w:p w:rsidR="00470862" w:rsidRDefault="00887DAA">
      <w:pPr>
        <w:pStyle w:val="Tabletitle"/>
      </w:pPr>
      <w:r>
        <w:t>8 row generators for the (</w:t>
      </w:r>
      <w:r>
        <w:rPr>
          <w:rFonts w:eastAsia="宋体"/>
        </w:rPr>
        <w:t>448</w:t>
      </w:r>
      <w:r>
        <w:t xml:space="preserve">, </w:t>
      </w:r>
      <w:r>
        <w:rPr>
          <w:rFonts w:eastAsia="宋体"/>
        </w:rPr>
        <w:t>224</w:t>
      </w:r>
      <w:r>
        <w:t>) LDPC</w:t>
      </w:r>
      <w:r>
        <w:rPr>
          <w:rFonts w:eastAsia="宋体"/>
        </w:rPr>
        <w:t xml:space="preserve"> check</w:t>
      </w:r>
      <w:r>
        <w:t xml:space="preserve">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087"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088">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08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62</w:t>
            </w:r>
            <w:r>
              <w:rPr>
                <w:sz w:val="18"/>
                <w:szCs w:val="18"/>
                <w:lang w:eastAsia="zh-CN"/>
              </w:rPr>
              <w:t xml:space="preserve">  </w:t>
            </w:r>
            <w:r>
              <w:rPr>
                <w:sz w:val="18"/>
                <w:szCs w:val="18"/>
              </w:rPr>
              <w:t>139</w:t>
            </w:r>
            <w:r>
              <w:rPr>
                <w:sz w:val="18"/>
                <w:szCs w:val="18"/>
                <w:lang w:eastAsia="zh-CN"/>
              </w:rPr>
              <w:t xml:space="preserve">  </w:t>
            </w:r>
            <w:r>
              <w:rPr>
                <w:sz w:val="18"/>
                <w:szCs w:val="18"/>
              </w:rPr>
              <w:t>216</w:t>
            </w:r>
            <w:r>
              <w:rPr>
                <w:sz w:val="18"/>
                <w:szCs w:val="18"/>
                <w:lang w:eastAsia="zh-CN"/>
              </w:rPr>
              <w:t xml:space="preserve">  </w:t>
            </w:r>
            <w:r>
              <w:rPr>
                <w:sz w:val="18"/>
                <w:szCs w:val="18"/>
              </w:rPr>
              <w:t>302</w:t>
            </w:r>
            <w:r>
              <w:rPr>
                <w:sz w:val="18"/>
                <w:szCs w:val="18"/>
                <w:lang w:eastAsia="zh-CN"/>
              </w:rPr>
              <w:t xml:space="preserve">  </w:t>
            </w:r>
            <w:r>
              <w:rPr>
                <w:sz w:val="18"/>
                <w:szCs w:val="18"/>
              </w:rPr>
              <w:t>371</w:t>
            </w:r>
            <w:r>
              <w:rPr>
                <w:sz w:val="18"/>
                <w:szCs w:val="18"/>
                <w:lang w:eastAsia="zh-CN"/>
              </w:rPr>
              <w:t xml:space="preserve">  </w:t>
            </w:r>
            <w:r>
              <w:rPr>
                <w:sz w:val="18"/>
                <w:szCs w:val="18"/>
              </w:rPr>
              <w:t>405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90</w:t>
            </w:r>
            <w:r>
              <w:rPr>
                <w:sz w:val="18"/>
                <w:szCs w:val="18"/>
                <w:lang w:eastAsia="zh-CN"/>
              </w:rPr>
              <w:t xml:space="preserve">  </w:t>
            </w:r>
            <w:r>
              <w:rPr>
                <w:sz w:val="18"/>
                <w:szCs w:val="18"/>
              </w:rPr>
              <w:t>167</w:t>
            </w:r>
            <w:r>
              <w:rPr>
                <w:sz w:val="18"/>
                <w:szCs w:val="18"/>
                <w:lang w:eastAsia="zh-CN"/>
              </w:rPr>
              <w:t xml:space="preserve">  </w:t>
            </w:r>
            <w:r>
              <w:rPr>
                <w:sz w:val="18"/>
                <w:szCs w:val="18"/>
              </w:rPr>
              <w:t>168</w:t>
            </w:r>
            <w:r>
              <w:rPr>
                <w:sz w:val="18"/>
                <w:szCs w:val="18"/>
                <w:lang w:eastAsia="zh-CN"/>
              </w:rPr>
              <w:t xml:space="preserve">  </w:t>
            </w:r>
            <w:r>
              <w:rPr>
                <w:sz w:val="18"/>
                <w:szCs w:val="18"/>
              </w:rPr>
              <w:t>330</w:t>
            </w:r>
            <w:r>
              <w:rPr>
                <w:sz w:val="18"/>
                <w:szCs w:val="18"/>
                <w:lang w:eastAsia="zh-CN"/>
              </w:rPr>
              <w:t xml:space="preserve">  </w:t>
            </w:r>
            <w:r>
              <w:rPr>
                <w:sz w:val="18"/>
                <w:szCs w:val="18"/>
              </w:rPr>
              <w:t>357</w:t>
            </w:r>
            <w:r>
              <w:rPr>
                <w:sz w:val="18"/>
                <w:szCs w:val="18"/>
                <w:lang w:eastAsia="zh-CN"/>
              </w:rPr>
              <w:t xml:space="preserve">  </w:t>
            </w:r>
            <w:r>
              <w:rPr>
                <w:sz w:val="18"/>
                <w:szCs w:val="18"/>
              </w:rPr>
              <w:t>433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19</w:t>
            </w:r>
            <w:r>
              <w:rPr>
                <w:sz w:val="18"/>
                <w:szCs w:val="18"/>
                <w:lang w:eastAsia="zh-CN"/>
              </w:rPr>
              <w:t xml:space="preserve">  </w:t>
            </w:r>
            <w:r>
              <w:rPr>
                <w:sz w:val="18"/>
                <w:szCs w:val="18"/>
              </w:rPr>
              <w:t>149</w:t>
            </w:r>
            <w:r>
              <w:rPr>
                <w:sz w:val="18"/>
                <w:szCs w:val="18"/>
                <w:lang w:eastAsia="zh-CN"/>
              </w:rPr>
              <w:t xml:space="preserve">  </w:t>
            </w:r>
            <w:r>
              <w:rPr>
                <w:sz w:val="18"/>
                <w:szCs w:val="18"/>
              </w:rPr>
              <w:t>195</w:t>
            </w:r>
            <w:r>
              <w:rPr>
                <w:sz w:val="18"/>
                <w:szCs w:val="18"/>
                <w:lang w:eastAsia="zh-CN"/>
              </w:rPr>
              <w:t xml:space="preserve">  </w:t>
            </w:r>
            <w:r>
              <w:rPr>
                <w:sz w:val="18"/>
                <w:szCs w:val="18"/>
              </w:rPr>
              <w:t>272</w:t>
            </w:r>
            <w:r>
              <w:rPr>
                <w:sz w:val="18"/>
                <w:szCs w:val="18"/>
                <w:lang w:eastAsia="zh-CN"/>
              </w:rPr>
              <w:t xml:space="preserve">  </w:t>
            </w:r>
            <w:r>
              <w:rPr>
                <w:sz w:val="18"/>
                <w:szCs w:val="18"/>
              </w:rPr>
              <w:t>358</w:t>
            </w:r>
            <w:r>
              <w:rPr>
                <w:sz w:val="18"/>
                <w:szCs w:val="18"/>
                <w:lang w:eastAsia="zh-CN"/>
              </w:rPr>
              <w:t xml:space="preserve">  </w:t>
            </w:r>
            <w:r>
              <w:rPr>
                <w:sz w:val="18"/>
                <w:szCs w:val="18"/>
              </w:rPr>
              <w:t>427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47</w:t>
            </w:r>
            <w:r>
              <w:rPr>
                <w:sz w:val="18"/>
                <w:szCs w:val="18"/>
                <w:lang w:eastAsia="zh-CN"/>
              </w:rPr>
              <w:t xml:space="preserve">  </w:t>
            </w:r>
            <w:r>
              <w:rPr>
                <w:sz w:val="18"/>
                <w:szCs w:val="18"/>
              </w:rPr>
              <w:t>122</w:t>
            </w:r>
            <w:r>
              <w:rPr>
                <w:sz w:val="18"/>
                <w:szCs w:val="18"/>
                <w:lang w:eastAsia="zh-CN"/>
              </w:rPr>
              <w:t xml:space="preserve">  </w:t>
            </w:r>
            <w:r>
              <w:rPr>
                <w:sz w:val="18"/>
                <w:szCs w:val="18"/>
              </w:rPr>
              <w:t>223</w:t>
            </w:r>
            <w:r>
              <w:rPr>
                <w:sz w:val="18"/>
                <w:szCs w:val="18"/>
                <w:lang w:eastAsia="zh-CN"/>
              </w:rPr>
              <w:t xml:space="preserve">  </w:t>
            </w:r>
            <w:r>
              <w:rPr>
                <w:sz w:val="18"/>
                <w:szCs w:val="18"/>
              </w:rPr>
              <w:t>224</w:t>
            </w:r>
            <w:r>
              <w:rPr>
                <w:sz w:val="18"/>
                <w:szCs w:val="18"/>
                <w:lang w:eastAsia="zh-CN"/>
              </w:rPr>
              <w:t xml:space="preserve">  </w:t>
            </w:r>
            <w:r>
              <w:rPr>
                <w:sz w:val="18"/>
                <w:szCs w:val="18"/>
              </w:rPr>
              <w:t>386</w:t>
            </w:r>
            <w:r>
              <w:rPr>
                <w:sz w:val="18"/>
                <w:szCs w:val="18"/>
                <w:lang w:eastAsia="zh-CN"/>
              </w:rPr>
              <w:t xml:space="preserve">  </w:t>
            </w:r>
            <w:r>
              <w:rPr>
                <w:sz w:val="18"/>
                <w:szCs w:val="18"/>
              </w:rPr>
              <w:t>413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53</w:t>
            </w:r>
            <w:r>
              <w:rPr>
                <w:sz w:val="18"/>
                <w:szCs w:val="18"/>
                <w:lang w:eastAsia="zh-CN"/>
              </w:rPr>
              <w:t xml:space="preserve">  </w:t>
            </w:r>
            <w:r>
              <w:rPr>
                <w:sz w:val="18"/>
                <w:szCs w:val="18"/>
              </w:rPr>
              <w:t>87</w:t>
            </w:r>
            <w:r>
              <w:rPr>
                <w:sz w:val="18"/>
                <w:szCs w:val="18"/>
                <w:lang w:eastAsia="zh-CN"/>
              </w:rPr>
              <w:t xml:space="preserve">  </w:t>
            </w:r>
            <w:r>
              <w:rPr>
                <w:sz w:val="18"/>
                <w:szCs w:val="18"/>
              </w:rPr>
              <w:t>174</w:t>
            </w:r>
            <w:r>
              <w:rPr>
                <w:sz w:val="18"/>
                <w:szCs w:val="18"/>
                <w:lang w:eastAsia="zh-CN"/>
              </w:rPr>
              <w:t xml:space="preserve">  </w:t>
            </w:r>
            <w:r>
              <w:rPr>
                <w:sz w:val="18"/>
                <w:szCs w:val="18"/>
              </w:rPr>
              <w:t>251</w:t>
            </w:r>
            <w:r>
              <w:rPr>
                <w:sz w:val="18"/>
                <w:szCs w:val="18"/>
                <w:lang w:eastAsia="zh-CN"/>
              </w:rPr>
              <w:t xml:space="preserve">  </w:t>
            </w:r>
            <w:r>
              <w:rPr>
                <w:sz w:val="18"/>
                <w:szCs w:val="18"/>
              </w:rPr>
              <w:t>328</w:t>
            </w:r>
            <w:r>
              <w:rPr>
                <w:sz w:val="18"/>
                <w:szCs w:val="18"/>
                <w:lang w:eastAsia="zh-CN"/>
              </w:rPr>
              <w:t xml:space="preserve">  </w:t>
            </w:r>
            <w:r>
              <w:rPr>
                <w:sz w:val="18"/>
                <w:szCs w:val="18"/>
              </w:rPr>
              <w:t>441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10</w:t>
            </w:r>
            <w:r>
              <w:rPr>
                <w:sz w:val="18"/>
                <w:szCs w:val="18"/>
                <w:lang w:eastAsia="zh-CN"/>
              </w:rPr>
              <w:t xml:space="preserve">  </w:t>
            </w:r>
            <w:r>
              <w:rPr>
                <w:sz w:val="18"/>
                <w:szCs w:val="18"/>
              </w:rPr>
              <w:t>81</w:t>
            </w:r>
            <w:r>
              <w:rPr>
                <w:sz w:val="18"/>
                <w:szCs w:val="18"/>
                <w:lang w:eastAsia="zh-CN"/>
              </w:rPr>
              <w:t xml:space="preserve">  </w:t>
            </w:r>
            <w:r>
              <w:rPr>
                <w:sz w:val="18"/>
                <w:szCs w:val="18"/>
              </w:rPr>
              <w:t>202</w:t>
            </w:r>
            <w:r>
              <w:rPr>
                <w:sz w:val="18"/>
                <w:szCs w:val="18"/>
                <w:lang w:eastAsia="zh-CN"/>
              </w:rPr>
              <w:t xml:space="preserve">  </w:t>
            </w:r>
            <w:r>
              <w:rPr>
                <w:sz w:val="18"/>
                <w:szCs w:val="18"/>
              </w:rPr>
              <w:t>279</w:t>
            </w:r>
            <w:r>
              <w:rPr>
                <w:sz w:val="18"/>
                <w:szCs w:val="18"/>
                <w:lang w:eastAsia="zh-CN"/>
              </w:rPr>
              <w:t xml:space="preserve">  </w:t>
            </w:r>
            <w:r>
              <w:rPr>
                <w:sz w:val="18"/>
                <w:szCs w:val="18"/>
              </w:rPr>
              <w:t>280</w:t>
            </w:r>
            <w:r>
              <w:rPr>
                <w:sz w:val="18"/>
                <w:szCs w:val="18"/>
                <w:lang w:eastAsia="zh-CN"/>
              </w:rPr>
              <w:t xml:space="preserve">  </w:t>
            </w:r>
            <w:r>
              <w:rPr>
                <w:sz w:val="18"/>
                <w:szCs w:val="18"/>
              </w:rPr>
              <w:t>395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38</w:t>
            </w:r>
            <w:r>
              <w:rPr>
                <w:sz w:val="18"/>
                <w:szCs w:val="18"/>
                <w:lang w:eastAsia="zh-CN"/>
              </w:rPr>
              <w:t xml:space="preserve">  </w:t>
            </w:r>
            <w:r>
              <w:rPr>
                <w:sz w:val="18"/>
                <w:szCs w:val="18"/>
              </w:rPr>
              <w:t>109</w:t>
            </w:r>
            <w:r>
              <w:rPr>
                <w:sz w:val="18"/>
                <w:szCs w:val="18"/>
                <w:lang w:eastAsia="zh-CN"/>
              </w:rPr>
              <w:t xml:space="preserve">  </w:t>
            </w:r>
            <w:r>
              <w:rPr>
                <w:sz w:val="18"/>
                <w:szCs w:val="18"/>
              </w:rPr>
              <w:t>131</w:t>
            </w:r>
            <w:r>
              <w:rPr>
                <w:sz w:val="18"/>
                <w:szCs w:val="18"/>
                <w:lang w:eastAsia="zh-CN"/>
              </w:rPr>
              <w:t xml:space="preserve">  </w:t>
            </w:r>
            <w:r>
              <w:rPr>
                <w:sz w:val="18"/>
                <w:szCs w:val="18"/>
              </w:rPr>
              <w:t>230</w:t>
            </w:r>
            <w:r>
              <w:rPr>
                <w:sz w:val="18"/>
                <w:szCs w:val="18"/>
                <w:lang w:eastAsia="zh-CN"/>
              </w:rPr>
              <w:t xml:space="preserve">  </w:t>
            </w:r>
            <w:r>
              <w:rPr>
                <w:sz w:val="18"/>
                <w:szCs w:val="18"/>
              </w:rPr>
              <w:t>308</w:t>
            </w:r>
            <w:r>
              <w:rPr>
                <w:sz w:val="18"/>
                <w:szCs w:val="18"/>
                <w:lang w:eastAsia="zh-CN"/>
              </w:rPr>
              <w:t xml:space="preserve">  </w:t>
            </w:r>
            <w:r>
              <w:rPr>
                <w:sz w:val="18"/>
                <w:szCs w:val="18"/>
              </w:rPr>
              <w:t>384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09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2</w:t>
            </w:r>
            <w:r>
              <w:rPr>
                <w:sz w:val="18"/>
                <w:szCs w:val="18"/>
                <w:lang w:eastAsia="zh-CN"/>
              </w:rPr>
              <w:t xml:space="preserve">  </w:t>
            </w:r>
            <w:r>
              <w:rPr>
                <w:sz w:val="18"/>
                <w:szCs w:val="18"/>
              </w:rPr>
              <w:t>66</w:t>
            </w:r>
            <w:r>
              <w:rPr>
                <w:sz w:val="18"/>
                <w:szCs w:val="18"/>
                <w:lang w:eastAsia="zh-CN"/>
              </w:rPr>
              <w:t xml:space="preserve">  </w:t>
            </w:r>
            <w:r>
              <w:rPr>
                <w:sz w:val="18"/>
                <w:szCs w:val="18"/>
              </w:rPr>
              <w:t>159</w:t>
            </w:r>
            <w:r>
              <w:rPr>
                <w:sz w:val="18"/>
                <w:szCs w:val="18"/>
                <w:lang w:eastAsia="zh-CN"/>
              </w:rPr>
              <w:t xml:space="preserve">  </w:t>
            </w:r>
            <w:r>
              <w:rPr>
                <w:sz w:val="18"/>
                <w:szCs w:val="18"/>
              </w:rPr>
              <w:t>258</w:t>
            </w:r>
            <w:r>
              <w:rPr>
                <w:sz w:val="18"/>
                <w:szCs w:val="18"/>
                <w:lang w:eastAsia="zh-CN"/>
              </w:rPr>
              <w:t xml:space="preserve">  </w:t>
            </w:r>
            <w:r>
              <w:rPr>
                <w:sz w:val="18"/>
                <w:szCs w:val="18"/>
              </w:rPr>
              <w:t>289</w:t>
            </w:r>
            <w:r>
              <w:rPr>
                <w:sz w:val="18"/>
                <w:szCs w:val="18"/>
                <w:lang w:eastAsia="zh-CN"/>
              </w:rPr>
              <w:t xml:space="preserve">  </w:t>
            </w:r>
            <w:r>
              <w:rPr>
                <w:sz w:val="18"/>
                <w:szCs w:val="18"/>
              </w:rPr>
              <w:t>336</w:t>
            </w:r>
          </w:p>
        </w:tc>
      </w:tr>
    </w:tbl>
    <w:p w:rsidR="0084111B" w:rsidRPr="00A52BF3" w:rsidRDefault="0084111B" w:rsidP="0084111B">
      <w:pPr>
        <w:snapToGrid w:val="0"/>
        <w:spacing w:beforeLines="50" w:afterLines="50" w:after="120"/>
        <w:rPr>
          <w:del w:id="9097" w:author="nufront" w:date="2022-03-01T09:55:00Z"/>
          <w:rFonts w:eastAsia="MingLiU_HKSCS"/>
          <w:color w:val="000000"/>
          <w:sz w:val="21"/>
          <w:szCs w:val="21"/>
          <w:lang w:bidi="en-US"/>
        </w:rPr>
      </w:pPr>
    </w:p>
    <w:p w:rsidR="00470862" w:rsidRDefault="0084111B">
      <w:pPr>
        <w:rPr>
          <w:rPrChange w:id="9098" w:author="nufront" w:date="2022-03-01T09:55:00Z">
            <w:rPr>
              <w:sz w:val="21"/>
            </w:rPr>
          </w:rPrChange>
        </w:rPr>
        <w:pPrChange w:id="9099" w:author="nufront" w:date="2022-03-01T09:55:00Z">
          <w:pPr>
            <w:snapToGrid w:val="0"/>
            <w:spacing w:beforeLines="50" w:afterLines="50" w:after="120"/>
          </w:pPr>
        </w:pPrChange>
      </w:pPr>
      <w:del w:id="9100" w:author="nufront" w:date="2022-03-01T09:55:00Z">
        <w:r>
          <w:fldChar w:fldCharType="begin"/>
        </w:r>
        <w:r>
          <w:delInstrText xml:space="preserve"> REF _Ref18590066 \h  \* MERGEFORMAT </w:delInstrText>
        </w:r>
        <w:r>
          <w:fldChar w:fldCharType="separate"/>
        </w:r>
        <w:r w:rsidRPr="00A52BF3">
          <w:delText>Table E. 2</w:delText>
        </w:r>
        <w:r>
          <w:fldChar w:fldCharType="end"/>
        </w:r>
      </w:del>
      <w:ins w:id="9101" w:author="nufront" w:date="2022-03-01T09:55:00Z">
        <w:r w:rsidR="00887DAA">
          <w:fldChar w:fldCharType="begin"/>
        </w:r>
        <w:r w:rsidR="00887DAA">
          <w:rPr>
            <w:rFonts w:eastAsia="MingLiU_HKSCS"/>
            <w:color w:val="000000"/>
            <w:sz w:val="21"/>
            <w:szCs w:val="21"/>
            <w:lang w:bidi="en-US"/>
          </w:rPr>
          <w:instrText xml:space="preserve"> REF _Ref93923946 \h </w:instrText>
        </w:r>
      </w:ins>
      <w:ins w:id="9102" w:author="nufront" w:date="2022-03-01T09:55:00Z">
        <w:r w:rsidR="00887DAA">
          <w:fldChar w:fldCharType="separate"/>
        </w:r>
        <w:r w:rsidR="00F21402">
          <w:t xml:space="preserve">Table C. </w:t>
        </w:r>
        <w:r w:rsidR="00F21402">
          <w:rPr>
            <w:noProof/>
          </w:rPr>
          <w:t>3</w:t>
        </w:r>
        <w:r w:rsidR="00887DAA">
          <w:fldChar w:fldCharType="end"/>
        </w:r>
      </w:ins>
      <w:r w:rsidR="00887DAA">
        <w:rPr>
          <w:rPrChange w:id="9103" w:author="nufront" w:date="2022-03-01T09:55:00Z">
            <w:rPr>
              <w:sz w:val="21"/>
            </w:rPr>
          </w:rPrChange>
        </w:rPr>
        <w:t xml:space="preserve"> shows the row generator of the (448, 256) LDPC check matrix, where the (i + 1)</w:t>
      </w:r>
      <w:r w:rsidR="00887DAA">
        <w:rPr>
          <w:rPrChange w:id="9104" w:author="nufront" w:date="2022-03-01T09:55:00Z">
            <w:rPr>
              <w:sz w:val="21"/>
              <w:vertAlign w:val="superscript"/>
            </w:rPr>
          </w:rPrChange>
        </w:rPr>
        <w:t>th</w:t>
      </w:r>
      <w:r w:rsidR="00887DAA">
        <w:rPr>
          <w:rPrChange w:id="9105" w:author="nufront" w:date="2022-03-01T09:55:00Z">
            <w:rPr>
              <w:sz w:val="21"/>
            </w:rPr>
          </w:rPrChange>
        </w:rPr>
        <w:t xml:space="preserve"> row corresponds to the (i + 1)</w:t>
      </w:r>
      <w:r w:rsidR="00887DAA">
        <w:rPr>
          <w:rPrChange w:id="9106" w:author="nufront" w:date="2022-03-01T09:55:00Z">
            <w:rPr>
              <w:sz w:val="21"/>
              <w:vertAlign w:val="superscript"/>
            </w:rPr>
          </w:rPrChange>
        </w:rPr>
        <w:t>th</w:t>
      </w:r>
      <w:r w:rsidR="00887DAA">
        <w:rPr>
          <w:rPrChange w:id="9107" w:author="nufront" w:date="2022-03-01T09:55:00Z">
            <w:rPr>
              <w:sz w:val="21"/>
            </w:rPr>
          </w:rPrChange>
        </w:rPr>
        <w:t xml:space="preserve"> row generator (0 </w:t>
      </w:r>
      <w:r w:rsidR="00887DAA">
        <w:rPr>
          <w:rFonts w:hint="eastAsia"/>
          <w:rPrChange w:id="9108" w:author="nufront" w:date="2022-03-01T09:55:00Z">
            <w:rPr>
              <w:rFonts w:hint="eastAsia"/>
              <w:sz w:val="21"/>
            </w:rPr>
          </w:rPrChange>
        </w:rPr>
        <w:t>≤</w:t>
      </w:r>
      <w:r w:rsidR="00887DAA">
        <w:rPr>
          <w:rPrChange w:id="9109" w:author="nufront" w:date="2022-03-01T09:55:00Z">
            <w:rPr>
              <w:sz w:val="21"/>
            </w:rPr>
          </w:rPrChange>
        </w:rPr>
        <w:t xml:space="preserve"> i &lt; 6).</w:t>
      </w:r>
    </w:p>
    <w:p w:rsidR="00470862" w:rsidRDefault="00887DAA">
      <w:pPr>
        <w:pStyle w:val="TableNo"/>
      </w:pPr>
      <w:bookmarkStart w:id="9110" w:name="_Ref93923946"/>
      <w:bookmarkStart w:id="9111" w:name="_Ref18590066"/>
      <w:r>
        <w:t xml:space="preserve">Table </w:t>
      </w:r>
      <w:del w:id="9112" w:author="nufront" w:date="2022-03-01T09:55:00Z">
        <w:r w:rsidR="0084111B" w:rsidRPr="00A52BF3">
          <w:delText xml:space="preserve">E. </w:delText>
        </w:r>
        <w:r w:rsidR="00AF66E2">
          <w:delText>2</w:delText>
        </w:r>
      </w:del>
      <w:ins w:id="9113" w:author="nufront" w:date="2022-03-01T09:55:00Z">
        <w:r>
          <w:t xml:space="preserve">C. </w:t>
        </w:r>
        <w:r>
          <w:fldChar w:fldCharType="begin"/>
        </w:r>
        <w:r>
          <w:instrText xml:space="preserve"> SEQ Table_C \* ARABIC </w:instrText>
        </w:r>
        <w:r>
          <w:fldChar w:fldCharType="separate"/>
        </w:r>
        <w:r w:rsidR="00F21402">
          <w:rPr>
            <w:noProof/>
          </w:rPr>
          <w:t>3</w:t>
        </w:r>
        <w:r>
          <w:fldChar w:fldCharType="end"/>
        </w:r>
      </w:ins>
      <w:bookmarkEnd w:id="9110"/>
    </w:p>
    <w:bookmarkEnd w:id="9111"/>
    <w:p w:rsidR="00470862" w:rsidRDefault="00887DAA">
      <w:pPr>
        <w:pStyle w:val="Tabletitle"/>
      </w:pPr>
      <w:r>
        <w:t>6 row generators for the (448, 256) LDPC check matrix</w:t>
      </w:r>
    </w:p>
    <w:tbl>
      <w:tblPr>
        <w:tblStyle w:val="affd"/>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114" w:author="nufront" w:date="2022-03-01T09:55:00Z">
          <w:tblPr>
            <w:tblStyle w:val="affd"/>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115">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11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rPr>
                <w:rFonts w:eastAsia="MingLiU_HKSCS"/>
                <w:color w:val="000000"/>
                <w:sz w:val="18"/>
                <w:szCs w:val="18"/>
                <w:lang w:eastAsia="zh-CN" w:bidi="en-US"/>
              </w:rPr>
            </w:pPr>
            <w:r>
              <w:rPr>
                <w:rFonts w:eastAsia="MS Mincho"/>
                <w:sz w:val="18"/>
                <w:szCs w:val="18"/>
                <w:lang w:eastAsia="zh-CN"/>
              </w:rPr>
              <w:t>4</w:t>
            </w:r>
            <w:r>
              <w:rPr>
                <w:rFonts w:eastAsia="MS Mincho"/>
                <w:sz w:val="18"/>
                <w:szCs w:val="18"/>
                <w:lang w:eastAsia="zh-CN"/>
              </w:rPr>
              <w:tab/>
              <w:t>46</w:t>
            </w:r>
            <w:r>
              <w:rPr>
                <w:rFonts w:eastAsia="MS Mincho"/>
                <w:sz w:val="18"/>
                <w:szCs w:val="18"/>
                <w:lang w:eastAsia="zh-CN"/>
              </w:rPr>
              <w:tab/>
              <w:t>77</w:t>
            </w:r>
            <w:r>
              <w:rPr>
                <w:rFonts w:eastAsia="MS Mincho"/>
                <w:sz w:val="18"/>
                <w:szCs w:val="18"/>
                <w:lang w:eastAsia="zh-CN"/>
              </w:rPr>
              <w:tab/>
              <w:t>133</w:t>
            </w:r>
            <w:r>
              <w:rPr>
                <w:rFonts w:eastAsia="MS Mincho"/>
                <w:sz w:val="18"/>
                <w:szCs w:val="18"/>
                <w:lang w:eastAsia="zh-CN"/>
              </w:rPr>
              <w:tab/>
              <w:t>181</w:t>
            </w:r>
            <w:r>
              <w:rPr>
                <w:rFonts w:eastAsia="MS Mincho"/>
                <w:sz w:val="18"/>
                <w:szCs w:val="18"/>
                <w:lang w:eastAsia="zh-CN"/>
              </w:rPr>
              <w:tab/>
              <w:t>239</w:t>
            </w:r>
            <w:r>
              <w:rPr>
                <w:rFonts w:eastAsia="MS Mincho"/>
                <w:sz w:val="18"/>
                <w:szCs w:val="18"/>
                <w:lang w:eastAsia="zh-CN"/>
              </w:rPr>
              <w:tab/>
              <w:t>299</w:t>
            </w:r>
            <w:r>
              <w:rPr>
                <w:rFonts w:eastAsia="MS Mincho"/>
                <w:sz w:val="18"/>
                <w:szCs w:val="18"/>
                <w:lang w:eastAsia="zh-CN"/>
              </w:rPr>
              <w:tab/>
              <w:t>391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1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rPr>
                <w:rFonts w:eastAsia="MingLiU_HKSCS"/>
                <w:color w:val="000000"/>
                <w:sz w:val="18"/>
                <w:szCs w:val="18"/>
                <w:lang w:eastAsia="zh-CN" w:bidi="en-US"/>
              </w:rPr>
            </w:pPr>
            <w:r>
              <w:rPr>
                <w:rFonts w:eastAsia="MS Mincho"/>
                <w:sz w:val="18"/>
                <w:szCs w:val="18"/>
                <w:lang w:eastAsia="zh-CN"/>
              </w:rPr>
              <w:t>33</w:t>
            </w:r>
            <w:r>
              <w:rPr>
                <w:rFonts w:eastAsia="MS Mincho"/>
                <w:sz w:val="18"/>
                <w:szCs w:val="18"/>
                <w:lang w:eastAsia="zh-CN"/>
              </w:rPr>
              <w:tab/>
              <w:t>79</w:t>
            </w:r>
            <w:r>
              <w:rPr>
                <w:rFonts w:eastAsia="MS Mincho"/>
                <w:sz w:val="18"/>
                <w:szCs w:val="18"/>
                <w:lang w:eastAsia="zh-CN"/>
              </w:rPr>
              <w:tab/>
              <w:t>98</w:t>
            </w:r>
            <w:r>
              <w:rPr>
                <w:rFonts w:eastAsia="MS Mincho"/>
                <w:sz w:val="18"/>
                <w:szCs w:val="18"/>
                <w:lang w:eastAsia="zh-CN"/>
              </w:rPr>
              <w:tab/>
              <w:t>166</w:t>
            </w:r>
            <w:r>
              <w:rPr>
                <w:rFonts w:eastAsia="MS Mincho"/>
                <w:sz w:val="18"/>
                <w:szCs w:val="18"/>
                <w:lang w:eastAsia="zh-CN"/>
              </w:rPr>
              <w:tab/>
              <w:t>228</w:t>
            </w:r>
            <w:r>
              <w:rPr>
                <w:rFonts w:eastAsia="MS Mincho"/>
                <w:sz w:val="18"/>
                <w:szCs w:val="18"/>
                <w:lang w:eastAsia="zh-CN"/>
              </w:rPr>
              <w:tab/>
              <w:t>256</w:t>
            </w:r>
            <w:r>
              <w:rPr>
                <w:rFonts w:eastAsia="MS Mincho"/>
                <w:sz w:val="18"/>
                <w:szCs w:val="18"/>
                <w:lang w:eastAsia="zh-CN"/>
              </w:rPr>
              <w:tab/>
              <w:t>331</w:t>
            </w:r>
            <w:r>
              <w:rPr>
                <w:rFonts w:eastAsia="MS Mincho"/>
                <w:sz w:val="18"/>
                <w:szCs w:val="18"/>
                <w:lang w:eastAsia="zh-CN"/>
              </w:rPr>
              <w:tab/>
              <w:t>424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1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rPr>
                <w:rFonts w:eastAsia="MingLiU_HKSCS"/>
                <w:color w:val="000000"/>
                <w:sz w:val="18"/>
                <w:szCs w:val="18"/>
                <w:lang w:eastAsia="zh-CN" w:bidi="en-US"/>
              </w:rPr>
            </w:pPr>
            <w:r>
              <w:rPr>
                <w:rFonts w:eastAsia="MS Mincho"/>
                <w:sz w:val="18"/>
                <w:szCs w:val="18"/>
                <w:lang w:eastAsia="zh-CN"/>
              </w:rPr>
              <w:t>9</w:t>
            </w:r>
            <w:r>
              <w:rPr>
                <w:rFonts w:eastAsia="MS Mincho"/>
                <w:sz w:val="18"/>
                <w:szCs w:val="18"/>
                <w:lang w:eastAsia="zh-CN"/>
              </w:rPr>
              <w:tab/>
              <w:t>66</w:t>
            </w:r>
            <w:r>
              <w:rPr>
                <w:rFonts w:eastAsia="MS Mincho"/>
                <w:sz w:val="18"/>
                <w:szCs w:val="18"/>
                <w:lang w:eastAsia="zh-CN"/>
              </w:rPr>
              <w:tab/>
              <w:t>110</w:t>
            </w:r>
            <w:r>
              <w:rPr>
                <w:rFonts w:eastAsia="MS Mincho"/>
                <w:sz w:val="18"/>
                <w:szCs w:val="18"/>
                <w:lang w:eastAsia="zh-CN"/>
              </w:rPr>
              <w:tab/>
              <w:t>131</w:t>
            </w:r>
            <w:r>
              <w:rPr>
                <w:rFonts w:eastAsia="MS Mincho"/>
                <w:sz w:val="18"/>
                <w:szCs w:val="18"/>
                <w:lang w:eastAsia="zh-CN"/>
              </w:rPr>
              <w:tab/>
              <w:t>199</w:t>
            </w:r>
            <w:r>
              <w:rPr>
                <w:rFonts w:eastAsia="MS Mincho"/>
                <w:sz w:val="18"/>
                <w:szCs w:val="18"/>
                <w:lang w:eastAsia="zh-CN"/>
              </w:rPr>
              <w:tab/>
              <w:t>261</w:t>
            </w:r>
            <w:r>
              <w:rPr>
                <w:rFonts w:eastAsia="MS Mincho"/>
                <w:sz w:val="18"/>
                <w:szCs w:val="18"/>
                <w:lang w:eastAsia="zh-CN"/>
              </w:rPr>
              <w:tab/>
              <w:t>301</w:t>
            </w:r>
            <w:r>
              <w:rPr>
                <w:rFonts w:eastAsia="MS Mincho"/>
                <w:sz w:val="18"/>
                <w:szCs w:val="18"/>
                <w:lang w:eastAsia="zh-CN"/>
              </w:rPr>
              <w:tab/>
              <w:t>364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1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rPr>
                <w:rFonts w:eastAsia="MingLiU_HKSCS"/>
                <w:color w:val="000000"/>
                <w:sz w:val="18"/>
                <w:szCs w:val="18"/>
                <w:lang w:eastAsia="zh-CN" w:bidi="en-US"/>
              </w:rPr>
            </w:pPr>
            <w:r>
              <w:rPr>
                <w:rFonts w:eastAsia="MS Mincho"/>
                <w:sz w:val="18"/>
                <w:szCs w:val="18"/>
                <w:lang w:eastAsia="zh-CN"/>
              </w:rPr>
              <w:t>42</w:t>
            </w:r>
            <w:r>
              <w:rPr>
                <w:rFonts w:eastAsia="MS Mincho"/>
                <w:sz w:val="18"/>
                <w:szCs w:val="18"/>
                <w:lang w:eastAsia="zh-CN"/>
              </w:rPr>
              <w:tab/>
              <w:t>106</w:t>
            </w:r>
            <w:r>
              <w:rPr>
                <w:rFonts w:eastAsia="MS Mincho"/>
                <w:sz w:val="18"/>
                <w:szCs w:val="18"/>
                <w:lang w:eastAsia="zh-CN"/>
              </w:rPr>
              <w:tab/>
              <w:t>143</w:t>
            </w:r>
            <w:r>
              <w:rPr>
                <w:rFonts w:eastAsia="MS Mincho"/>
                <w:sz w:val="18"/>
                <w:szCs w:val="18"/>
                <w:lang w:eastAsia="zh-CN"/>
              </w:rPr>
              <w:tab/>
              <w:t>164</w:t>
            </w:r>
            <w:r>
              <w:rPr>
                <w:rFonts w:eastAsia="MS Mincho"/>
                <w:sz w:val="18"/>
                <w:szCs w:val="18"/>
                <w:lang w:eastAsia="zh-CN"/>
              </w:rPr>
              <w:tab/>
              <w:t>302</w:t>
            </w:r>
            <w:r>
              <w:rPr>
                <w:rFonts w:eastAsia="MS Mincho"/>
                <w:sz w:val="18"/>
                <w:szCs w:val="18"/>
                <w:lang w:eastAsia="zh-CN"/>
              </w:rPr>
              <w:tab/>
              <w:t>326</w:t>
            </w:r>
            <w:r>
              <w:rPr>
                <w:rFonts w:eastAsia="MS Mincho"/>
                <w:sz w:val="18"/>
                <w:szCs w:val="18"/>
                <w:lang w:eastAsia="zh-CN"/>
              </w:rPr>
              <w:tab/>
              <w:t>397</w:t>
            </w:r>
            <w:r>
              <w:rPr>
                <w:rFonts w:eastAsia="MS Mincho"/>
                <w:sz w:val="18"/>
                <w:szCs w:val="18"/>
                <w:lang w:eastAsia="zh-CN"/>
              </w:rPr>
              <w:tab/>
              <w:t>421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2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rPr>
                <w:rFonts w:eastAsia="MingLiU_HKSCS"/>
                <w:color w:val="000000"/>
                <w:sz w:val="18"/>
                <w:szCs w:val="18"/>
                <w:lang w:eastAsia="zh-CN" w:bidi="en-US"/>
              </w:rPr>
            </w:pPr>
            <w:r>
              <w:rPr>
                <w:rFonts w:eastAsia="MS Mincho"/>
                <w:sz w:val="18"/>
                <w:szCs w:val="18"/>
                <w:lang w:eastAsia="zh-CN"/>
              </w:rPr>
              <w:t>6</w:t>
            </w:r>
            <w:r>
              <w:rPr>
                <w:rFonts w:eastAsia="MS Mincho"/>
                <w:sz w:val="18"/>
                <w:szCs w:val="18"/>
                <w:lang w:eastAsia="zh-CN"/>
              </w:rPr>
              <w:tab/>
              <w:t>75</w:t>
            </w:r>
            <w:r>
              <w:rPr>
                <w:rFonts w:eastAsia="MS Mincho"/>
                <w:sz w:val="18"/>
                <w:szCs w:val="18"/>
                <w:lang w:eastAsia="zh-CN"/>
              </w:rPr>
              <w:tab/>
              <w:t>138</w:t>
            </w:r>
            <w:r>
              <w:rPr>
                <w:rFonts w:eastAsia="MS Mincho"/>
                <w:sz w:val="18"/>
                <w:szCs w:val="18"/>
                <w:lang w:eastAsia="zh-CN"/>
              </w:rPr>
              <w:tab/>
              <w:t>197</w:t>
            </w:r>
            <w:r>
              <w:rPr>
                <w:rFonts w:eastAsia="MS Mincho"/>
                <w:sz w:val="18"/>
                <w:szCs w:val="18"/>
                <w:lang w:eastAsia="zh-CN"/>
              </w:rPr>
              <w:tab/>
              <w:t>236</w:t>
            </w:r>
            <w:r>
              <w:rPr>
                <w:rFonts w:eastAsia="MS Mincho"/>
                <w:sz w:val="18"/>
                <w:szCs w:val="18"/>
                <w:lang w:eastAsia="zh-CN"/>
              </w:rPr>
              <w:tab/>
              <w:t>333</w:t>
            </w:r>
            <w:r>
              <w:rPr>
                <w:rFonts w:eastAsia="MS Mincho"/>
                <w:sz w:val="18"/>
                <w:szCs w:val="18"/>
                <w:lang w:eastAsia="zh-CN"/>
              </w:rPr>
              <w:tab/>
              <w:t>359</w:t>
            </w:r>
            <w:r>
              <w:rPr>
                <w:rFonts w:eastAsia="MS Mincho"/>
                <w:sz w:val="18"/>
                <w:szCs w:val="18"/>
                <w:lang w:eastAsia="zh-CN"/>
              </w:rPr>
              <w:tab/>
              <w:t>430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2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snapToGrid w:val="0"/>
              <w:rPr>
                <w:rFonts w:eastAsia="MingLiU_HKSCS"/>
                <w:color w:val="000000"/>
                <w:sz w:val="18"/>
                <w:szCs w:val="18"/>
                <w:lang w:eastAsia="zh-CN" w:bidi="en-US"/>
              </w:rPr>
            </w:pPr>
            <w:r>
              <w:rPr>
                <w:rFonts w:eastAsia="MS Mincho"/>
                <w:sz w:val="18"/>
                <w:szCs w:val="18"/>
                <w:lang w:eastAsia="zh-CN"/>
              </w:rPr>
              <w:t>15</w:t>
            </w:r>
            <w:r>
              <w:rPr>
                <w:rFonts w:eastAsia="MS Mincho"/>
                <w:sz w:val="18"/>
                <w:szCs w:val="18"/>
                <w:lang w:eastAsia="zh-CN"/>
              </w:rPr>
              <w:tab/>
              <w:t>39</w:t>
            </w:r>
            <w:r>
              <w:rPr>
                <w:rFonts w:eastAsia="MS Mincho"/>
                <w:sz w:val="18"/>
                <w:szCs w:val="18"/>
                <w:lang w:eastAsia="zh-CN"/>
              </w:rPr>
              <w:tab/>
              <w:t>99</w:t>
            </w:r>
            <w:r>
              <w:rPr>
                <w:rFonts w:eastAsia="MS Mincho"/>
                <w:sz w:val="18"/>
                <w:szCs w:val="18"/>
                <w:lang w:eastAsia="zh-CN"/>
              </w:rPr>
              <w:tab/>
              <w:t>212</w:t>
            </w:r>
            <w:r>
              <w:rPr>
                <w:rFonts w:eastAsia="MS Mincho"/>
                <w:sz w:val="18"/>
                <w:szCs w:val="18"/>
                <w:lang w:eastAsia="zh-CN"/>
              </w:rPr>
              <w:tab/>
              <w:t>269</w:t>
            </w:r>
            <w:r>
              <w:rPr>
                <w:rFonts w:eastAsia="MS Mincho"/>
                <w:sz w:val="18"/>
                <w:szCs w:val="18"/>
                <w:lang w:eastAsia="zh-CN"/>
              </w:rPr>
              <w:tab/>
              <w:t>366</w:t>
            </w:r>
            <w:r>
              <w:rPr>
                <w:rFonts w:eastAsia="MS Mincho"/>
                <w:sz w:val="18"/>
                <w:szCs w:val="18"/>
                <w:lang w:eastAsia="zh-CN"/>
              </w:rPr>
              <w:tab/>
              <w:t>392</w:t>
            </w:r>
            <w:r>
              <w:rPr>
                <w:rFonts w:eastAsia="MS Mincho"/>
                <w:sz w:val="18"/>
                <w:szCs w:val="18"/>
                <w:lang w:eastAsia="zh-CN"/>
              </w:rPr>
              <w:tab/>
              <w:t>420</w:t>
            </w:r>
          </w:p>
        </w:tc>
      </w:tr>
    </w:tbl>
    <w:p w:rsidR="00470862" w:rsidRDefault="00470862">
      <w:pPr>
        <w:snapToGrid w:val="0"/>
        <w:spacing w:beforeLines="50" w:afterLines="50" w:after="120"/>
        <w:jc w:val="center"/>
        <w:rPr>
          <w:rFonts w:eastAsia="MingLiU_HKSCS"/>
          <w:color w:val="000000"/>
          <w:sz w:val="21"/>
          <w:szCs w:val="21"/>
          <w:lang w:bidi="en-US"/>
        </w:rPr>
      </w:pPr>
    </w:p>
    <w:p w:rsidR="00470862" w:rsidRDefault="0084111B">
      <w:pPr>
        <w:snapToGrid w:val="0"/>
        <w:spacing w:beforeLines="50" w:afterLines="50" w:after="120"/>
        <w:rPr>
          <w:sz w:val="21"/>
          <w:szCs w:val="21"/>
        </w:rPr>
      </w:pPr>
      <w:del w:id="9122" w:author="nufront" w:date="2022-03-01T09:55:00Z">
        <w:r>
          <w:fldChar w:fldCharType="begin"/>
        </w:r>
        <w:r>
          <w:delInstrText xml:space="preserve"> REF _Ref18590074 \h  \* MERGEFORMAT </w:delInstrText>
        </w:r>
        <w:r>
          <w:fldChar w:fldCharType="separate"/>
        </w:r>
        <w:r w:rsidRPr="00A52BF3">
          <w:delText>Table E. 3</w:delText>
        </w:r>
        <w:r>
          <w:fldChar w:fldCharType="end"/>
        </w:r>
      </w:del>
      <w:ins w:id="9123" w:author="nufront" w:date="2022-03-01T09:55:00Z">
        <w:r w:rsidR="00887DAA">
          <w:fldChar w:fldCharType="begin"/>
        </w:r>
        <w:r w:rsidR="00887DAA">
          <w:instrText xml:space="preserve"> REF _Ref93924011 \h </w:instrText>
        </w:r>
      </w:ins>
      <w:ins w:id="9124" w:author="nufront" w:date="2022-03-01T09:55:00Z">
        <w:r w:rsidR="00887DAA">
          <w:fldChar w:fldCharType="separate"/>
        </w:r>
        <w:r w:rsidR="00F21402">
          <w:t xml:space="preserve">Table C. </w:t>
        </w:r>
        <w:r w:rsidR="00F21402">
          <w:rPr>
            <w:noProof/>
          </w:rPr>
          <w:t>4</w:t>
        </w:r>
        <w:r w:rsidR="00887DAA">
          <w:fldChar w:fldCharType="end"/>
        </w:r>
      </w:ins>
      <w:r w:rsidR="00887DAA">
        <w:rPr>
          <w:sz w:val="21"/>
          <w:szCs w:val="21"/>
        </w:rPr>
        <w:t xml:space="preserve"> shows the row generator of the (</w:t>
      </w:r>
      <w:r w:rsidR="00887DAA">
        <w:rPr>
          <w:rFonts w:eastAsia="宋体"/>
          <w:sz w:val="21"/>
          <w:szCs w:val="21"/>
          <w:lang w:eastAsia="zh-CN"/>
        </w:rPr>
        <w:t>1344</w:t>
      </w:r>
      <w:r w:rsidR="00887DAA">
        <w:rPr>
          <w:sz w:val="21"/>
          <w:szCs w:val="21"/>
        </w:rPr>
        <w:t xml:space="preserve">, </w:t>
      </w:r>
      <w:r w:rsidR="00887DAA">
        <w:rPr>
          <w:rFonts w:eastAsia="宋体"/>
          <w:sz w:val="21"/>
          <w:szCs w:val="21"/>
          <w:lang w:eastAsia="zh-CN"/>
        </w:rPr>
        <w:t>672</w:t>
      </w:r>
      <w:r w:rsidR="00887DAA">
        <w:rPr>
          <w:sz w:val="21"/>
          <w:szCs w:val="21"/>
        </w:rPr>
        <w:t>) LDPC</w:t>
      </w:r>
      <w:r w:rsidR="00887DAA">
        <w:rPr>
          <w:rFonts w:eastAsia="宋体"/>
          <w:bCs/>
          <w:sz w:val="21"/>
          <w:szCs w:val="21"/>
          <w:lang w:eastAsia="zh-CN"/>
        </w:rPr>
        <w:t xml:space="preserve"> check</w:t>
      </w:r>
      <w:r w:rsidR="00887DAA">
        <w:rPr>
          <w:bCs/>
          <w:sz w:val="21"/>
          <w:szCs w:val="21"/>
        </w:rPr>
        <w:t xml:space="preserve"> matrix</w:t>
      </w:r>
      <w:r w:rsidR="00887DAA">
        <w:rPr>
          <w:sz w:val="21"/>
          <w:szCs w:val="21"/>
        </w:rPr>
        <w:t>, where the (i + 1)</w:t>
      </w:r>
      <w:r w:rsidR="00887DAA">
        <w:rPr>
          <w:sz w:val="21"/>
          <w:szCs w:val="21"/>
          <w:vertAlign w:val="superscript"/>
        </w:rPr>
        <w:t>th</w:t>
      </w:r>
      <w:r w:rsidR="00887DAA">
        <w:rPr>
          <w:sz w:val="21"/>
          <w:szCs w:val="21"/>
        </w:rPr>
        <w:t xml:space="preserve"> row corresponds to the (i + 1)</w:t>
      </w:r>
      <w:r w:rsidR="00887DAA">
        <w:rPr>
          <w:sz w:val="21"/>
          <w:szCs w:val="21"/>
          <w:vertAlign w:val="superscript"/>
        </w:rPr>
        <w:t>th</w:t>
      </w:r>
      <w:r w:rsidR="00887DAA">
        <w:rPr>
          <w:sz w:val="21"/>
          <w:szCs w:val="21"/>
        </w:rPr>
        <w:t xml:space="preserve"> row generator (0 ≤ i &lt; </w:t>
      </w:r>
      <w:r w:rsidR="00887DAA">
        <w:rPr>
          <w:rFonts w:eastAsia="宋体"/>
          <w:sz w:val="21"/>
          <w:szCs w:val="21"/>
          <w:lang w:eastAsia="zh-CN"/>
        </w:rPr>
        <w:t>12</w:t>
      </w:r>
      <w:r w:rsidR="00887DAA">
        <w:rPr>
          <w:sz w:val="21"/>
          <w:szCs w:val="21"/>
        </w:rPr>
        <w:t xml:space="preserve">). </w:t>
      </w:r>
    </w:p>
    <w:p w:rsidR="00470862" w:rsidRDefault="00887DAA">
      <w:pPr>
        <w:pStyle w:val="TableNo"/>
      </w:pPr>
      <w:bookmarkStart w:id="9125" w:name="_Ref93924011"/>
      <w:bookmarkStart w:id="9126" w:name="_Ref18590074"/>
      <w:r>
        <w:t xml:space="preserve">Table </w:t>
      </w:r>
      <w:del w:id="9127" w:author="nufront" w:date="2022-03-01T09:55:00Z">
        <w:r w:rsidR="0084111B" w:rsidRPr="00A52BF3">
          <w:delText xml:space="preserve">E. </w:delText>
        </w:r>
        <w:r w:rsidR="00AF66E2">
          <w:delText>3</w:delText>
        </w:r>
      </w:del>
      <w:ins w:id="9128" w:author="nufront" w:date="2022-03-01T09:55:00Z">
        <w:r>
          <w:t xml:space="preserve">C. </w:t>
        </w:r>
        <w:r>
          <w:fldChar w:fldCharType="begin"/>
        </w:r>
        <w:r>
          <w:instrText xml:space="preserve"> SEQ Table_C \* ARABIC </w:instrText>
        </w:r>
        <w:r>
          <w:fldChar w:fldCharType="separate"/>
        </w:r>
        <w:r w:rsidR="00F21402">
          <w:rPr>
            <w:noProof/>
          </w:rPr>
          <w:t>4</w:t>
        </w:r>
        <w:r>
          <w:fldChar w:fldCharType="end"/>
        </w:r>
      </w:ins>
      <w:bookmarkEnd w:id="9125"/>
    </w:p>
    <w:bookmarkEnd w:id="9126"/>
    <w:p w:rsidR="00470862" w:rsidRDefault="00887DAA">
      <w:pPr>
        <w:pStyle w:val="Tabletitle"/>
      </w:pPr>
      <w:r>
        <w:t>12 row generators for the (1344, 672)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129"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130">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13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177  411  505  975  1030  1190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234  468  562  844  1075  1247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291  358  619  901  1132  1304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82  348  636  728  1085  1289</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139  405  513  786  1142  1187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8  462  570  696  1024  1244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10  295  523  751  903  1178</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65  195  586  800  972  1256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3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122  224  643  684  857  1313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4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68  179  339  741  976  1069</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4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125  236  396  806  867  1126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4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26  293  453  697  896  1028</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143" w:author="nufront" w:date="2022-03-01T09:55:00Z">
        <w:r>
          <w:delText>Table E. 4</w:delText>
        </w:r>
      </w:del>
      <w:ins w:id="9144" w:author="nufront" w:date="2022-03-01T09:55:00Z">
        <w:r w:rsidR="00887DAA">
          <w:fldChar w:fldCharType="begin"/>
        </w:r>
        <w:r w:rsidR="00887DAA">
          <w:instrText xml:space="preserve"> REF _Ref93924021 \h </w:instrText>
        </w:r>
      </w:ins>
      <w:ins w:id="9145" w:author="nufront" w:date="2022-03-01T09:55:00Z">
        <w:r w:rsidR="00887DAA">
          <w:fldChar w:fldCharType="separate"/>
        </w:r>
        <w:r w:rsidR="00F21402">
          <w:t xml:space="preserve">Table C. </w:t>
        </w:r>
        <w:r w:rsidR="00F21402">
          <w:rPr>
            <w:noProof/>
          </w:rPr>
          <w:t>5</w:t>
        </w:r>
        <w:r w:rsidR="00887DAA">
          <w:fldChar w:fldCharType="end"/>
        </w:r>
      </w:ins>
      <w:r w:rsidR="00887DAA">
        <w:t xml:space="preserve"> shows the row generator of the (</w:t>
      </w:r>
      <w:r w:rsidR="00887DAA">
        <w:rPr>
          <w:rFonts w:eastAsia="宋体"/>
          <w:lang w:eastAsia="zh-CN"/>
        </w:rPr>
        <w:t>1344</w:t>
      </w:r>
      <w:r w:rsidR="00887DAA">
        <w:t xml:space="preserve">, </w:t>
      </w:r>
      <w:r w:rsidR="00887DAA">
        <w:rPr>
          <w:rFonts w:eastAsia="宋体"/>
          <w:lang w:eastAsia="zh-CN"/>
        </w:rPr>
        <w:t>840</w:t>
      </w:r>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9</w:t>
      </w:r>
      <w:r w:rsidR="00887DAA">
        <w:t xml:space="preserve">). </w:t>
      </w:r>
    </w:p>
    <w:p w:rsidR="00470862" w:rsidRDefault="00887DAA">
      <w:pPr>
        <w:pStyle w:val="TableNo"/>
      </w:pPr>
      <w:bookmarkStart w:id="9146" w:name="_Ref93924021"/>
      <w:bookmarkStart w:id="9147" w:name="_Ref18590081"/>
      <w:r>
        <w:t xml:space="preserve">Table </w:t>
      </w:r>
      <w:del w:id="9148" w:author="nufront" w:date="2022-03-01T09:55:00Z">
        <w:r w:rsidR="0084111B" w:rsidRPr="00A52BF3">
          <w:delText xml:space="preserve">E. </w:delText>
        </w:r>
        <w:r w:rsidR="00AF66E2">
          <w:delText>4</w:delText>
        </w:r>
      </w:del>
      <w:ins w:id="9149" w:author="nufront" w:date="2022-03-01T09:55:00Z">
        <w:r>
          <w:t xml:space="preserve">C. </w:t>
        </w:r>
        <w:r>
          <w:fldChar w:fldCharType="begin"/>
        </w:r>
        <w:r>
          <w:instrText xml:space="preserve"> SEQ Table_C \* ARABIC </w:instrText>
        </w:r>
        <w:r>
          <w:fldChar w:fldCharType="separate"/>
        </w:r>
        <w:r w:rsidR="00F21402">
          <w:rPr>
            <w:noProof/>
          </w:rPr>
          <w:t>5</w:t>
        </w:r>
        <w:r>
          <w:fldChar w:fldCharType="end"/>
        </w:r>
      </w:ins>
      <w:bookmarkEnd w:id="9146"/>
    </w:p>
    <w:bookmarkEnd w:id="9147"/>
    <w:p w:rsidR="00470862" w:rsidRDefault="00887DAA">
      <w:pPr>
        <w:pStyle w:val="Tabletitle"/>
      </w:pPr>
      <w:r>
        <w:t>9 row generators for the (1344, 840)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150"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151">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15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188</w:t>
            </w:r>
            <w:r>
              <w:rPr>
                <w:sz w:val="18"/>
                <w:szCs w:val="18"/>
                <w:lang w:eastAsia="zh-CN"/>
              </w:rPr>
              <w:t xml:space="preserve">  </w:t>
            </w:r>
            <w:r>
              <w:rPr>
                <w:sz w:val="18"/>
                <w:szCs w:val="18"/>
              </w:rPr>
              <w:t>234</w:t>
            </w:r>
            <w:r>
              <w:rPr>
                <w:sz w:val="18"/>
                <w:szCs w:val="18"/>
                <w:lang w:eastAsia="zh-CN"/>
              </w:rPr>
              <w:t xml:space="preserve">  </w:t>
            </w:r>
            <w:r>
              <w:rPr>
                <w:sz w:val="18"/>
                <w:szCs w:val="18"/>
              </w:rPr>
              <w:t>410</w:t>
            </w:r>
            <w:r>
              <w:rPr>
                <w:sz w:val="18"/>
                <w:szCs w:val="18"/>
                <w:lang w:eastAsia="zh-CN"/>
              </w:rPr>
              <w:t xml:space="preserve">  </w:t>
            </w:r>
            <w:r>
              <w:rPr>
                <w:sz w:val="18"/>
                <w:szCs w:val="18"/>
              </w:rPr>
              <w:t>639</w:t>
            </w:r>
            <w:r>
              <w:rPr>
                <w:sz w:val="18"/>
                <w:szCs w:val="18"/>
                <w:lang w:eastAsia="zh-CN"/>
              </w:rPr>
              <w:t xml:space="preserve">  </w:t>
            </w:r>
            <w:r>
              <w:rPr>
                <w:sz w:val="18"/>
                <w:szCs w:val="18"/>
              </w:rPr>
              <w:t>752</w:t>
            </w:r>
            <w:r>
              <w:rPr>
                <w:sz w:val="18"/>
                <w:szCs w:val="18"/>
                <w:lang w:eastAsia="zh-CN"/>
              </w:rPr>
              <w:t xml:space="preserve">  </w:t>
            </w:r>
            <w:r>
              <w:rPr>
                <w:sz w:val="18"/>
                <w:szCs w:val="18"/>
              </w:rPr>
              <w:t>848</w:t>
            </w:r>
            <w:r>
              <w:rPr>
                <w:sz w:val="18"/>
                <w:szCs w:val="18"/>
                <w:lang w:eastAsia="zh-CN"/>
              </w:rPr>
              <w:t xml:space="preserve">  </w:t>
            </w:r>
            <w:r>
              <w:rPr>
                <w:sz w:val="18"/>
                <w:szCs w:val="18"/>
              </w:rPr>
              <w:t>1071</w:t>
            </w:r>
            <w:r>
              <w:rPr>
                <w:sz w:val="18"/>
                <w:szCs w:val="18"/>
                <w:lang w:eastAsia="zh-CN"/>
              </w:rPr>
              <w:t xml:space="preserve">  </w:t>
            </w:r>
            <w:r>
              <w:rPr>
                <w:sz w:val="18"/>
                <w:szCs w:val="18"/>
              </w:rPr>
              <w:t>1197</w:t>
            </w:r>
            <w:r>
              <w:rPr>
                <w:sz w:val="18"/>
                <w:szCs w:val="18"/>
                <w:lang w:eastAsia="zh-CN"/>
              </w:rPr>
              <w:t xml:space="preserve">  </w:t>
            </w:r>
            <w:r>
              <w:rPr>
                <w:sz w:val="18"/>
                <w:szCs w:val="18"/>
              </w:rPr>
              <w:t>1251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119</w:t>
            </w:r>
            <w:r>
              <w:rPr>
                <w:sz w:val="18"/>
                <w:szCs w:val="18"/>
                <w:lang w:eastAsia="zh-CN"/>
              </w:rPr>
              <w:t xml:space="preserve">  </w:t>
            </w:r>
            <w:r>
              <w:rPr>
                <w:sz w:val="18"/>
                <w:szCs w:val="18"/>
              </w:rPr>
              <w:t>301</w:t>
            </w:r>
            <w:r>
              <w:rPr>
                <w:sz w:val="18"/>
                <w:szCs w:val="18"/>
                <w:lang w:eastAsia="zh-CN"/>
              </w:rPr>
              <w:t xml:space="preserve">  </w:t>
            </w:r>
            <w:r>
              <w:rPr>
                <w:sz w:val="18"/>
                <w:szCs w:val="18"/>
              </w:rPr>
              <w:t>346</w:t>
            </w:r>
            <w:r>
              <w:rPr>
                <w:sz w:val="18"/>
                <w:szCs w:val="18"/>
                <w:lang w:eastAsia="zh-CN"/>
              </w:rPr>
              <w:t xml:space="preserve">  </w:t>
            </w:r>
            <w:r>
              <w:rPr>
                <w:sz w:val="18"/>
                <w:szCs w:val="18"/>
              </w:rPr>
              <w:t>566</w:t>
            </w:r>
            <w:r>
              <w:rPr>
                <w:sz w:val="18"/>
                <w:szCs w:val="18"/>
                <w:lang w:eastAsia="zh-CN"/>
              </w:rPr>
              <w:t xml:space="preserve">  </w:t>
            </w:r>
            <w:r>
              <w:rPr>
                <w:sz w:val="18"/>
                <w:szCs w:val="18"/>
              </w:rPr>
              <w:t>696</w:t>
            </w:r>
            <w:r>
              <w:rPr>
                <w:sz w:val="18"/>
                <w:szCs w:val="18"/>
                <w:lang w:eastAsia="zh-CN"/>
              </w:rPr>
              <w:t xml:space="preserve">  </w:t>
            </w:r>
            <w:r>
              <w:rPr>
                <w:sz w:val="18"/>
                <w:szCs w:val="18"/>
              </w:rPr>
              <w:t>809</w:t>
            </w:r>
            <w:r>
              <w:rPr>
                <w:sz w:val="18"/>
                <w:szCs w:val="18"/>
                <w:lang w:eastAsia="zh-CN"/>
              </w:rPr>
              <w:t xml:space="preserve">  </w:t>
            </w:r>
            <w:r>
              <w:rPr>
                <w:sz w:val="18"/>
                <w:szCs w:val="18"/>
              </w:rPr>
              <w:t>1020</w:t>
            </w:r>
            <w:r>
              <w:rPr>
                <w:sz w:val="18"/>
                <w:szCs w:val="18"/>
                <w:lang w:eastAsia="zh-CN"/>
              </w:rPr>
              <w:t xml:space="preserve">  </w:t>
            </w:r>
            <w:r>
              <w:rPr>
                <w:sz w:val="18"/>
                <w:szCs w:val="18"/>
              </w:rPr>
              <w:t>1128</w:t>
            </w:r>
            <w:r>
              <w:rPr>
                <w:sz w:val="18"/>
                <w:szCs w:val="18"/>
                <w:lang w:eastAsia="zh-CN"/>
              </w:rPr>
              <w:t xml:space="preserve">  </w:t>
            </w:r>
            <w:r>
              <w:rPr>
                <w:sz w:val="18"/>
                <w:szCs w:val="18"/>
              </w:rPr>
              <w:t>1308</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20</w:t>
            </w:r>
            <w:r>
              <w:rPr>
                <w:sz w:val="18"/>
                <w:szCs w:val="18"/>
                <w:lang w:eastAsia="zh-CN"/>
              </w:rPr>
              <w:t xml:space="preserve">  </w:t>
            </w:r>
            <w:r>
              <w:rPr>
                <w:sz w:val="18"/>
                <w:szCs w:val="18"/>
              </w:rPr>
              <w:t>236</w:t>
            </w:r>
            <w:r>
              <w:rPr>
                <w:sz w:val="18"/>
                <w:szCs w:val="18"/>
                <w:lang w:eastAsia="zh-CN"/>
              </w:rPr>
              <w:t xml:space="preserve">  </w:t>
            </w:r>
            <w:r>
              <w:rPr>
                <w:sz w:val="18"/>
                <w:szCs w:val="18"/>
              </w:rPr>
              <w:t>403</w:t>
            </w:r>
            <w:r>
              <w:rPr>
                <w:sz w:val="18"/>
                <w:szCs w:val="18"/>
                <w:lang w:eastAsia="zh-CN"/>
              </w:rPr>
              <w:t xml:space="preserve">  </w:t>
            </w:r>
            <w:r>
              <w:rPr>
                <w:sz w:val="18"/>
                <w:szCs w:val="18"/>
              </w:rPr>
              <w:t>462</w:t>
            </w:r>
            <w:r>
              <w:rPr>
                <w:sz w:val="18"/>
                <w:szCs w:val="18"/>
                <w:lang w:eastAsia="zh-CN"/>
              </w:rPr>
              <w:t xml:space="preserve">  </w:t>
            </w:r>
            <w:r>
              <w:rPr>
                <w:sz w:val="18"/>
                <w:szCs w:val="18"/>
              </w:rPr>
              <w:t>676</w:t>
            </w:r>
            <w:r>
              <w:rPr>
                <w:sz w:val="18"/>
                <w:szCs w:val="18"/>
                <w:lang w:eastAsia="zh-CN"/>
              </w:rPr>
              <w:t xml:space="preserve">  </w:t>
            </w:r>
            <w:r>
              <w:rPr>
                <w:sz w:val="18"/>
                <w:szCs w:val="18"/>
              </w:rPr>
              <w:t>866</w:t>
            </w:r>
            <w:r>
              <w:rPr>
                <w:sz w:val="18"/>
                <w:szCs w:val="18"/>
                <w:lang w:eastAsia="zh-CN"/>
              </w:rPr>
              <w:t xml:space="preserve">  </w:t>
            </w:r>
            <w:r>
              <w:rPr>
                <w:sz w:val="18"/>
                <w:szCs w:val="18"/>
              </w:rPr>
              <w:t>902</w:t>
            </w:r>
            <w:r>
              <w:rPr>
                <w:sz w:val="18"/>
                <w:szCs w:val="18"/>
                <w:lang w:eastAsia="zh-CN"/>
              </w:rPr>
              <w:t xml:space="preserve">  </w:t>
            </w:r>
            <w:r>
              <w:rPr>
                <w:sz w:val="18"/>
                <w:szCs w:val="18"/>
              </w:rPr>
              <w:t>1144</w:t>
            </w:r>
            <w:r>
              <w:rPr>
                <w:sz w:val="18"/>
                <w:szCs w:val="18"/>
                <w:lang w:eastAsia="zh-CN"/>
              </w:rPr>
              <w:t xml:space="preserve">  </w:t>
            </w:r>
            <w:r>
              <w:rPr>
                <w:sz w:val="18"/>
                <w:szCs w:val="18"/>
              </w:rPr>
              <w:t>1311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77</w:t>
            </w:r>
            <w:r>
              <w:rPr>
                <w:sz w:val="18"/>
                <w:szCs w:val="18"/>
                <w:lang w:eastAsia="zh-CN"/>
              </w:rPr>
              <w:t xml:space="preserve">  </w:t>
            </w:r>
            <w:r>
              <w:rPr>
                <w:sz w:val="18"/>
                <w:szCs w:val="18"/>
              </w:rPr>
              <w:t>284</w:t>
            </w:r>
            <w:r>
              <w:rPr>
                <w:sz w:val="18"/>
                <w:szCs w:val="18"/>
                <w:lang w:eastAsia="zh-CN"/>
              </w:rPr>
              <w:t xml:space="preserve">  </w:t>
            </w:r>
            <w:r>
              <w:rPr>
                <w:sz w:val="18"/>
                <w:szCs w:val="18"/>
              </w:rPr>
              <w:t>354</w:t>
            </w:r>
            <w:r>
              <w:rPr>
                <w:sz w:val="18"/>
                <w:szCs w:val="18"/>
                <w:lang w:eastAsia="zh-CN"/>
              </w:rPr>
              <w:t xml:space="preserve">  </w:t>
            </w:r>
            <w:r>
              <w:rPr>
                <w:sz w:val="18"/>
                <w:szCs w:val="18"/>
              </w:rPr>
              <w:t>523</w:t>
            </w:r>
            <w:r>
              <w:rPr>
                <w:sz w:val="18"/>
                <w:szCs w:val="18"/>
                <w:lang w:eastAsia="zh-CN"/>
              </w:rPr>
              <w:t xml:space="preserve">  </w:t>
            </w:r>
            <w:r>
              <w:rPr>
                <w:sz w:val="18"/>
                <w:szCs w:val="18"/>
              </w:rPr>
              <w:t>733</w:t>
            </w:r>
            <w:r>
              <w:rPr>
                <w:sz w:val="18"/>
                <w:szCs w:val="18"/>
                <w:lang w:eastAsia="zh-CN"/>
              </w:rPr>
              <w:t xml:space="preserve">  </w:t>
            </w:r>
            <w:r>
              <w:rPr>
                <w:sz w:val="18"/>
                <w:szCs w:val="18"/>
              </w:rPr>
              <w:t>810</w:t>
            </w:r>
            <w:r>
              <w:rPr>
                <w:sz w:val="18"/>
                <w:szCs w:val="18"/>
                <w:lang w:eastAsia="zh-CN"/>
              </w:rPr>
              <w:t xml:space="preserve">  </w:t>
            </w:r>
            <w:r>
              <w:rPr>
                <w:sz w:val="18"/>
                <w:szCs w:val="18"/>
              </w:rPr>
              <w:t>959</w:t>
            </w:r>
            <w:r>
              <w:rPr>
                <w:sz w:val="18"/>
                <w:szCs w:val="18"/>
                <w:lang w:eastAsia="zh-CN"/>
              </w:rPr>
              <w:t xml:space="preserve">  </w:t>
            </w:r>
            <w:r>
              <w:rPr>
                <w:sz w:val="18"/>
                <w:szCs w:val="18"/>
              </w:rPr>
              <w:t>1201</w:t>
            </w:r>
            <w:r>
              <w:rPr>
                <w:sz w:val="18"/>
                <w:szCs w:val="18"/>
                <w:lang w:eastAsia="zh-CN"/>
              </w:rPr>
              <w:t xml:space="preserve">  </w:t>
            </w:r>
            <w:r>
              <w:rPr>
                <w:sz w:val="18"/>
                <w:szCs w:val="18"/>
              </w:rPr>
              <w:t>1242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61</w:t>
            </w:r>
            <w:r>
              <w:rPr>
                <w:sz w:val="18"/>
                <w:szCs w:val="18"/>
                <w:lang w:eastAsia="zh-CN"/>
              </w:rPr>
              <w:t xml:space="preserve">  </w:t>
            </w:r>
            <w:r>
              <w:rPr>
                <w:sz w:val="18"/>
                <w:szCs w:val="18"/>
              </w:rPr>
              <w:t>118</w:t>
            </w:r>
            <w:r>
              <w:rPr>
                <w:sz w:val="18"/>
                <w:szCs w:val="18"/>
                <w:lang w:eastAsia="zh-CN"/>
              </w:rPr>
              <w:t xml:space="preserve">  </w:t>
            </w:r>
            <w:r>
              <w:rPr>
                <w:sz w:val="18"/>
                <w:szCs w:val="18"/>
              </w:rPr>
              <w:t>394</w:t>
            </w:r>
            <w:r>
              <w:rPr>
                <w:sz w:val="18"/>
                <w:szCs w:val="18"/>
                <w:lang w:eastAsia="zh-CN"/>
              </w:rPr>
              <w:t xml:space="preserve">  </w:t>
            </w:r>
            <w:r>
              <w:rPr>
                <w:sz w:val="18"/>
                <w:szCs w:val="18"/>
              </w:rPr>
              <w:t>451</w:t>
            </w:r>
            <w:r>
              <w:rPr>
                <w:sz w:val="18"/>
                <w:szCs w:val="18"/>
                <w:lang w:eastAsia="zh-CN"/>
              </w:rPr>
              <w:t xml:space="preserve">  </w:t>
            </w:r>
            <w:r>
              <w:rPr>
                <w:sz w:val="18"/>
                <w:szCs w:val="18"/>
              </w:rPr>
              <w:t>568</w:t>
            </w:r>
            <w:r>
              <w:rPr>
                <w:sz w:val="18"/>
                <w:szCs w:val="18"/>
                <w:lang w:eastAsia="zh-CN"/>
              </w:rPr>
              <w:t xml:space="preserve">  </w:t>
            </w:r>
            <w:r>
              <w:rPr>
                <w:sz w:val="18"/>
                <w:szCs w:val="18"/>
              </w:rPr>
              <w:t>853</w:t>
            </w:r>
            <w:r>
              <w:rPr>
                <w:sz w:val="18"/>
                <w:szCs w:val="18"/>
                <w:lang w:eastAsia="zh-CN"/>
              </w:rPr>
              <w:t xml:space="preserve">  </w:t>
            </w:r>
            <w:r>
              <w:rPr>
                <w:sz w:val="18"/>
                <w:szCs w:val="18"/>
              </w:rPr>
              <w:t>967</w:t>
            </w:r>
            <w:r>
              <w:rPr>
                <w:sz w:val="18"/>
                <w:szCs w:val="18"/>
                <w:lang w:eastAsia="zh-CN"/>
              </w:rPr>
              <w:t xml:space="preserve">  </w:t>
            </w:r>
            <w:r>
              <w:rPr>
                <w:sz w:val="18"/>
                <w:szCs w:val="18"/>
              </w:rPr>
              <w:t>1024</w:t>
            </w:r>
            <w:r>
              <w:rPr>
                <w:sz w:val="18"/>
                <w:szCs w:val="18"/>
                <w:lang w:eastAsia="zh-CN"/>
              </w:rPr>
              <w:t xml:space="preserve">  </w:t>
            </w:r>
            <w:r>
              <w:rPr>
                <w:sz w:val="18"/>
                <w:szCs w:val="18"/>
              </w:rPr>
              <w:t>1252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13</w:t>
            </w:r>
            <w:r>
              <w:rPr>
                <w:sz w:val="18"/>
                <w:szCs w:val="18"/>
                <w:lang w:eastAsia="zh-CN"/>
              </w:rPr>
              <w:t xml:space="preserve">  </w:t>
            </w:r>
            <w:r>
              <w:rPr>
                <w:sz w:val="18"/>
                <w:szCs w:val="18"/>
              </w:rPr>
              <w:t>186</w:t>
            </w:r>
            <w:r>
              <w:rPr>
                <w:sz w:val="18"/>
                <w:szCs w:val="18"/>
                <w:lang w:eastAsia="zh-CN"/>
              </w:rPr>
              <w:t xml:space="preserve">  </w:t>
            </w:r>
            <w:r>
              <w:rPr>
                <w:sz w:val="18"/>
                <w:szCs w:val="18"/>
              </w:rPr>
              <w:t>341</w:t>
            </w:r>
            <w:r>
              <w:rPr>
                <w:sz w:val="18"/>
                <w:szCs w:val="18"/>
                <w:lang w:eastAsia="zh-CN"/>
              </w:rPr>
              <w:t xml:space="preserve">  </w:t>
            </w:r>
            <w:r>
              <w:rPr>
                <w:sz w:val="18"/>
                <w:szCs w:val="18"/>
              </w:rPr>
              <w:t>508</w:t>
            </w:r>
            <w:r>
              <w:rPr>
                <w:sz w:val="18"/>
                <w:szCs w:val="18"/>
                <w:lang w:eastAsia="zh-CN"/>
              </w:rPr>
              <w:t xml:space="preserve">  </w:t>
            </w:r>
            <w:r>
              <w:rPr>
                <w:sz w:val="18"/>
                <w:szCs w:val="18"/>
              </w:rPr>
              <w:t>626</w:t>
            </w:r>
            <w:r>
              <w:rPr>
                <w:sz w:val="18"/>
                <w:szCs w:val="18"/>
                <w:lang w:eastAsia="zh-CN"/>
              </w:rPr>
              <w:t xml:space="preserve">  </w:t>
            </w:r>
            <w:r>
              <w:rPr>
                <w:sz w:val="18"/>
                <w:szCs w:val="18"/>
              </w:rPr>
              <w:t>790</w:t>
            </w:r>
            <w:r>
              <w:rPr>
                <w:sz w:val="18"/>
                <w:szCs w:val="18"/>
                <w:lang w:eastAsia="zh-CN"/>
              </w:rPr>
              <w:t xml:space="preserve">  </w:t>
            </w:r>
            <w:r>
              <w:rPr>
                <w:sz w:val="18"/>
                <w:szCs w:val="18"/>
              </w:rPr>
              <w:t>897</w:t>
            </w:r>
            <w:r>
              <w:rPr>
                <w:sz w:val="18"/>
                <w:szCs w:val="18"/>
                <w:lang w:eastAsia="zh-CN"/>
              </w:rPr>
              <w:t xml:space="preserve">  </w:t>
            </w:r>
            <w:r>
              <w:rPr>
                <w:sz w:val="18"/>
                <w:szCs w:val="18"/>
              </w:rPr>
              <w:t>1076</w:t>
            </w:r>
            <w:r>
              <w:rPr>
                <w:sz w:val="18"/>
                <w:szCs w:val="18"/>
                <w:lang w:eastAsia="zh-CN"/>
              </w:rPr>
              <w:t xml:space="preserve">  </w:t>
            </w:r>
            <w:r>
              <w:rPr>
                <w:sz w:val="18"/>
                <w:szCs w:val="18"/>
              </w:rPr>
              <w:t>1299</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25</w:t>
            </w:r>
            <w:r>
              <w:rPr>
                <w:sz w:val="18"/>
                <w:szCs w:val="18"/>
                <w:lang w:eastAsia="zh-CN"/>
              </w:rPr>
              <w:t xml:space="preserve">  </w:t>
            </w:r>
            <w:r>
              <w:rPr>
                <w:sz w:val="18"/>
                <w:szCs w:val="18"/>
              </w:rPr>
              <w:t>172</w:t>
            </w:r>
            <w:r>
              <w:rPr>
                <w:sz w:val="18"/>
                <w:szCs w:val="18"/>
                <w:lang w:eastAsia="zh-CN"/>
              </w:rPr>
              <w:t xml:space="preserve">  </w:t>
            </w:r>
            <w:r>
              <w:rPr>
                <w:sz w:val="18"/>
                <w:szCs w:val="18"/>
              </w:rPr>
              <w:t>299</w:t>
            </w:r>
            <w:r>
              <w:rPr>
                <w:sz w:val="18"/>
                <w:szCs w:val="18"/>
                <w:lang w:eastAsia="zh-CN"/>
              </w:rPr>
              <w:t xml:space="preserve">  </w:t>
            </w:r>
            <w:r>
              <w:rPr>
                <w:sz w:val="18"/>
                <w:szCs w:val="18"/>
              </w:rPr>
              <w:t>468</w:t>
            </w:r>
            <w:r>
              <w:rPr>
                <w:sz w:val="18"/>
                <w:szCs w:val="18"/>
                <w:lang w:eastAsia="zh-CN"/>
              </w:rPr>
              <w:t xml:space="preserve">  </w:t>
            </w:r>
            <w:r>
              <w:rPr>
                <w:sz w:val="18"/>
                <w:szCs w:val="18"/>
              </w:rPr>
              <w:t>565</w:t>
            </w:r>
            <w:r>
              <w:rPr>
                <w:sz w:val="18"/>
                <w:szCs w:val="18"/>
                <w:lang w:eastAsia="zh-CN"/>
              </w:rPr>
              <w:t xml:space="preserve">  </w:t>
            </w:r>
            <w:r>
              <w:rPr>
                <w:sz w:val="18"/>
                <w:szCs w:val="18"/>
              </w:rPr>
              <w:t>746</w:t>
            </w:r>
            <w:r>
              <w:rPr>
                <w:sz w:val="18"/>
                <w:szCs w:val="18"/>
                <w:lang w:eastAsia="zh-CN"/>
              </w:rPr>
              <w:t xml:space="preserve">  </w:t>
            </w:r>
            <w:r>
              <w:rPr>
                <w:sz w:val="18"/>
                <w:szCs w:val="18"/>
              </w:rPr>
              <w:t>896</w:t>
            </w:r>
            <w:r>
              <w:rPr>
                <w:sz w:val="18"/>
                <w:szCs w:val="18"/>
                <w:lang w:eastAsia="zh-CN"/>
              </w:rPr>
              <w:t xml:space="preserve">  </w:t>
            </w:r>
            <w:r>
              <w:rPr>
                <w:sz w:val="18"/>
                <w:szCs w:val="18"/>
              </w:rPr>
              <w:t>1009</w:t>
            </w:r>
            <w:r>
              <w:rPr>
                <w:sz w:val="18"/>
                <w:szCs w:val="18"/>
                <w:lang w:eastAsia="zh-CN"/>
              </w:rPr>
              <w:t xml:space="preserve">  </w:t>
            </w:r>
            <w:r>
              <w:rPr>
                <w:sz w:val="18"/>
                <w:szCs w:val="18"/>
              </w:rPr>
              <w:t>1198</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5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82</w:t>
            </w:r>
            <w:r>
              <w:rPr>
                <w:sz w:val="18"/>
                <w:szCs w:val="18"/>
                <w:lang w:eastAsia="zh-CN"/>
              </w:rPr>
              <w:t xml:space="preserve">  </w:t>
            </w:r>
            <w:r>
              <w:rPr>
                <w:sz w:val="18"/>
                <w:szCs w:val="18"/>
              </w:rPr>
              <w:t>127</w:t>
            </w:r>
            <w:r>
              <w:rPr>
                <w:sz w:val="18"/>
                <w:szCs w:val="18"/>
                <w:lang w:eastAsia="zh-CN"/>
              </w:rPr>
              <w:t xml:space="preserve">  </w:t>
            </w:r>
            <w:r>
              <w:rPr>
                <w:sz w:val="18"/>
                <w:szCs w:val="18"/>
              </w:rPr>
              <w:t>240</w:t>
            </w:r>
            <w:r>
              <w:rPr>
                <w:sz w:val="18"/>
                <w:szCs w:val="18"/>
                <w:lang w:eastAsia="zh-CN"/>
              </w:rPr>
              <w:t xml:space="preserve">  </w:t>
            </w:r>
            <w:r>
              <w:rPr>
                <w:sz w:val="18"/>
                <w:szCs w:val="18"/>
              </w:rPr>
              <w:t>522</w:t>
            </w:r>
            <w:r>
              <w:rPr>
                <w:sz w:val="18"/>
                <w:szCs w:val="18"/>
                <w:lang w:eastAsia="zh-CN"/>
              </w:rPr>
              <w:t xml:space="preserve">  </w:t>
            </w:r>
            <w:r>
              <w:rPr>
                <w:sz w:val="18"/>
                <w:szCs w:val="18"/>
              </w:rPr>
              <w:t>622</w:t>
            </w:r>
            <w:r>
              <w:rPr>
                <w:sz w:val="18"/>
                <w:szCs w:val="18"/>
                <w:lang w:eastAsia="zh-CN"/>
              </w:rPr>
              <w:t xml:space="preserve">  </w:t>
            </w:r>
            <w:r>
              <w:rPr>
                <w:sz w:val="18"/>
                <w:szCs w:val="18"/>
              </w:rPr>
              <w:t>694</w:t>
            </w:r>
            <w:r>
              <w:rPr>
                <w:sz w:val="18"/>
                <w:szCs w:val="18"/>
                <w:lang w:eastAsia="zh-CN"/>
              </w:rPr>
              <w:t xml:space="preserve">  </w:t>
            </w:r>
            <w:r>
              <w:rPr>
                <w:sz w:val="18"/>
                <w:szCs w:val="18"/>
              </w:rPr>
              <w:t>953</w:t>
            </w:r>
            <w:r>
              <w:rPr>
                <w:sz w:val="18"/>
                <w:szCs w:val="18"/>
                <w:lang w:eastAsia="zh-CN"/>
              </w:rPr>
              <w:t xml:space="preserve">  </w:t>
            </w:r>
            <w:r>
              <w:rPr>
                <w:sz w:val="18"/>
                <w:szCs w:val="18"/>
              </w:rPr>
              <w:t>1066</w:t>
            </w:r>
            <w:r>
              <w:rPr>
                <w:sz w:val="18"/>
                <w:szCs w:val="18"/>
                <w:lang w:eastAsia="zh-CN"/>
              </w:rPr>
              <w:t xml:space="preserve">  </w:t>
            </w:r>
            <w:r>
              <w:rPr>
                <w:sz w:val="18"/>
                <w:szCs w:val="18"/>
              </w:rPr>
              <w:t>1130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6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8</w:t>
            </w:r>
            <w:r>
              <w:rPr>
                <w:sz w:val="18"/>
                <w:szCs w:val="18"/>
                <w:lang w:eastAsia="zh-CN"/>
              </w:rPr>
              <w:t xml:space="preserve">   </w:t>
            </w:r>
            <w:r>
              <w:rPr>
                <w:sz w:val="18"/>
                <w:szCs w:val="18"/>
              </w:rPr>
              <w:t>139</w:t>
            </w:r>
            <w:r>
              <w:rPr>
                <w:sz w:val="18"/>
                <w:szCs w:val="18"/>
                <w:lang w:eastAsia="zh-CN"/>
              </w:rPr>
              <w:t xml:space="preserve">  </w:t>
            </w:r>
            <w:r>
              <w:rPr>
                <w:sz w:val="18"/>
                <w:szCs w:val="18"/>
              </w:rPr>
              <w:t>342</w:t>
            </w:r>
            <w:r>
              <w:rPr>
                <w:sz w:val="18"/>
                <w:szCs w:val="18"/>
                <w:lang w:eastAsia="zh-CN"/>
              </w:rPr>
              <w:t xml:space="preserve">  </w:t>
            </w:r>
            <w:r>
              <w:rPr>
                <w:sz w:val="18"/>
                <w:szCs w:val="18"/>
              </w:rPr>
              <w:t>520</w:t>
            </w:r>
            <w:r>
              <w:rPr>
                <w:sz w:val="18"/>
                <w:szCs w:val="18"/>
                <w:lang w:eastAsia="zh-CN"/>
              </w:rPr>
              <w:t xml:space="preserve">  </w:t>
            </w:r>
            <w:r>
              <w:rPr>
                <w:sz w:val="18"/>
                <w:szCs w:val="18"/>
              </w:rPr>
              <w:t>751</w:t>
            </w:r>
            <w:r>
              <w:rPr>
                <w:sz w:val="18"/>
                <w:szCs w:val="18"/>
                <w:lang w:eastAsia="zh-CN"/>
              </w:rPr>
              <w:t xml:space="preserve">  </w:t>
            </w:r>
            <w:r>
              <w:rPr>
                <w:sz w:val="18"/>
                <w:szCs w:val="18"/>
              </w:rPr>
              <w:t>860</w:t>
            </w:r>
            <w:r>
              <w:rPr>
                <w:sz w:val="18"/>
                <w:szCs w:val="18"/>
                <w:lang w:eastAsia="zh-CN"/>
              </w:rPr>
              <w:t xml:space="preserve">  </w:t>
            </w:r>
            <w:r>
              <w:rPr>
                <w:sz w:val="18"/>
                <w:szCs w:val="18"/>
              </w:rPr>
              <w:t>908</w:t>
            </w:r>
            <w:r>
              <w:rPr>
                <w:sz w:val="18"/>
                <w:szCs w:val="18"/>
                <w:lang w:eastAsia="zh-CN"/>
              </w:rPr>
              <w:t xml:space="preserve">  </w:t>
            </w:r>
            <w:r>
              <w:rPr>
                <w:sz w:val="18"/>
                <w:szCs w:val="18"/>
              </w:rPr>
              <w:t>1123</w:t>
            </w:r>
            <w:r>
              <w:rPr>
                <w:sz w:val="18"/>
                <w:szCs w:val="18"/>
                <w:lang w:eastAsia="zh-CN"/>
              </w:rPr>
              <w:t xml:space="preserve">  </w:t>
            </w:r>
            <w:r>
              <w:rPr>
                <w:sz w:val="18"/>
                <w:szCs w:val="18"/>
              </w:rPr>
              <w:t>1247</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161" w:author="nufront" w:date="2022-03-01T09:55:00Z">
        <w:r>
          <w:delText>Table E. 5</w:delText>
        </w:r>
      </w:del>
      <w:ins w:id="9162" w:author="nufront" w:date="2022-03-01T09:55:00Z">
        <w:r w:rsidR="00887DAA">
          <w:fldChar w:fldCharType="begin"/>
        </w:r>
        <w:r w:rsidR="00887DAA">
          <w:instrText xml:space="preserve"> REF _Ref93924030 \h </w:instrText>
        </w:r>
      </w:ins>
      <w:ins w:id="9163" w:author="nufront" w:date="2022-03-01T09:55:00Z">
        <w:r w:rsidR="00887DAA">
          <w:fldChar w:fldCharType="separate"/>
        </w:r>
        <w:r w:rsidR="00F21402">
          <w:t xml:space="preserve">Table C. </w:t>
        </w:r>
        <w:r w:rsidR="00F21402">
          <w:rPr>
            <w:noProof/>
          </w:rPr>
          <w:t>6</w:t>
        </w:r>
        <w:r w:rsidR="00887DAA">
          <w:fldChar w:fldCharType="end"/>
        </w:r>
        <w:r w:rsidR="00887DAA">
          <w:t xml:space="preserve"> </w:t>
        </w:r>
      </w:ins>
      <w:r w:rsidR="00887DAA">
        <w:t xml:space="preserve"> shows the row generator of the (</w:t>
      </w:r>
      <w:r w:rsidR="00887DAA">
        <w:rPr>
          <w:rFonts w:eastAsia="宋体"/>
          <w:lang w:eastAsia="zh-CN"/>
        </w:rPr>
        <w:t>1344</w:t>
      </w:r>
      <w:r w:rsidR="00887DAA">
        <w:t xml:space="preserve">, </w:t>
      </w:r>
      <w:r w:rsidR="00887DAA">
        <w:rPr>
          <w:rFonts w:eastAsia="宋体"/>
          <w:lang w:eastAsia="zh-CN"/>
        </w:rPr>
        <w:t>1008</w:t>
      </w:r>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6). </w:t>
      </w:r>
    </w:p>
    <w:p w:rsidR="00470862" w:rsidRDefault="00887DAA">
      <w:pPr>
        <w:pStyle w:val="TableNo"/>
      </w:pPr>
      <w:bookmarkStart w:id="9164" w:name="_Ref93924030"/>
      <w:bookmarkStart w:id="9165" w:name="_Ref18590091"/>
      <w:r>
        <w:t xml:space="preserve">Table </w:t>
      </w:r>
      <w:del w:id="9166" w:author="nufront" w:date="2022-03-01T09:55:00Z">
        <w:r w:rsidR="0084111B" w:rsidRPr="00A52BF3">
          <w:delText xml:space="preserve">E. </w:delText>
        </w:r>
        <w:r w:rsidR="00AF66E2">
          <w:delText>5</w:delText>
        </w:r>
      </w:del>
      <w:ins w:id="9167" w:author="nufront" w:date="2022-03-01T09:55:00Z">
        <w:r>
          <w:t xml:space="preserve">C. </w:t>
        </w:r>
        <w:r>
          <w:fldChar w:fldCharType="begin"/>
        </w:r>
        <w:r>
          <w:instrText xml:space="preserve"> SEQ Table_C \* ARABIC </w:instrText>
        </w:r>
        <w:r>
          <w:fldChar w:fldCharType="separate"/>
        </w:r>
        <w:r w:rsidR="00F21402">
          <w:rPr>
            <w:noProof/>
          </w:rPr>
          <w:t>6</w:t>
        </w:r>
        <w:r>
          <w:fldChar w:fldCharType="end"/>
        </w:r>
      </w:ins>
      <w:bookmarkEnd w:id="9164"/>
    </w:p>
    <w:bookmarkEnd w:id="9165"/>
    <w:p w:rsidR="00470862" w:rsidRDefault="00887DAA">
      <w:pPr>
        <w:pStyle w:val="Tabletitle"/>
      </w:pPr>
      <w:r>
        <w:t>6 row generators for the (1344, 1008)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168"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169">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17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10</w:t>
            </w:r>
            <w:r>
              <w:rPr>
                <w:sz w:val="18"/>
                <w:szCs w:val="18"/>
                <w:lang w:eastAsia="zh-CN"/>
              </w:rPr>
              <w:tab/>
              <w:t>80</w:t>
            </w:r>
            <w:r>
              <w:rPr>
                <w:sz w:val="18"/>
                <w:szCs w:val="18"/>
                <w:lang w:eastAsia="zh-CN"/>
              </w:rPr>
              <w:tab/>
              <w:t>245</w:t>
            </w:r>
            <w:r>
              <w:rPr>
                <w:sz w:val="18"/>
                <w:szCs w:val="18"/>
                <w:lang w:eastAsia="zh-CN"/>
              </w:rPr>
              <w:tab/>
              <w:t>344</w:t>
            </w:r>
            <w:r>
              <w:rPr>
                <w:sz w:val="18"/>
                <w:szCs w:val="18"/>
                <w:lang w:eastAsia="zh-CN"/>
              </w:rPr>
              <w:tab/>
              <w:t>415</w:t>
            </w:r>
            <w:r>
              <w:rPr>
                <w:sz w:val="18"/>
                <w:szCs w:val="18"/>
                <w:lang w:eastAsia="zh-CN"/>
              </w:rPr>
              <w:tab/>
              <w:t>475</w:t>
            </w:r>
            <w:r>
              <w:rPr>
                <w:sz w:val="18"/>
                <w:szCs w:val="18"/>
                <w:lang w:eastAsia="zh-CN"/>
              </w:rPr>
              <w:tab/>
              <w:t>585</w:t>
            </w:r>
            <w:r>
              <w:rPr>
                <w:sz w:val="18"/>
                <w:szCs w:val="18"/>
                <w:lang w:eastAsia="zh-CN"/>
              </w:rPr>
              <w:tab/>
              <w:t>694</w:t>
            </w:r>
            <w:r>
              <w:rPr>
                <w:sz w:val="18"/>
                <w:szCs w:val="18"/>
                <w:lang w:eastAsia="zh-CN"/>
              </w:rPr>
              <w:tab/>
              <w:t>795</w:t>
            </w:r>
            <w:r>
              <w:rPr>
                <w:sz w:val="18"/>
                <w:szCs w:val="18"/>
                <w:lang w:eastAsia="zh-CN"/>
              </w:rPr>
              <w:tab/>
              <w:t>844</w:t>
            </w:r>
            <w:r>
              <w:rPr>
                <w:sz w:val="18"/>
                <w:szCs w:val="18"/>
                <w:lang w:eastAsia="zh-CN"/>
              </w:rPr>
              <w:tab/>
              <w:t>902</w:t>
            </w:r>
            <w:r>
              <w:rPr>
                <w:sz w:val="18"/>
                <w:szCs w:val="18"/>
                <w:lang w:eastAsia="zh-CN"/>
              </w:rPr>
              <w:tab/>
              <w:t>957</w:t>
            </w:r>
            <w:r>
              <w:rPr>
                <w:sz w:val="18"/>
                <w:szCs w:val="18"/>
                <w:lang w:eastAsia="zh-CN"/>
              </w:rPr>
              <w:tab/>
              <w:t>1081</w:t>
            </w:r>
            <w:r>
              <w:rPr>
                <w:sz w:val="18"/>
                <w:szCs w:val="18"/>
                <w:lang w:eastAsia="zh-CN"/>
              </w:rPr>
              <w:tab/>
              <w:t>1146</w:t>
            </w:r>
            <w:r>
              <w:rPr>
                <w:sz w:val="18"/>
                <w:szCs w:val="18"/>
                <w:lang w:eastAsia="zh-CN"/>
              </w:rPr>
              <w:tab/>
              <w:t>1196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7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67</w:t>
            </w:r>
            <w:r>
              <w:rPr>
                <w:sz w:val="18"/>
                <w:szCs w:val="18"/>
                <w:lang w:eastAsia="zh-CN"/>
              </w:rPr>
              <w:tab/>
              <w:t>137</w:t>
            </w:r>
            <w:r>
              <w:rPr>
                <w:sz w:val="18"/>
                <w:szCs w:val="18"/>
                <w:lang w:eastAsia="zh-CN"/>
              </w:rPr>
              <w:tab/>
              <w:t>281</w:t>
            </w:r>
            <w:r>
              <w:rPr>
                <w:sz w:val="18"/>
                <w:szCs w:val="18"/>
                <w:lang w:eastAsia="zh-CN"/>
              </w:rPr>
              <w:tab/>
              <w:t>401</w:t>
            </w:r>
            <w:r>
              <w:rPr>
                <w:sz w:val="18"/>
                <w:szCs w:val="18"/>
                <w:lang w:eastAsia="zh-CN"/>
              </w:rPr>
              <w:tab/>
              <w:t>470</w:t>
            </w:r>
            <w:r>
              <w:rPr>
                <w:sz w:val="18"/>
                <w:szCs w:val="18"/>
                <w:lang w:eastAsia="zh-CN"/>
              </w:rPr>
              <w:tab/>
              <w:t>504</w:t>
            </w:r>
            <w:r>
              <w:rPr>
                <w:sz w:val="18"/>
                <w:szCs w:val="18"/>
                <w:lang w:eastAsia="zh-CN"/>
              </w:rPr>
              <w:tab/>
              <w:t>642</w:t>
            </w:r>
            <w:r>
              <w:rPr>
                <w:sz w:val="18"/>
                <w:szCs w:val="18"/>
                <w:lang w:eastAsia="zh-CN"/>
              </w:rPr>
              <w:tab/>
              <w:t>751</w:t>
            </w:r>
            <w:r>
              <w:rPr>
                <w:sz w:val="18"/>
                <w:szCs w:val="18"/>
                <w:lang w:eastAsia="zh-CN"/>
              </w:rPr>
              <w:tab/>
              <w:t>852</w:t>
            </w:r>
            <w:r>
              <w:rPr>
                <w:sz w:val="18"/>
                <w:szCs w:val="18"/>
                <w:lang w:eastAsia="zh-CN"/>
              </w:rPr>
              <w:tab/>
              <w:t>901</w:t>
            </w:r>
            <w:r>
              <w:rPr>
                <w:sz w:val="18"/>
                <w:szCs w:val="18"/>
                <w:lang w:eastAsia="zh-CN"/>
              </w:rPr>
              <w:tab/>
              <w:t>1014</w:t>
            </w:r>
            <w:r>
              <w:rPr>
                <w:sz w:val="18"/>
                <w:szCs w:val="18"/>
                <w:lang w:eastAsia="zh-CN"/>
              </w:rPr>
              <w:tab/>
              <w:t>1078</w:t>
            </w:r>
            <w:r>
              <w:rPr>
                <w:sz w:val="18"/>
                <w:szCs w:val="18"/>
                <w:lang w:eastAsia="zh-CN"/>
              </w:rPr>
              <w:tab/>
              <w:t>1138</w:t>
            </w:r>
            <w:r>
              <w:rPr>
                <w:sz w:val="18"/>
                <w:szCs w:val="18"/>
                <w:lang w:eastAsia="zh-CN"/>
              </w:rPr>
              <w:tab/>
              <w:t>1253</w:t>
            </w:r>
            <w:r>
              <w:rPr>
                <w:sz w:val="18"/>
                <w:szCs w:val="18"/>
                <w:lang w:eastAsia="zh-CN"/>
              </w:rPr>
              <w:tab/>
              <w:t>1312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7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25</w:t>
            </w:r>
            <w:r>
              <w:rPr>
                <w:sz w:val="18"/>
                <w:szCs w:val="18"/>
                <w:lang w:eastAsia="zh-CN"/>
              </w:rPr>
              <w:tab/>
              <w:t>124</w:t>
            </w:r>
            <w:r>
              <w:rPr>
                <w:sz w:val="18"/>
                <w:szCs w:val="18"/>
                <w:lang w:eastAsia="zh-CN"/>
              </w:rPr>
              <w:tab/>
              <w:t>194</w:t>
            </w:r>
            <w:r>
              <w:rPr>
                <w:sz w:val="18"/>
                <w:szCs w:val="18"/>
                <w:lang w:eastAsia="zh-CN"/>
              </w:rPr>
              <w:tab/>
              <w:t>338</w:t>
            </w:r>
            <w:r>
              <w:rPr>
                <w:sz w:val="18"/>
                <w:szCs w:val="18"/>
                <w:lang w:eastAsia="zh-CN"/>
              </w:rPr>
              <w:tab/>
              <w:t>468</w:t>
            </w:r>
            <w:r>
              <w:rPr>
                <w:sz w:val="18"/>
                <w:szCs w:val="18"/>
                <w:lang w:eastAsia="zh-CN"/>
              </w:rPr>
              <w:tab/>
              <w:t>527</w:t>
            </w:r>
            <w:r>
              <w:rPr>
                <w:sz w:val="18"/>
                <w:szCs w:val="18"/>
                <w:lang w:eastAsia="zh-CN"/>
              </w:rPr>
              <w:tab/>
              <w:t>561</w:t>
            </w:r>
            <w:r>
              <w:rPr>
                <w:sz w:val="18"/>
                <w:szCs w:val="18"/>
                <w:lang w:eastAsia="zh-CN"/>
              </w:rPr>
              <w:tab/>
              <w:t>627</w:t>
            </w:r>
            <w:r>
              <w:rPr>
                <w:sz w:val="18"/>
                <w:szCs w:val="18"/>
                <w:lang w:eastAsia="zh-CN"/>
              </w:rPr>
              <w:tab/>
              <w:t>699</w:t>
            </w:r>
            <w:r>
              <w:rPr>
                <w:sz w:val="18"/>
                <w:szCs w:val="18"/>
                <w:lang w:eastAsia="zh-CN"/>
              </w:rPr>
              <w:tab/>
              <w:t>808</w:t>
            </w:r>
            <w:r>
              <w:rPr>
                <w:sz w:val="18"/>
                <w:szCs w:val="18"/>
                <w:lang w:eastAsia="zh-CN"/>
              </w:rPr>
              <w:tab/>
              <w:t>909</w:t>
            </w:r>
            <w:r>
              <w:rPr>
                <w:sz w:val="18"/>
                <w:szCs w:val="18"/>
                <w:lang w:eastAsia="zh-CN"/>
              </w:rPr>
              <w:tab/>
              <w:t>958</w:t>
            </w:r>
            <w:r>
              <w:rPr>
                <w:sz w:val="18"/>
                <w:szCs w:val="18"/>
                <w:lang w:eastAsia="zh-CN"/>
              </w:rPr>
              <w:tab/>
              <w:t>1016</w:t>
            </w:r>
            <w:r>
              <w:rPr>
                <w:sz w:val="18"/>
                <w:szCs w:val="18"/>
                <w:lang w:eastAsia="zh-CN"/>
              </w:rPr>
              <w:tab/>
              <w:t>1071</w:t>
            </w:r>
            <w:r>
              <w:rPr>
                <w:sz w:val="18"/>
                <w:szCs w:val="18"/>
                <w:lang w:eastAsia="zh-CN"/>
              </w:rPr>
              <w:tab/>
              <w:t>1195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7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82</w:t>
            </w:r>
            <w:r>
              <w:rPr>
                <w:sz w:val="18"/>
                <w:szCs w:val="18"/>
                <w:lang w:eastAsia="zh-CN"/>
              </w:rPr>
              <w:tab/>
              <w:t>181</w:t>
            </w:r>
            <w:r>
              <w:rPr>
                <w:sz w:val="18"/>
                <w:szCs w:val="18"/>
                <w:lang w:eastAsia="zh-CN"/>
              </w:rPr>
              <w:tab/>
              <w:t>251</w:t>
            </w:r>
            <w:r>
              <w:rPr>
                <w:sz w:val="18"/>
                <w:szCs w:val="18"/>
                <w:lang w:eastAsia="zh-CN"/>
              </w:rPr>
              <w:tab/>
              <w:t>290</w:t>
            </w:r>
            <w:r>
              <w:rPr>
                <w:sz w:val="18"/>
                <w:szCs w:val="18"/>
                <w:lang w:eastAsia="zh-CN"/>
              </w:rPr>
              <w:tab/>
              <w:t>395</w:t>
            </w:r>
            <w:r>
              <w:rPr>
                <w:sz w:val="18"/>
                <w:szCs w:val="18"/>
                <w:lang w:eastAsia="zh-CN"/>
              </w:rPr>
              <w:tab/>
              <w:t>525</w:t>
            </w:r>
            <w:r>
              <w:rPr>
                <w:sz w:val="18"/>
                <w:szCs w:val="18"/>
                <w:lang w:eastAsia="zh-CN"/>
              </w:rPr>
              <w:tab/>
              <w:t>584</w:t>
            </w:r>
            <w:r>
              <w:rPr>
                <w:sz w:val="18"/>
                <w:szCs w:val="18"/>
                <w:lang w:eastAsia="zh-CN"/>
              </w:rPr>
              <w:tab/>
              <w:t>618</w:t>
            </w:r>
            <w:r>
              <w:rPr>
                <w:sz w:val="18"/>
                <w:szCs w:val="18"/>
                <w:lang w:eastAsia="zh-CN"/>
              </w:rPr>
              <w:tab/>
              <w:t>684</w:t>
            </w:r>
            <w:r>
              <w:rPr>
                <w:sz w:val="18"/>
                <w:szCs w:val="18"/>
                <w:lang w:eastAsia="zh-CN"/>
              </w:rPr>
              <w:tab/>
              <w:t>728</w:t>
            </w:r>
            <w:r>
              <w:rPr>
                <w:sz w:val="18"/>
                <w:szCs w:val="18"/>
                <w:lang w:eastAsia="zh-CN"/>
              </w:rPr>
              <w:tab/>
              <w:t>865</w:t>
            </w:r>
            <w:r>
              <w:rPr>
                <w:sz w:val="18"/>
                <w:szCs w:val="18"/>
                <w:lang w:eastAsia="zh-CN"/>
              </w:rPr>
              <w:tab/>
              <w:t>966</w:t>
            </w:r>
            <w:r>
              <w:rPr>
                <w:sz w:val="18"/>
                <w:szCs w:val="18"/>
                <w:lang w:eastAsia="zh-CN"/>
              </w:rPr>
              <w:tab/>
              <w:t>1015</w:t>
            </w:r>
            <w:r>
              <w:rPr>
                <w:sz w:val="18"/>
                <w:szCs w:val="18"/>
                <w:lang w:eastAsia="zh-CN"/>
              </w:rPr>
              <w:tab/>
              <w:t>1128</w:t>
            </w:r>
            <w:r>
              <w:rPr>
                <w:sz w:val="18"/>
                <w:szCs w:val="18"/>
                <w:lang w:eastAsia="zh-CN"/>
              </w:rPr>
              <w:tab/>
              <w:t>1252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7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139</w:t>
            </w:r>
            <w:r>
              <w:rPr>
                <w:sz w:val="18"/>
                <w:szCs w:val="18"/>
                <w:lang w:eastAsia="zh-CN"/>
              </w:rPr>
              <w:tab/>
              <w:t>238</w:t>
            </w:r>
            <w:r>
              <w:rPr>
                <w:sz w:val="18"/>
                <w:szCs w:val="18"/>
                <w:lang w:eastAsia="zh-CN"/>
              </w:rPr>
              <w:tab/>
              <w:t>300</w:t>
            </w:r>
            <w:r>
              <w:rPr>
                <w:sz w:val="18"/>
                <w:szCs w:val="18"/>
                <w:lang w:eastAsia="zh-CN"/>
              </w:rPr>
              <w:tab/>
              <w:t>347</w:t>
            </w:r>
            <w:r>
              <w:rPr>
                <w:sz w:val="18"/>
                <w:szCs w:val="18"/>
                <w:lang w:eastAsia="zh-CN"/>
              </w:rPr>
              <w:tab/>
              <w:t>448</w:t>
            </w:r>
            <w:r>
              <w:rPr>
                <w:sz w:val="18"/>
                <w:szCs w:val="18"/>
                <w:lang w:eastAsia="zh-CN"/>
              </w:rPr>
              <w:tab/>
              <w:t>582</w:t>
            </w:r>
            <w:r>
              <w:rPr>
                <w:sz w:val="18"/>
                <w:szCs w:val="18"/>
                <w:lang w:eastAsia="zh-CN"/>
              </w:rPr>
              <w:tab/>
              <w:t>675</w:t>
            </w:r>
            <w:r>
              <w:rPr>
                <w:sz w:val="18"/>
                <w:szCs w:val="18"/>
                <w:lang w:eastAsia="zh-CN"/>
              </w:rPr>
              <w:tab/>
              <w:t>741</w:t>
            </w:r>
            <w:r>
              <w:rPr>
                <w:sz w:val="18"/>
                <w:szCs w:val="18"/>
                <w:lang w:eastAsia="zh-CN"/>
              </w:rPr>
              <w:tab/>
              <w:t>785</w:t>
            </w:r>
            <w:r>
              <w:rPr>
                <w:sz w:val="18"/>
                <w:szCs w:val="18"/>
                <w:lang w:eastAsia="zh-CN"/>
              </w:rPr>
              <w:tab/>
              <w:t>922</w:t>
            </w:r>
            <w:r>
              <w:rPr>
                <w:sz w:val="18"/>
                <w:szCs w:val="18"/>
                <w:lang w:eastAsia="zh-CN"/>
              </w:rPr>
              <w:tab/>
              <w:t>970</w:t>
            </w:r>
            <w:r>
              <w:rPr>
                <w:sz w:val="18"/>
                <w:szCs w:val="18"/>
                <w:lang w:eastAsia="zh-CN"/>
              </w:rPr>
              <w:tab/>
              <w:t>1072</w:t>
            </w:r>
            <w:r>
              <w:rPr>
                <w:sz w:val="18"/>
                <w:szCs w:val="18"/>
                <w:lang w:eastAsia="zh-CN"/>
              </w:rPr>
              <w:tab/>
              <w:t>1185</w:t>
            </w:r>
            <w:r>
              <w:rPr>
                <w:sz w:val="18"/>
                <w:szCs w:val="18"/>
                <w:lang w:eastAsia="zh-CN"/>
              </w:rPr>
              <w:tab/>
              <w:t>1249</w:t>
            </w:r>
            <w:r>
              <w:rPr>
                <w:sz w:val="18"/>
                <w:szCs w:val="18"/>
                <w:lang w:eastAsia="zh-CN"/>
              </w:rPr>
              <w:tab/>
              <w:t>1292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7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5</w:t>
            </w:r>
            <w:r>
              <w:rPr>
                <w:sz w:val="18"/>
                <w:szCs w:val="18"/>
                <w:lang w:eastAsia="zh-CN"/>
              </w:rPr>
              <w:tab/>
              <w:t>168</w:t>
            </w:r>
            <w:r>
              <w:rPr>
                <w:sz w:val="18"/>
                <w:szCs w:val="18"/>
                <w:lang w:eastAsia="zh-CN"/>
              </w:rPr>
              <w:tab/>
              <w:t>288</w:t>
            </w:r>
            <w:r>
              <w:rPr>
                <w:sz w:val="18"/>
                <w:szCs w:val="18"/>
                <w:lang w:eastAsia="zh-CN"/>
              </w:rPr>
              <w:tab/>
              <w:t>357</w:t>
            </w:r>
            <w:r>
              <w:rPr>
                <w:sz w:val="18"/>
                <w:szCs w:val="18"/>
                <w:lang w:eastAsia="zh-CN"/>
              </w:rPr>
              <w:tab/>
              <w:t>404</w:t>
            </w:r>
            <w:r>
              <w:rPr>
                <w:sz w:val="18"/>
                <w:szCs w:val="18"/>
                <w:lang w:eastAsia="zh-CN"/>
              </w:rPr>
              <w:tab/>
              <w:t>505</w:t>
            </w:r>
            <w:r>
              <w:rPr>
                <w:sz w:val="18"/>
                <w:szCs w:val="18"/>
                <w:lang w:eastAsia="zh-CN"/>
              </w:rPr>
              <w:tab/>
              <w:t>639</w:t>
            </w:r>
            <w:r>
              <w:rPr>
                <w:sz w:val="18"/>
                <w:szCs w:val="18"/>
                <w:lang w:eastAsia="zh-CN"/>
              </w:rPr>
              <w:tab/>
              <w:t>732</w:t>
            </w:r>
            <w:r>
              <w:rPr>
                <w:sz w:val="18"/>
                <w:szCs w:val="18"/>
                <w:lang w:eastAsia="zh-CN"/>
              </w:rPr>
              <w:tab/>
              <w:t>798</w:t>
            </w:r>
            <w:r>
              <w:rPr>
                <w:sz w:val="18"/>
                <w:szCs w:val="18"/>
                <w:lang w:eastAsia="zh-CN"/>
              </w:rPr>
              <w:tab/>
              <w:t>842</w:t>
            </w:r>
            <w:r>
              <w:rPr>
                <w:sz w:val="18"/>
                <w:szCs w:val="18"/>
                <w:lang w:eastAsia="zh-CN"/>
              </w:rPr>
              <w:tab/>
              <w:t>1027</w:t>
            </w:r>
            <w:r>
              <w:rPr>
                <w:sz w:val="18"/>
                <w:szCs w:val="18"/>
                <w:lang w:eastAsia="zh-CN"/>
              </w:rPr>
              <w:tab/>
              <w:t>1129</w:t>
            </w:r>
            <w:r>
              <w:rPr>
                <w:sz w:val="18"/>
                <w:szCs w:val="18"/>
                <w:lang w:eastAsia="zh-CN"/>
              </w:rPr>
              <w:tab/>
              <w:t>1187</w:t>
            </w:r>
            <w:r>
              <w:rPr>
                <w:sz w:val="18"/>
                <w:szCs w:val="18"/>
                <w:lang w:eastAsia="zh-CN"/>
              </w:rPr>
              <w:tab/>
              <w:t>1242</w:t>
            </w:r>
            <w:r>
              <w:rPr>
                <w:sz w:val="18"/>
                <w:szCs w:val="18"/>
                <w:lang w:eastAsia="zh-CN"/>
              </w:rPr>
              <w:tab/>
              <w:t>1295</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176" w:author="nufront" w:date="2022-03-01T09:55:00Z">
        <w:r>
          <w:delText>Table E. 6</w:delText>
        </w:r>
      </w:del>
      <w:ins w:id="9177" w:author="nufront" w:date="2022-03-01T09:55:00Z">
        <w:r w:rsidR="00887DAA">
          <w:fldChar w:fldCharType="begin"/>
        </w:r>
        <w:r w:rsidR="00887DAA">
          <w:instrText xml:space="preserve"> REF _Ref93924039 \h </w:instrText>
        </w:r>
      </w:ins>
      <w:ins w:id="9178" w:author="nufront" w:date="2022-03-01T09:55:00Z">
        <w:r w:rsidR="00887DAA">
          <w:fldChar w:fldCharType="separate"/>
        </w:r>
        <w:r w:rsidR="00F21402">
          <w:t xml:space="preserve">Table C. </w:t>
        </w:r>
        <w:r w:rsidR="00F21402">
          <w:rPr>
            <w:noProof/>
          </w:rPr>
          <w:t>7</w:t>
        </w:r>
        <w:r w:rsidR="00887DAA">
          <w:fldChar w:fldCharType="end"/>
        </w:r>
      </w:ins>
      <w:r w:rsidR="00887DAA">
        <w:t xml:space="preserve"> shows the row generator of the (</w:t>
      </w:r>
      <w:r w:rsidR="00887DAA">
        <w:rPr>
          <w:rFonts w:eastAsia="宋体"/>
          <w:lang w:eastAsia="zh-CN"/>
        </w:rPr>
        <w:t>1344</w:t>
      </w:r>
      <w:r w:rsidR="00887DAA">
        <w:t xml:space="preserve">, </w:t>
      </w:r>
      <w:r w:rsidR="00887DAA">
        <w:rPr>
          <w:rFonts w:eastAsia="宋体"/>
          <w:lang w:eastAsia="zh-CN"/>
        </w:rPr>
        <w:t>1176</w:t>
      </w:r>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4</w:t>
      </w:r>
      <w:r w:rsidR="00887DAA">
        <w:t xml:space="preserve">). </w:t>
      </w:r>
    </w:p>
    <w:p w:rsidR="00470862" w:rsidRDefault="00887DAA">
      <w:pPr>
        <w:pStyle w:val="TableNo"/>
      </w:pPr>
      <w:bookmarkStart w:id="9179" w:name="_Ref93924039"/>
      <w:bookmarkStart w:id="9180" w:name="_Ref18590100"/>
      <w:r>
        <w:t xml:space="preserve">Table </w:t>
      </w:r>
      <w:del w:id="9181" w:author="nufront" w:date="2022-03-01T09:55:00Z">
        <w:r w:rsidR="0084111B" w:rsidRPr="00A52BF3">
          <w:delText xml:space="preserve">E. </w:delText>
        </w:r>
        <w:r w:rsidR="00AF66E2">
          <w:delText>6</w:delText>
        </w:r>
      </w:del>
      <w:ins w:id="9182" w:author="nufront" w:date="2022-03-01T09:55:00Z">
        <w:r>
          <w:t xml:space="preserve">C. </w:t>
        </w:r>
        <w:r>
          <w:fldChar w:fldCharType="begin"/>
        </w:r>
        <w:r>
          <w:instrText xml:space="preserve"> SEQ Table_C \* ARABIC </w:instrText>
        </w:r>
        <w:r>
          <w:fldChar w:fldCharType="separate"/>
        </w:r>
        <w:r w:rsidR="00F21402">
          <w:rPr>
            <w:noProof/>
          </w:rPr>
          <w:t>7</w:t>
        </w:r>
        <w:r>
          <w:fldChar w:fldCharType="end"/>
        </w:r>
      </w:ins>
      <w:bookmarkEnd w:id="9179"/>
    </w:p>
    <w:bookmarkEnd w:id="9180"/>
    <w:p w:rsidR="00470862" w:rsidRDefault="00887DAA">
      <w:pPr>
        <w:pStyle w:val="Tabletitle"/>
      </w:pPr>
      <w:r>
        <w:t>4 row generators for the (1344, 1176)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183"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184">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18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55</w:t>
            </w:r>
            <w:r>
              <w:rPr>
                <w:sz w:val="18"/>
                <w:szCs w:val="18"/>
                <w:lang w:eastAsia="zh-CN"/>
              </w:rPr>
              <w:t xml:space="preserve">　</w:t>
            </w:r>
            <w:r>
              <w:rPr>
                <w:sz w:val="18"/>
                <w:szCs w:val="18"/>
                <w:lang w:eastAsia="zh-CN"/>
              </w:rPr>
              <w:t>85</w:t>
            </w:r>
            <w:r>
              <w:rPr>
                <w:sz w:val="18"/>
                <w:szCs w:val="18"/>
                <w:lang w:eastAsia="zh-CN"/>
              </w:rPr>
              <w:t xml:space="preserve">　</w:t>
            </w:r>
            <w:r>
              <w:rPr>
                <w:sz w:val="18"/>
                <w:szCs w:val="18"/>
                <w:lang w:eastAsia="zh-CN"/>
              </w:rPr>
              <w:t>167</w:t>
            </w:r>
            <w:r>
              <w:rPr>
                <w:sz w:val="18"/>
                <w:szCs w:val="18"/>
                <w:lang w:eastAsia="zh-CN"/>
              </w:rPr>
              <w:t xml:space="preserve">　</w:t>
            </w:r>
            <w:r>
              <w:rPr>
                <w:sz w:val="18"/>
                <w:szCs w:val="18"/>
                <w:lang w:eastAsia="zh-CN"/>
              </w:rPr>
              <w:t>198</w:t>
            </w:r>
            <w:r>
              <w:rPr>
                <w:sz w:val="18"/>
                <w:szCs w:val="18"/>
                <w:lang w:eastAsia="zh-CN"/>
              </w:rPr>
              <w:t xml:space="preserve">　</w:t>
            </w:r>
            <w:r>
              <w:rPr>
                <w:sz w:val="18"/>
                <w:szCs w:val="18"/>
                <w:lang w:eastAsia="zh-CN"/>
              </w:rPr>
              <w:t>212</w:t>
            </w:r>
            <w:r>
              <w:rPr>
                <w:sz w:val="18"/>
                <w:szCs w:val="18"/>
                <w:lang w:eastAsia="zh-CN"/>
              </w:rPr>
              <w:t xml:space="preserve">　</w:t>
            </w:r>
            <w:r>
              <w:rPr>
                <w:sz w:val="18"/>
                <w:szCs w:val="18"/>
                <w:lang w:eastAsia="zh-CN"/>
              </w:rPr>
              <w:t>274</w:t>
            </w:r>
            <w:r>
              <w:rPr>
                <w:sz w:val="18"/>
                <w:szCs w:val="18"/>
                <w:lang w:eastAsia="zh-CN"/>
              </w:rPr>
              <w:t xml:space="preserve">　</w:t>
            </w:r>
            <w:r>
              <w:rPr>
                <w:sz w:val="18"/>
                <w:szCs w:val="18"/>
                <w:lang w:eastAsia="zh-CN"/>
              </w:rPr>
              <w:t>334</w:t>
            </w:r>
            <w:r>
              <w:rPr>
                <w:sz w:val="18"/>
                <w:szCs w:val="18"/>
                <w:lang w:eastAsia="zh-CN"/>
              </w:rPr>
              <w:t xml:space="preserve">　</w:t>
            </w:r>
            <w:r>
              <w:rPr>
                <w:sz w:val="18"/>
                <w:szCs w:val="18"/>
                <w:lang w:eastAsia="zh-CN"/>
              </w:rPr>
              <w:t>368</w:t>
            </w:r>
            <w:r>
              <w:rPr>
                <w:sz w:val="18"/>
                <w:szCs w:val="18"/>
                <w:lang w:eastAsia="zh-CN"/>
              </w:rPr>
              <w:t xml:space="preserve">　</w:t>
            </w:r>
            <w:r>
              <w:rPr>
                <w:sz w:val="18"/>
                <w:szCs w:val="18"/>
                <w:lang w:eastAsia="zh-CN"/>
              </w:rPr>
              <w:t>384</w:t>
            </w:r>
            <w:r>
              <w:rPr>
                <w:sz w:val="18"/>
                <w:szCs w:val="18"/>
                <w:lang w:eastAsia="zh-CN"/>
              </w:rPr>
              <w:t xml:space="preserve">　</w:t>
            </w:r>
            <w:r>
              <w:rPr>
                <w:sz w:val="18"/>
                <w:szCs w:val="18"/>
                <w:lang w:eastAsia="zh-CN"/>
              </w:rPr>
              <w:t>429</w:t>
            </w:r>
            <w:r>
              <w:rPr>
                <w:sz w:val="18"/>
                <w:szCs w:val="18"/>
                <w:lang w:eastAsia="zh-CN"/>
              </w:rPr>
              <w:t xml:space="preserve">　</w:t>
            </w:r>
            <w:r>
              <w:rPr>
                <w:sz w:val="18"/>
                <w:szCs w:val="18"/>
                <w:lang w:eastAsia="zh-CN"/>
              </w:rPr>
              <w:t>486</w:t>
            </w:r>
            <w:r>
              <w:rPr>
                <w:sz w:val="18"/>
                <w:szCs w:val="18"/>
                <w:lang w:eastAsia="zh-CN"/>
              </w:rPr>
              <w:t xml:space="preserve">　</w:t>
            </w:r>
            <w:r>
              <w:rPr>
                <w:sz w:val="18"/>
                <w:szCs w:val="18"/>
                <w:lang w:eastAsia="zh-CN"/>
              </w:rPr>
              <w:t>512</w:t>
            </w:r>
            <w:r>
              <w:rPr>
                <w:sz w:val="18"/>
                <w:szCs w:val="18"/>
                <w:lang w:eastAsia="zh-CN"/>
              </w:rPr>
              <w:t xml:space="preserve">　</w:t>
            </w:r>
            <w:r>
              <w:rPr>
                <w:sz w:val="18"/>
                <w:szCs w:val="18"/>
                <w:lang w:eastAsia="zh-CN"/>
              </w:rPr>
              <w:t>550</w:t>
            </w:r>
            <w:r>
              <w:rPr>
                <w:sz w:val="18"/>
                <w:szCs w:val="18"/>
                <w:lang w:eastAsia="zh-CN"/>
              </w:rPr>
              <w:t xml:space="preserve">　</w:t>
            </w:r>
            <w:r>
              <w:rPr>
                <w:sz w:val="18"/>
                <w:szCs w:val="18"/>
                <w:lang w:eastAsia="zh-CN"/>
              </w:rPr>
              <w:t>617</w:t>
            </w:r>
            <w:r>
              <w:rPr>
                <w:sz w:val="18"/>
                <w:szCs w:val="18"/>
                <w:lang w:eastAsia="zh-CN"/>
              </w:rPr>
              <w:t xml:space="preserve">　</w:t>
            </w:r>
            <w:r>
              <w:rPr>
                <w:sz w:val="18"/>
                <w:szCs w:val="18"/>
                <w:lang w:eastAsia="zh-CN"/>
              </w:rPr>
              <w:t>666</w:t>
            </w:r>
            <w:r>
              <w:rPr>
                <w:sz w:val="18"/>
                <w:szCs w:val="18"/>
                <w:lang w:eastAsia="zh-CN"/>
              </w:rPr>
              <w:t xml:space="preserve">　</w:t>
            </w:r>
            <w:r>
              <w:rPr>
                <w:sz w:val="18"/>
                <w:szCs w:val="18"/>
                <w:lang w:eastAsia="zh-CN"/>
              </w:rPr>
              <w:t>689</w:t>
            </w:r>
            <w:r>
              <w:rPr>
                <w:sz w:val="18"/>
                <w:szCs w:val="18"/>
                <w:lang w:eastAsia="zh-CN"/>
              </w:rPr>
              <w:t xml:space="preserve">　</w:t>
            </w:r>
            <w:r>
              <w:rPr>
                <w:sz w:val="18"/>
                <w:szCs w:val="18"/>
                <w:lang w:eastAsia="zh-CN"/>
              </w:rPr>
              <w:t>752</w:t>
            </w:r>
            <w:r>
              <w:rPr>
                <w:sz w:val="18"/>
                <w:szCs w:val="18"/>
                <w:lang w:eastAsia="zh-CN"/>
              </w:rPr>
              <w:t xml:space="preserve">　</w:t>
            </w:r>
            <w:r>
              <w:rPr>
                <w:sz w:val="18"/>
                <w:szCs w:val="18"/>
                <w:lang w:eastAsia="zh-CN"/>
              </w:rPr>
              <w:t>779</w:t>
            </w:r>
            <w:r>
              <w:rPr>
                <w:sz w:val="18"/>
                <w:szCs w:val="18"/>
                <w:lang w:eastAsia="zh-CN"/>
              </w:rPr>
              <w:t xml:space="preserve">　</w:t>
            </w:r>
            <w:r>
              <w:rPr>
                <w:sz w:val="18"/>
                <w:szCs w:val="18"/>
                <w:lang w:eastAsia="zh-CN"/>
              </w:rPr>
              <w:t>874</w:t>
            </w:r>
            <w:r>
              <w:rPr>
                <w:sz w:val="18"/>
                <w:szCs w:val="18"/>
                <w:lang w:eastAsia="zh-CN"/>
              </w:rPr>
              <w:t xml:space="preserve">　</w:t>
            </w:r>
            <w:r>
              <w:rPr>
                <w:sz w:val="18"/>
                <w:szCs w:val="18"/>
                <w:lang w:eastAsia="zh-CN"/>
              </w:rPr>
              <w:t>885</w:t>
            </w:r>
            <w:r>
              <w:rPr>
                <w:sz w:val="18"/>
                <w:szCs w:val="18"/>
                <w:lang w:eastAsia="zh-CN"/>
              </w:rPr>
              <w:t xml:space="preserve">　</w:t>
            </w:r>
            <w:r>
              <w:rPr>
                <w:sz w:val="18"/>
                <w:szCs w:val="18"/>
                <w:lang w:eastAsia="zh-CN"/>
              </w:rPr>
              <w:t>940</w:t>
            </w:r>
            <w:r>
              <w:rPr>
                <w:sz w:val="18"/>
                <w:szCs w:val="18"/>
                <w:lang w:eastAsia="zh-CN"/>
              </w:rPr>
              <w:t xml:space="preserve">　</w:t>
            </w:r>
            <w:r>
              <w:rPr>
                <w:sz w:val="18"/>
                <w:szCs w:val="18"/>
                <w:lang w:eastAsia="zh-CN"/>
              </w:rPr>
              <w:t>973</w:t>
            </w:r>
            <w:r>
              <w:rPr>
                <w:sz w:val="18"/>
                <w:szCs w:val="18"/>
                <w:lang w:eastAsia="zh-CN"/>
              </w:rPr>
              <w:t xml:space="preserve">　</w:t>
            </w:r>
            <w:r>
              <w:rPr>
                <w:sz w:val="18"/>
                <w:szCs w:val="18"/>
                <w:lang w:eastAsia="zh-CN"/>
              </w:rPr>
              <w:t>1047</w:t>
            </w:r>
            <w:r>
              <w:rPr>
                <w:sz w:val="18"/>
                <w:szCs w:val="18"/>
                <w:lang w:eastAsia="zh-CN"/>
              </w:rPr>
              <w:t xml:space="preserve">　</w:t>
            </w:r>
            <w:r>
              <w:rPr>
                <w:sz w:val="18"/>
                <w:szCs w:val="18"/>
                <w:lang w:eastAsia="zh-CN"/>
              </w:rPr>
              <w:t>1064</w:t>
            </w:r>
            <w:r>
              <w:rPr>
                <w:sz w:val="18"/>
                <w:szCs w:val="18"/>
                <w:lang w:eastAsia="zh-CN"/>
              </w:rPr>
              <w:t xml:space="preserve">　</w:t>
            </w:r>
            <w:r>
              <w:rPr>
                <w:sz w:val="18"/>
                <w:szCs w:val="18"/>
                <w:lang w:eastAsia="zh-CN"/>
              </w:rPr>
              <w:t>1103</w:t>
            </w:r>
            <w:r>
              <w:rPr>
                <w:sz w:val="18"/>
                <w:szCs w:val="18"/>
                <w:lang w:eastAsia="zh-CN"/>
              </w:rPr>
              <w:t xml:space="preserve">　</w:t>
            </w:r>
            <w:r>
              <w:rPr>
                <w:sz w:val="18"/>
                <w:szCs w:val="18"/>
                <w:lang w:eastAsia="zh-CN"/>
              </w:rPr>
              <w:t>1149</w:t>
            </w:r>
            <w:r>
              <w:rPr>
                <w:sz w:val="18"/>
                <w:szCs w:val="18"/>
                <w:lang w:eastAsia="zh-CN"/>
              </w:rPr>
              <w:t xml:space="preserve">　</w:t>
            </w:r>
            <w:r>
              <w:rPr>
                <w:sz w:val="18"/>
                <w:szCs w:val="18"/>
                <w:lang w:eastAsia="zh-CN"/>
              </w:rPr>
              <w:t>1253</w:t>
            </w:r>
            <w:r>
              <w:rPr>
                <w:sz w:val="18"/>
                <w:szCs w:val="18"/>
                <w:lang w:eastAsia="zh-CN"/>
              </w:rPr>
              <w:t xml:space="preserve">　</w:t>
            </w:r>
            <w:r>
              <w:rPr>
                <w:sz w:val="18"/>
                <w:szCs w:val="18"/>
                <w:lang w:eastAsia="zh-CN"/>
              </w:rPr>
              <w:t>1265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8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20</w:t>
            </w:r>
            <w:r>
              <w:rPr>
                <w:sz w:val="18"/>
                <w:szCs w:val="18"/>
                <w:lang w:eastAsia="zh-CN"/>
              </w:rPr>
              <w:t xml:space="preserve">　</w:t>
            </w:r>
            <w:r>
              <w:rPr>
                <w:sz w:val="18"/>
                <w:szCs w:val="18"/>
                <w:lang w:eastAsia="zh-CN"/>
              </w:rPr>
              <w:t>69</w:t>
            </w:r>
            <w:r>
              <w:rPr>
                <w:sz w:val="18"/>
                <w:szCs w:val="18"/>
                <w:lang w:eastAsia="zh-CN"/>
              </w:rPr>
              <w:t xml:space="preserve">　</w:t>
            </w:r>
            <w:r>
              <w:rPr>
                <w:sz w:val="18"/>
                <w:szCs w:val="18"/>
                <w:lang w:eastAsia="zh-CN"/>
              </w:rPr>
              <w:t>97</w:t>
            </w:r>
            <w:r>
              <w:rPr>
                <w:sz w:val="18"/>
                <w:szCs w:val="18"/>
                <w:lang w:eastAsia="zh-CN"/>
              </w:rPr>
              <w:t xml:space="preserve">　</w:t>
            </w:r>
            <w:r>
              <w:rPr>
                <w:sz w:val="18"/>
                <w:szCs w:val="18"/>
                <w:lang w:eastAsia="zh-CN"/>
              </w:rPr>
              <w:t>127</w:t>
            </w:r>
            <w:r>
              <w:rPr>
                <w:sz w:val="18"/>
                <w:szCs w:val="18"/>
                <w:lang w:eastAsia="zh-CN"/>
              </w:rPr>
              <w:t xml:space="preserve">　</w:t>
            </w:r>
            <w:r>
              <w:rPr>
                <w:sz w:val="18"/>
                <w:szCs w:val="18"/>
                <w:lang w:eastAsia="zh-CN"/>
              </w:rPr>
              <w:t>209</w:t>
            </w:r>
            <w:r>
              <w:rPr>
                <w:sz w:val="18"/>
                <w:szCs w:val="18"/>
                <w:lang w:eastAsia="zh-CN"/>
              </w:rPr>
              <w:t xml:space="preserve">　</w:t>
            </w:r>
            <w:r>
              <w:rPr>
                <w:sz w:val="18"/>
                <w:szCs w:val="18"/>
                <w:lang w:eastAsia="zh-CN"/>
              </w:rPr>
              <w:t>240</w:t>
            </w:r>
            <w:r>
              <w:rPr>
                <w:sz w:val="18"/>
                <w:szCs w:val="18"/>
                <w:lang w:eastAsia="zh-CN"/>
              </w:rPr>
              <w:t xml:space="preserve">　</w:t>
            </w:r>
            <w:r>
              <w:rPr>
                <w:sz w:val="18"/>
                <w:szCs w:val="18"/>
                <w:lang w:eastAsia="zh-CN"/>
              </w:rPr>
              <w:t>254</w:t>
            </w:r>
            <w:r>
              <w:rPr>
                <w:sz w:val="18"/>
                <w:szCs w:val="18"/>
                <w:lang w:eastAsia="zh-CN"/>
              </w:rPr>
              <w:t xml:space="preserve">　</w:t>
            </w:r>
            <w:r>
              <w:rPr>
                <w:sz w:val="18"/>
                <w:szCs w:val="18"/>
                <w:lang w:eastAsia="zh-CN"/>
              </w:rPr>
              <w:t>316</w:t>
            </w:r>
            <w:r>
              <w:rPr>
                <w:sz w:val="18"/>
                <w:szCs w:val="18"/>
                <w:lang w:eastAsia="zh-CN"/>
              </w:rPr>
              <w:t xml:space="preserve">　</w:t>
            </w:r>
            <w:r>
              <w:rPr>
                <w:sz w:val="18"/>
                <w:szCs w:val="18"/>
                <w:lang w:eastAsia="zh-CN"/>
              </w:rPr>
              <w:t>376</w:t>
            </w:r>
            <w:r>
              <w:rPr>
                <w:sz w:val="18"/>
                <w:szCs w:val="18"/>
                <w:lang w:eastAsia="zh-CN"/>
              </w:rPr>
              <w:t xml:space="preserve">　</w:t>
            </w:r>
            <w:r>
              <w:rPr>
                <w:sz w:val="18"/>
                <w:szCs w:val="18"/>
                <w:lang w:eastAsia="zh-CN"/>
              </w:rPr>
              <w:t>410</w:t>
            </w:r>
            <w:r>
              <w:rPr>
                <w:sz w:val="18"/>
                <w:szCs w:val="18"/>
                <w:lang w:eastAsia="zh-CN"/>
              </w:rPr>
              <w:t xml:space="preserve">　</w:t>
            </w:r>
            <w:r>
              <w:rPr>
                <w:sz w:val="18"/>
                <w:szCs w:val="18"/>
                <w:lang w:eastAsia="zh-CN"/>
              </w:rPr>
              <w:t>426</w:t>
            </w:r>
            <w:r>
              <w:rPr>
                <w:sz w:val="18"/>
                <w:szCs w:val="18"/>
                <w:lang w:eastAsia="zh-CN"/>
              </w:rPr>
              <w:t xml:space="preserve">　</w:t>
            </w:r>
            <w:r>
              <w:rPr>
                <w:sz w:val="18"/>
                <w:szCs w:val="18"/>
                <w:lang w:eastAsia="zh-CN"/>
              </w:rPr>
              <w:t>471</w:t>
            </w:r>
            <w:r>
              <w:rPr>
                <w:sz w:val="18"/>
                <w:szCs w:val="18"/>
                <w:lang w:eastAsia="zh-CN"/>
              </w:rPr>
              <w:t xml:space="preserve">　</w:t>
            </w:r>
            <w:r>
              <w:rPr>
                <w:sz w:val="18"/>
                <w:szCs w:val="18"/>
                <w:lang w:eastAsia="zh-CN"/>
              </w:rPr>
              <w:t>528</w:t>
            </w:r>
            <w:r>
              <w:rPr>
                <w:sz w:val="18"/>
                <w:szCs w:val="18"/>
                <w:lang w:eastAsia="zh-CN"/>
              </w:rPr>
              <w:t xml:space="preserve">　</w:t>
            </w:r>
            <w:r>
              <w:rPr>
                <w:sz w:val="18"/>
                <w:szCs w:val="18"/>
                <w:lang w:eastAsia="zh-CN"/>
              </w:rPr>
              <w:t>554</w:t>
            </w:r>
            <w:r>
              <w:rPr>
                <w:sz w:val="18"/>
                <w:szCs w:val="18"/>
                <w:lang w:eastAsia="zh-CN"/>
              </w:rPr>
              <w:t xml:space="preserve">　</w:t>
            </w:r>
            <w:r>
              <w:rPr>
                <w:sz w:val="18"/>
                <w:szCs w:val="18"/>
                <w:lang w:eastAsia="zh-CN"/>
              </w:rPr>
              <w:t>592</w:t>
            </w:r>
            <w:r>
              <w:rPr>
                <w:sz w:val="18"/>
                <w:szCs w:val="18"/>
                <w:lang w:eastAsia="zh-CN"/>
              </w:rPr>
              <w:t xml:space="preserve">　</w:t>
            </w:r>
            <w:r>
              <w:rPr>
                <w:sz w:val="18"/>
                <w:szCs w:val="18"/>
                <w:lang w:eastAsia="zh-CN"/>
              </w:rPr>
              <w:t>659</w:t>
            </w:r>
            <w:r>
              <w:rPr>
                <w:sz w:val="18"/>
                <w:szCs w:val="18"/>
                <w:lang w:eastAsia="zh-CN"/>
              </w:rPr>
              <w:t xml:space="preserve">　</w:t>
            </w:r>
            <w:r>
              <w:rPr>
                <w:sz w:val="18"/>
                <w:szCs w:val="18"/>
                <w:lang w:eastAsia="zh-CN"/>
              </w:rPr>
              <w:t>708</w:t>
            </w:r>
            <w:r>
              <w:rPr>
                <w:sz w:val="18"/>
                <w:szCs w:val="18"/>
                <w:lang w:eastAsia="zh-CN"/>
              </w:rPr>
              <w:t xml:space="preserve">　</w:t>
            </w:r>
            <w:r>
              <w:rPr>
                <w:sz w:val="18"/>
                <w:szCs w:val="18"/>
                <w:lang w:eastAsia="zh-CN"/>
              </w:rPr>
              <w:t>731</w:t>
            </w:r>
            <w:r>
              <w:rPr>
                <w:sz w:val="18"/>
                <w:szCs w:val="18"/>
                <w:lang w:eastAsia="zh-CN"/>
              </w:rPr>
              <w:t xml:space="preserve">　</w:t>
            </w:r>
            <w:r>
              <w:rPr>
                <w:sz w:val="18"/>
                <w:szCs w:val="18"/>
                <w:lang w:eastAsia="zh-CN"/>
              </w:rPr>
              <w:t>794</w:t>
            </w:r>
            <w:r>
              <w:rPr>
                <w:sz w:val="18"/>
                <w:szCs w:val="18"/>
                <w:lang w:eastAsia="zh-CN"/>
              </w:rPr>
              <w:t xml:space="preserve">　</w:t>
            </w:r>
            <w:r>
              <w:rPr>
                <w:sz w:val="18"/>
                <w:szCs w:val="18"/>
                <w:lang w:eastAsia="zh-CN"/>
              </w:rPr>
              <w:t>821</w:t>
            </w:r>
            <w:r>
              <w:rPr>
                <w:sz w:val="18"/>
                <w:szCs w:val="18"/>
                <w:lang w:eastAsia="zh-CN"/>
              </w:rPr>
              <w:t xml:space="preserve">　</w:t>
            </w:r>
            <w:r>
              <w:rPr>
                <w:sz w:val="18"/>
                <w:szCs w:val="18"/>
                <w:lang w:eastAsia="zh-CN"/>
              </w:rPr>
              <w:t>873</w:t>
            </w:r>
            <w:r>
              <w:rPr>
                <w:sz w:val="18"/>
                <w:szCs w:val="18"/>
                <w:lang w:eastAsia="zh-CN"/>
              </w:rPr>
              <w:t xml:space="preserve">　</w:t>
            </w:r>
            <w:r>
              <w:rPr>
                <w:sz w:val="18"/>
                <w:szCs w:val="18"/>
                <w:lang w:eastAsia="zh-CN"/>
              </w:rPr>
              <w:t>927</w:t>
            </w:r>
            <w:r>
              <w:rPr>
                <w:sz w:val="18"/>
                <w:szCs w:val="18"/>
                <w:lang w:eastAsia="zh-CN"/>
              </w:rPr>
              <w:t xml:space="preserve">　</w:t>
            </w:r>
            <w:r>
              <w:rPr>
                <w:sz w:val="18"/>
                <w:szCs w:val="18"/>
                <w:lang w:eastAsia="zh-CN"/>
              </w:rPr>
              <w:t>982</w:t>
            </w:r>
            <w:r>
              <w:rPr>
                <w:sz w:val="18"/>
                <w:szCs w:val="18"/>
                <w:lang w:eastAsia="zh-CN"/>
              </w:rPr>
              <w:t xml:space="preserve">　</w:t>
            </w:r>
            <w:r>
              <w:rPr>
                <w:sz w:val="18"/>
                <w:szCs w:val="18"/>
                <w:lang w:eastAsia="zh-CN"/>
              </w:rPr>
              <w:t>1015</w:t>
            </w:r>
            <w:r>
              <w:rPr>
                <w:sz w:val="18"/>
                <w:szCs w:val="18"/>
                <w:lang w:eastAsia="zh-CN"/>
              </w:rPr>
              <w:t xml:space="preserve">　</w:t>
            </w:r>
            <w:r>
              <w:rPr>
                <w:sz w:val="18"/>
                <w:szCs w:val="18"/>
                <w:lang w:eastAsia="zh-CN"/>
              </w:rPr>
              <w:t>1089</w:t>
            </w:r>
            <w:r>
              <w:rPr>
                <w:sz w:val="18"/>
                <w:szCs w:val="18"/>
                <w:lang w:eastAsia="zh-CN"/>
              </w:rPr>
              <w:t xml:space="preserve">　</w:t>
            </w:r>
            <w:r>
              <w:rPr>
                <w:sz w:val="18"/>
                <w:szCs w:val="18"/>
                <w:lang w:eastAsia="zh-CN"/>
              </w:rPr>
              <w:t>1145</w:t>
            </w:r>
            <w:r>
              <w:rPr>
                <w:sz w:val="18"/>
                <w:szCs w:val="18"/>
                <w:lang w:eastAsia="zh-CN"/>
              </w:rPr>
              <w:t xml:space="preserve">　</w:t>
            </w:r>
            <w:r>
              <w:rPr>
                <w:sz w:val="18"/>
                <w:szCs w:val="18"/>
                <w:lang w:eastAsia="zh-CN"/>
              </w:rPr>
              <w:t>1191</w:t>
            </w:r>
            <w:r>
              <w:rPr>
                <w:sz w:val="18"/>
                <w:szCs w:val="18"/>
                <w:lang w:eastAsia="zh-CN"/>
              </w:rPr>
              <w:t xml:space="preserve">　</w:t>
            </w:r>
            <w:r>
              <w:rPr>
                <w:sz w:val="18"/>
                <w:szCs w:val="18"/>
                <w:lang w:eastAsia="zh-CN"/>
              </w:rPr>
              <w:t>1307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8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15</w:t>
            </w:r>
            <w:r>
              <w:rPr>
                <w:sz w:val="18"/>
                <w:szCs w:val="18"/>
                <w:lang w:eastAsia="zh-CN"/>
              </w:rPr>
              <w:t xml:space="preserve">　</w:t>
            </w:r>
            <w:r>
              <w:rPr>
                <w:sz w:val="18"/>
                <w:szCs w:val="18"/>
                <w:lang w:eastAsia="zh-CN"/>
              </w:rPr>
              <w:t>61</w:t>
            </w:r>
            <w:r>
              <w:rPr>
                <w:sz w:val="18"/>
                <w:szCs w:val="18"/>
                <w:lang w:eastAsia="zh-CN"/>
              </w:rPr>
              <w:t xml:space="preserve">　</w:t>
            </w:r>
            <w:r>
              <w:rPr>
                <w:sz w:val="18"/>
                <w:szCs w:val="18"/>
                <w:lang w:eastAsia="zh-CN"/>
              </w:rPr>
              <w:t>111</w:t>
            </w:r>
            <w:r>
              <w:rPr>
                <w:sz w:val="18"/>
                <w:szCs w:val="18"/>
                <w:lang w:eastAsia="zh-CN"/>
              </w:rPr>
              <w:t xml:space="preserve">　</w:t>
            </w:r>
            <w:r>
              <w:rPr>
                <w:sz w:val="18"/>
                <w:szCs w:val="18"/>
                <w:lang w:eastAsia="zh-CN"/>
              </w:rPr>
              <w:t>139</w:t>
            </w:r>
            <w:r>
              <w:rPr>
                <w:sz w:val="18"/>
                <w:szCs w:val="18"/>
                <w:lang w:eastAsia="zh-CN"/>
              </w:rPr>
              <w:t xml:space="preserve">　</w:t>
            </w:r>
            <w:r>
              <w:rPr>
                <w:sz w:val="18"/>
                <w:szCs w:val="18"/>
                <w:lang w:eastAsia="zh-CN"/>
              </w:rPr>
              <w:t>169</w:t>
            </w:r>
            <w:r>
              <w:rPr>
                <w:sz w:val="18"/>
                <w:szCs w:val="18"/>
                <w:lang w:eastAsia="zh-CN"/>
              </w:rPr>
              <w:t xml:space="preserve">　</w:t>
            </w:r>
            <w:r>
              <w:rPr>
                <w:sz w:val="18"/>
                <w:szCs w:val="18"/>
                <w:lang w:eastAsia="zh-CN"/>
              </w:rPr>
              <w:t>251</w:t>
            </w:r>
            <w:r>
              <w:rPr>
                <w:sz w:val="18"/>
                <w:szCs w:val="18"/>
                <w:lang w:eastAsia="zh-CN"/>
              </w:rPr>
              <w:t xml:space="preserve">　</w:t>
            </w:r>
            <w:r>
              <w:rPr>
                <w:sz w:val="18"/>
                <w:szCs w:val="18"/>
                <w:lang w:eastAsia="zh-CN"/>
              </w:rPr>
              <w:t>282</w:t>
            </w:r>
            <w:r>
              <w:rPr>
                <w:sz w:val="18"/>
                <w:szCs w:val="18"/>
                <w:lang w:eastAsia="zh-CN"/>
              </w:rPr>
              <w:t xml:space="preserve">　</w:t>
            </w:r>
            <w:r>
              <w:rPr>
                <w:sz w:val="18"/>
                <w:szCs w:val="18"/>
                <w:lang w:eastAsia="zh-CN"/>
              </w:rPr>
              <w:t>296</w:t>
            </w:r>
            <w:r>
              <w:rPr>
                <w:sz w:val="18"/>
                <w:szCs w:val="18"/>
                <w:lang w:eastAsia="zh-CN"/>
              </w:rPr>
              <w:t xml:space="preserve">　</w:t>
            </w:r>
            <w:r>
              <w:rPr>
                <w:sz w:val="18"/>
                <w:szCs w:val="18"/>
                <w:lang w:eastAsia="zh-CN"/>
              </w:rPr>
              <w:t>358</w:t>
            </w:r>
            <w:r>
              <w:rPr>
                <w:sz w:val="18"/>
                <w:szCs w:val="18"/>
                <w:lang w:eastAsia="zh-CN"/>
              </w:rPr>
              <w:t xml:space="preserve">　</w:t>
            </w:r>
            <w:r>
              <w:rPr>
                <w:sz w:val="18"/>
                <w:szCs w:val="18"/>
                <w:lang w:eastAsia="zh-CN"/>
              </w:rPr>
              <w:t>418</w:t>
            </w:r>
            <w:r>
              <w:rPr>
                <w:sz w:val="18"/>
                <w:szCs w:val="18"/>
                <w:lang w:eastAsia="zh-CN"/>
              </w:rPr>
              <w:t xml:space="preserve">　</w:t>
            </w:r>
            <w:r>
              <w:rPr>
                <w:sz w:val="18"/>
                <w:szCs w:val="18"/>
                <w:lang w:eastAsia="zh-CN"/>
              </w:rPr>
              <w:t>452</w:t>
            </w:r>
            <w:r>
              <w:rPr>
                <w:sz w:val="18"/>
                <w:szCs w:val="18"/>
                <w:lang w:eastAsia="zh-CN"/>
              </w:rPr>
              <w:t xml:space="preserve">　</w:t>
            </w:r>
            <w:r>
              <w:rPr>
                <w:sz w:val="18"/>
                <w:szCs w:val="18"/>
                <w:lang w:eastAsia="zh-CN"/>
              </w:rPr>
              <w:t>468</w:t>
            </w:r>
            <w:r>
              <w:rPr>
                <w:sz w:val="18"/>
                <w:szCs w:val="18"/>
                <w:lang w:eastAsia="zh-CN"/>
              </w:rPr>
              <w:t xml:space="preserve">　</w:t>
            </w:r>
            <w:r>
              <w:rPr>
                <w:sz w:val="18"/>
                <w:szCs w:val="18"/>
                <w:lang w:eastAsia="zh-CN"/>
              </w:rPr>
              <w:t>513</w:t>
            </w:r>
            <w:r>
              <w:rPr>
                <w:sz w:val="18"/>
                <w:szCs w:val="18"/>
                <w:lang w:eastAsia="zh-CN"/>
              </w:rPr>
              <w:t xml:space="preserve">　</w:t>
            </w:r>
            <w:r>
              <w:rPr>
                <w:sz w:val="18"/>
                <w:szCs w:val="18"/>
                <w:lang w:eastAsia="zh-CN"/>
              </w:rPr>
              <w:t>570</w:t>
            </w:r>
            <w:r>
              <w:rPr>
                <w:sz w:val="18"/>
                <w:szCs w:val="18"/>
                <w:lang w:eastAsia="zh-CN"/>
              </w:rPr>
              <w:t xml:space="preserve">　</w:t>
            </w:r>
            <w:r>
              <w:rPr>
                <w:sz w:val="18"/>
                <w:szCs w:val="18"/>
                <w:lang w:eastAsia="zh-CN"/>
              </w:rPr>
              <w:t>596</w:t>
            </w:r>
            <w:r>
              <w:rPr>
                <w:sz w:val="18"/>
                <w:szCs w:val="18"/>
                <w:lang w:eastAsia="zh-CN"/>
              </w:rPr>
              <w:t xml:space="preserve">　</w:t>
            </w:r>
            <w:r>
              <w:rPr>
                <w:sz w:val="18"/>
                <w:szCs w:val="18"/>
                <w:lang w:eastAsia="zh-CN"/>
              </w:rPr>
              <w:t>634</w:t>
            </w:r>
            <w:r>
              <w:rPr>
                <w:sz w:val="18"/>
                <w:szCs w:val="18"/>
                <w:lang w:eastAsia="zh-CN"/>
              </w:rPr>
              <w:t xml:space="preserve">　</w:t>
            </w:r>
            <w:r>
              <w:rPr>
                <w:sz w:val="18"/>
                <w:szCs w:val="18"/>
                <w:lang w:eastAsia="zh-CN"/>
              </w:rPr>
              <w:t>701</w:t>
            </w:r>
            <w:r>
              <w:rPr>
                <w:sz w:val="18"/>
                <w:szCs w:val="18"/>
                <w:lang w:eastAsia="zh-CN"/>
              </w:rPr>
              <w:t xml:space="preserve">　</w:t>
            </w:r>
            <w:r>
              <w:rPr>
                <w:sz w:val="18"/>
                <w:szCs w:val="18"/>
                <w:lang w:eastAsia="zh-CN"/>
              </w:rPr>
              <w:t>750</w:t>
            </w:r>
            <w:r>
              <w:rPr>
                <w:sz w:val="18"/>
                <w:szCs w:val="18"/>
                <w:lang w:eastAsia="zh-CN"/>
              </w:rPr>
              <w:t xml:space="preserve">　</w:t>
            </w:r>
            <w:r>
              <w:rPr>
                <w:sz w:val="18"/>
                <w:szCs w:val="18"/>
                <w:lang w:eastAsia="zh-CN"/>
              </w:rPr>
              <w:t>773</w:t>
            </w:r>
            <w:r>
              <w:rPr>
                <w:sz w:val="18"/>
                <w:szCs w:val="18"/>
                <w:lang w:eastAsia="zh-CN"/>
              </w:rPr>
              <w:t xml:space="preserve">　</w:t>
            </w:r>
            <w:r>
              <w:rPr>
                <w:sz w:val="18"/>
                <w:szCs w:val="18"/>
                <w:lang w:eastAsia="zh-CN"/>
              </w:rPr>
              <w:t>836</w:t>
            </w:r>
            <w:r>
              <w:rPr>
                <w:sz w:val="18"/>
                <w:szCs w:val="18"/>
                <w:lang w:eastAsia="zh-CN"/>
              </w:rPr>
              <w:t xml:space="preserve">　</w:t>
            </w:r>
            <w:r>
              <w:rPr>
                <w:sz w:val="18"/>
                <w:szCs w:val="18"/>
                <w:lang w:eastAsia="zh-CN"/>
              </w:rPr>
              <w:t>863</w:t>
            </w:r>
            <w:r>
              <w:rPr>
                <w:sz w:val="18"/>
                <w:szCs w:val="18"/>
                <w:lang w:eastAsia="zh-CN"/>
              </w:rPr>
              <w:t xml:space="preserve">　</w:t>
            </w:r>
            <w:r>
              <w:rPr>
                <w:sz w:val="18"/>
                <w:szCs w:val="18"/>
                <w:lang w:eastAsia="zh-CN"/>
              </w:rPr>
              <w:t>915</w:t>
            </w:r>
            <w:r>
              <w:rPr>
                <w:sz w:val="18"/>
                <w:szCs w:val="18"/>
                <w:lang w:eastAsia="zh-CN"/>
              </w:rPr>
              <w:t xml:space="preserve">　</w:t>
            </w:r>
            <w:r>
              <w:rPr>
                <w:sz w:val="18"/>
                <w:szCs w:val="18"/>
                <w:lang w:eastAsia="zh-CN"/>
              </w:rPr>
              <w:t>969</w:t>
            </w:r>
            <w:r>
              <w:rPr>
                <w:sz w:val="18"/>
                <w:szCs w:val="18"/>
                <w:lang w:eastAsia="zh-CN"/>
              </w:rPr>
              <w:t xml:space="preserve">　</w:t>
            </w:r>
            <w:r>
              <w:rPr>
                <w:sz w:val="18"/>
                <w:szCs w:val="18"/>
                <w:lang w:eastAsia="zh-CN"/>
              </w:rPr>
              <w:t>1131</w:t>
            </w:r>
            <w:r>
              <w:rPr>
                <w:sz w:val="18"/>
                <w:szCs w:val="18"/>
                <w:lang w:eastAsia="zh-CN"/>
              </w:rPr>
              <w:t xml:space="preserve">　</w:t>
            </w:r>
            <w:r>
              <w:rPr>
                <w:sz w:val="18"/>
                <w:szCs w:val="18"/>
                <w:lang w:eastAsia="zh-CN"/>
              </w:rPr>
              <w:t>1148</w:t>
            </w:r>
            <w:r>
              <w:rPr>
                <w:sz w:val="18"/>
                <w:szCs w:val="18"/>
                <w:lang w:eastAsia="zh-CN"/>
              </w:rPr>
              <w:t xml:space="preserve">　</w:t>
            </w:r>
            <w:r>
              <w:rPr>
                <w:sz w:val="18"/>
                <w:szCs w:val="18"/>
                <w:lang w:eastAsia="zh-CN"/>
              </w:rPr>
              <w:t>1187</w:t>
            </w:r>
            <w:r>
              <w:rPr>
                <w:sz w:val="18"/>
                <w:szCs w:val="18"/>
                <w:lang w:eastAsia="zh-CN"/>
              </w:rPr>
              <w:t xml:space="preserve">　</w:t>
            </w:r>
            <w:r>
              <w:rPr>
                <w:sz w:val="18"/>
                <w:szCs w:val="18"/>
                <w:lang w:eastAsia="zh-CN"/>
              </w:rPr>
              <w:t>1238</w:t>
            </w:r>
            <w:r>
              <w:rPr>
                <w:sz w:val="18"/>
                <w:szCs w:val="18"/>
                <w:lang w:eastAsia="zh-CN"/>
              </w:rPr>
              <w:t xml:space="preserve">　</w:t>
            </w:r>
            <w:r>
              <w:rPr>
                <w:sz w:val="18"/>
                <w:szCs w:val="18"/>
                <w:lang w:eastAsia="zh-CN"/>
              </w:rPr>
              <w:t>1260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18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11</w:t>
            </w:r>
            <w:r>
              <w:rPr>
                <w:sz w:val="18"/>
                <w:szCs w:val="18"/>
                <w:lang w:eastAsia="zh-CN"/>
              </w:rPr>
              <w:t xml:space="preserve">　</w:t>
            </w:r>
            <w:r>
              <w:rPr>
                <w:sz w:val="18"/>
                <w:szCs w:val="18"/>
                <w:lang w:eastAsia="zh-CN"/>
              </w:rPr>
              <w:t>52</w:t>
            </w:r>
            <w:r>
              <w:rPr>
                <w:sz w:val="18"/>
                <w:szCs w:val="18"/>
                <w:lang w:eastAsia="zh-CN"/>
              </w:rPr>
              <w:t xml:space="preserve">　</w:t>
            </w:r>
            <w:r>
              <w:rPr>
                <w:sz w:val="18"/>
                <w:szCs w:val="18"/>
                <w:lang w:eastAsia="zh-CN"/>
              </w:rPr>
              <w:t>103</w:t>
            </w:r>
            <w:r>
              <w:rPr>
                <w:sz w:val="18"/>
                <w:szCs w:val="18"/>
                <w:lang w:eastAsia="zh-CN"/>
              </w:rPr>
              <w:t xml:space="preserve">　</w:t>
            </w:r>
            <w:r>
              <w:rPr>
                <w:sz w:val="18"/>
                <w:szCs w:val="18"/>
                <w:lang w:eastAsia="zh-CN"/>
              </w:rPr>
              <w:t>153</w:t>
            </w:r>
            <w:r>
              <w:rPr>
                <w:sz w:val="18"/>
                <w:szCs w:val="18"/>
                <w:lang w:eastAsia="zh-CN"/>
              </w:rPr>
              <w:t xml:space="preserve">　</w:t>
            </w:r>
            <w:r>
              <w:rPr>
                <w:sz w:val="18"/>
                <w:szCs w:val="18"/>
                <w:lang w:eastAsia="zh-CN"/>
              </w:rPr>
              <w:t>181</w:t>
            </w:r>
            <w:r>
              <w:rPr>
                <w:sz w:val="18"/>
                <w:szCs w:val="18"/>
                <w:lang w:eastAsia="zh-CN"/>
              </w:rPr>
              <w:t xml:space="preserve">　</w:t>
            </w:r>
            <w:r>
              <w:rPr>
                <w:sz w:val="18"/>
                <w:szCs w:val="18"/>
                <w:lang w:eastAsia="zh-CN"/>
              </w:rPr>
              <w:t>211</w:t>
            </w:r>
            <w:r>
              <w:rPr>
                <w:sz w:val="18"/>
                <w:szCs w:val="18"/>
                <w:lang w:eastAsia="zh-CN"/>
              </w:rPr>
              <w:t xml:space="preserve">　</w:t>
            </w:r>
            <w:r>
              <w:rPr>
                <w:sz w:val="18"/>
                <w:szCs w:val="18"/>
                <w:lang w:eastAsia="zh-CN"/>
              </w:rPr>
              <w:t>293</w:t>
            </w:r>
            <w:r>
              <w:rPr>
                <w:sz w:val="18"/>
                <w:szCs w:val="18"/>
                <w:lang w:eastAsia="zh-CN"/>
              </w:rPr>
              <w:t xml:space="preserve">　</w:t>
            </w:r>
            <w:r>
              <w:rPr>
                <w:sz w:val="18"/>
                <w:szCs w:val="18"/>
                <w:lang w:eastAsia="zh-CN"/>
              </w:rPr>
              <w:t>324</w:t>
            </w:r>
            <w:r>
              <w:rPr>
                <w:sz w:val="18"/>
                <w:szCs w:val="18"/>
                <w:lang w:eastAsia="zh-CN"/>
              </w:rPr>
              <w:t xml:space="preserve">　</w:t>
            </w:r>
            <w:r>
              <w:rPr>
                <w:sz w:val="18"/>
                <w:szCs w:val="18"/>
                <w:lang w:eastAsia="zh-CN"/>
              </w:rPr>
              <w:t>338</w:t>
            </w:r>
            <w:r>
              <w:rPr>
                <w:sz w:val="18"/>
                <w:szCs w:val="18"/>
                <w:lang w:eastAsia="zh-CN"/>
              </w:rPr>
              <w:t xml:space="preserve">　</w:t>
            </w:r>
            <w:r>
              <w:rPr>
                <w:sz w:val="18"/>
                <w:szCs w:val="18"/>
                <w:lang w:eastAsia="zh-CN"/>
              </w:rPr>
              <w:t>400</w:t>
            </w:r>
            <w:r>
              <w:rPr>
                <w:sz w:val="18"/>
                <w:szCs w:val="18"/>
                <w:lang w:eastAsia="zh-CN"/>
              </w:rPr>
              <w:t xml:space="preserve">　</w:t>
            </w:r>
            <w:r>
              <w:rPr>
                <w:sz w:val="18"/>
                <w:szCs w:val="18"/>
                <w:lang w:eastAsia="zh-CN"/>
              </w:rPr>
              <w:t>460</w:t>
            </w:r>
            <w:r>
              <w:rPr>
                <w:sz w:val="18"/>
                <w:szCs w:val="18"/>
                <w:lang w:eastAsia="zh-CN"/>
              </w:rPr>
              <w:t xml:space="preserve">　</w:t>
            </w:r>
            <w:r>
              <w:rPr>
                <w:sz w:val="18"/>
                <w:szCs w:val="18"/>
                <w:lang w:eastAsia="zh-CN"/>
              </w:rPr>
              <w:t>494</w:t>
            </w:r>
            <w:r>
              <w:rPr>
                <w:sz w:val="18"/>
                <w:szCs w:val="18"/>
                <w:lang w:eastAsia="zh-CN"/>
              </w:rPr>
              <w:t xml:space="preserve">　</w:t>
            </w:r>
            <w:r>
              <w:rPr>
                <w:sz w:val="18"/>
                <w:szCs w:val="18"/>
                <w:lang w:eastAsia="zh-CN"/>
              </w:rPr>
              <w:t>510</w:t>
            </w:r>
            <w:r>
              <w:rPr>
                <w:sz w:val="18"/>
                <w:szCs w:val="18"/>
                <w:lang w:eastAsia="zh-CN"/>
              </w:rPr>
              <w:t xml:space="preserve">　</w:t>
            </w:r>
            <w:r>
              <w:rPr>
                <w:sz w:val="18"/>
                <w:szCs w:val="18"/>
                <w:lang w:eastAsia="zh-CN"/>
              </w:rPr>
              <w:t>555</w:t>
            </w:r>
            <w:r>
              <w:rPr>
                <w:sz w:val="18"/>
                <w:szCs w:val="18"/>
                <w:lang w:eastAsia="zh-CN"/>
              </w:rPr>
              <w:t xml:space="preserve">　</w:t>
            </w:r>
            <w:r>
              <w:rPr>
                <w:sz w:val="18"/>
                <w:szCs w:val="18"/>
                <w:lang w:eastAsia="zh-CN"/>
              </w:rPr>
              <w:t>612</w:t>
            </w:r>
            <w:r>
              <w:rPr>
                <w:sz w:val="18"/>
                <w:szCs w:val="18"/>
                <w:lang w:eastAsia="zh-CN"/>
              </w:rPr>
              <w:t xml:space="preserve">　</w:t>
            </w:r>
            <w:r>
              <w:rPr>
                <w:sz w:val="18"/>
                <w:szCs w:val="18"/>
                <w:lang w:eastAsia="zh-CN"/>
              </w:rPr>
              <w:t>638</w:t>
            </w:r>
            <w:r>
              <w:rPr>
                <w:sz w:val="18"/>
                <w:szCs w:val="18"/>
                <w:lang w:eastAsia="zh-CN"/>
              </w:rPr>
              <w:t xml:space="preserve">　</w:t>
            </w:r>
            <w:r>
              <w:rPr>
                <w:sz w:val="18"/>
                <w:szCs w:val="18"/>
                <w:lang w:eastAsia="zh-CN"/>
              </w:rPr>
              <w:t>676</w:t>
            </w:r>
            <w:r>
              <w:rPr>
                <w:sz w:val="18"/>
                <w:szCs w:val="18"/>
                <w:lang w:eastAsia="zh-CN"/>
              </w:rPr>
              <w:t xml:space="preserve">　</w:t>
            </w:r>
            <w:r>
              <w:rPr>
                <w:sz w:val="18"/>
                <w:szCs w:val="18"/>
                <w:lang w:eastAsia="zh-CN"/>
              </w:rPr>
              <w:t>743</w:t>
            </w:r>
            <w:r>
              <w:rPr>
                <w:sz w:val="18"/>
                <w:szCs w:val="18"/>
                <w:lang w:eastAsia="zh-CN"/>
              </w:rPr>
              <w:t xml:space="preserve">　</w:t>
            </w:r>
            <w:r>
              <w:rPr>
                <w:sz w:val="18"/>
                <w:szCs w:val="18"/>
                <w:lang w:eastAsia="zh-CN"/>
              </w:rPr>
              <w:t>792</w:t>
            </w:r>
            <w:r>
              <w:rPr>
                <w:sz w:val="18"/>
                <w:szCs w:val="18"/>
                <w:lang w:eastAsia="zh-CN"/>
              </w:rPr>
              <w:t xml:space="preserve">　</w:t>
            </w:r>
            <w:r>
              <w:rPr>
                <w:sz w:val="18"/>
                <w:szCs w:val="18"/>
                <w:lang w:eastAsia="zh-CN"/>
              </w:rPr>
              <w:t>815</w:t>
            </w:r>
            <w:r>
              <w:rPr>
                <w:sz w:val="18"/>
                <w:szCs w:val="18"/>
                <w:lang w:eastAsia="zh-CN"/>
              </w:rPr>
              <w:t xml:space="preserve">　</w:t>
            </w:r>
            <w:r>
              <w:rPr>
                <w:sz w:val="18"/>
                <w:szCs w:val="18"/>
                <w:lang w:eastAsia="zh-CN"/>
              </w:rPr>
              <w:t>905</w:t>
            </w:r>
            <w:r>
              <w:rPr>
                <w:sz w:val="18"/>
                <w:szCs w:val="18"/>
                <w:lang w:eastAsia="zh-CN"/>
              </w:rPr>
              <w:t xml:space="preserve">　</w:t>
            </w:r>
            <w:r>
              <w:rPr>
                <w:sz w:val="18"/>
                <w:szCs w:val="18"/>
                <w:lang w:eastAsia="zh-CN"/>
              </w:rPr>
              <w:t>957</w:t>
            </w:r>
            <w:r>
              <w:rPr>
                <w:sz w:val="18"/>
                <w:szCs w:val="18"/>
                <w:lang w:eastAsia="zh-CN"/>
              </w:rPr>
              <w:t xml:space="preserve">　</w:t>
            </w:r>
            <w:r>
              <w:rPr>
                <w:sz w:val="18"/>
                <w:szCs w:val="18"/>
                <w:lang w:eastAsia="zh-CN"/>
              </w:rPr>
              <w:t>1011</w:t>
            </w:r>
            <w:r>
              <w:rPr>
                <w:sz w:val="18"/>
                <w:szCs w:val="18"/>
                <w:lang w:eastAsia="zh-CN"/>
              </w:rPr>
              <w:t xml:space="preserve">　</w:t>
            </w:r>
            <w:r>
              <w:rPr>
                <w:sz w:val="18"/>
                <w:szCs w:val="18"/>
                <w:lang w:eastAsia="zh-CN"/>
              </w:rPr>
              <w:t>1066</w:t>
            </w:r>
            <w:r>
              <w:rPr>
                <w:sz w:val="18"/>
                <w:szCs w:val="18"/>
                <w:lang w:eastAsia="zh-CN"/>
              </w:rPr>
              <w:t xml:space="preserve">　</w:t>
            </w:r>
            <w:r>
              <w:rPr>
                <w:sz w:val="18"/>
                <w:szCs w:val="18"/>
                <w:lang w:eastAsia="zh-CN"/>
              </w:rPr>
              <w:t>1099</w:t>
            </w:r>
            <w:r>
              <w:rPr>
                <w:sz w:val="18"/>
                <w:szCs w:val="18"/>
                <w:lang w:eastAsia="zh-CN"/>
              </w:rPr>
              <w:t xml:space="preserve">　</w:t>
            </w:r>
            <w:r>
              <w:rPr>
                <w:sz w:val="18"/>
                <w:szCs w:val="18"/>
                <w:lang w:eastAsia="zh-CN"/>
              </w:rPr>
              <w:t>1190</w:t>
            </w:r>
            <w:r>
              <w:rPr>
                <w:sz w:val="18"/>
                <w:szCs w:val="18"/>
                <w:lang w:eastAsia="zh-CN"/>
              </w:rPr>
              <w:t xml:space="preserve">　</w:t>
            </w:r>
            <w:r>
              <w:rPr>
                <w:sz w:val="18"/>
                <w:szCs w:val="18"/>
                <w:lang w:eastAsia="zh-CN"/>
              </w:rPr>
              <w:t>1233</w:t>
            </w:r>
            <w:r>
              <w:rPr>
                <w:sz w:val="18"/>
                <w:szCs w:val="18"/>
                <w:lang w:eastAsia="zh-CN"/>
              </w:rPr>
              <w:t xml:space="preserve">　</w:t>
            </w:r>
            <w:r>
              <w:rPr>
                <w:sz w:val="18"/>
                <w:szCs w:val="18"/>
                <w:lang w:eastAsia="zh-CN"/>
              </w:rPr>
              <w:t>1302</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189" w:author="nufront" w:date="2022-03-01T09:55:00Z">
        <w:r>
          <w:delText>Table E. 7</w:delText>
        </w:r>
      </w:del>
      <w:ins w:id="9190" w:author="nufront" w:date="2022-03-01T09:55:00Z">
        <w:r w:rsidR="00887DAA">
          <w:fldChar w:fldCharType="begin"/>
        </w:r>
        <w:r w:rsidR="00887DAA">
          <w:instrText xml:space="preserve"> REF _Ref93924048 \h </w:instrText>
        </w:r>
      </w:ins>
      <w:ins w:id="9191" w:author="nufront" w:date="2022-03-01T09:55:00Z">
        <w:r w:rsidR="00887DAA">
          <w:fldChar w:fldCharType="separate"/>
        </w:r>
        <w:r w:rsidR="00F21402">
          <w:t xml:space="preserve">Table C. </w:t>
        </w:r>
        <w:r w:rsidR="00F21402">
          <w:rPr>
            <w:noProof/>
          </w:rPr>
          <w:t>8</w:t>
        </w:r>
        <w:r w:rsidR="00887DAA">
          <w:fldChar w:fldCharType="end"/>
        </w:r>
      </w:ins>
      <w:r w:rsidR="00887DAA">
        <w:t xml:space="preserve"> shows the row generator of the (</w:t>
      </w:r>
      <w:r w:rsidR="00887DAA">
        <w:rPr>
          <w:rFonts w:eastAsia="宋体"/>
          <w:lang w:eastAsia="zh-CN"/>
        </w:rPr>
        <w:t>2688</w:t>
      </w:r>
      <w:r w:rsidR="00887DAA">
        <w:t xml:space="preserve">, </w:t>
      </w:r>
      <w:r w:rsidR="00887DAA">
        <w:rPr>
          <w:rFonts w:eastAsia="宋体"/>
          <w:lang w:eastAsia="zh-CN"/>
        </w:rPr>
        <w:t>1344</w:t>
      </w:r>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12</w:t>
      </w:r>
      <w:r w:rsidR="00887DAA">
        <w:t xml:space="preserve">). </w:t>
      </w:r>
    </w:p>
    <w:p w:rsidR="00470862" w:rsidRDefault="00887DAA">
      <w:pPr>
        <w:pStyle w:val="TableNo"/>
      </w:pPr>
      <w:bookmarkStart w:id="9192" w:name="_Ref93924048"/>
      <w:bookmarkStart w:id="9193" w:name="_Ref18590109"/>
      <w:r>
        <w:t xml:space="preserve">Table </w:t>
      </w:r>
      <w:del w:id="9194" w:author="nufront" w:date="2022-03-01T09:55:00Z">
        <w:r w:rsidR="0084111B" w:rsidRPr="00A52BF3">
          <w:delText xml:space="preserve">E. </w:delText>
        </w:r>
        <w:r w:rsidR="00AF66E2">
          <w:delText>7</w:delText>
        </w:r>
      </w:del>
      <w:ins w:id="9195" w:author="nufront" w:date="2022-03-01T09:55:00Z">
        <w:r>
          <w:t xml:space="preserve">C. </w:t>
        </w:r>
        <w:r>
          <w:fldChar w:fldCharType="begin"/>
        </w:r>
        <w:r>
          <w:instrText xml:space="preserve"> SEQ Table_C \* ARABIC </w:instrText>
        </w:r>
        <w:r>
          <w:fldChar w:fldCharType="separate"/>
        </w:r>
        <w:r w:rsidR="00F21402">
          <w:rPr>
            <w:noProof/>
          </w:rPr>
          <w:t>8</w:t>
        </w:r>
        <w:r>
          <w:fldChar w:fldCharType="end"/>
        </w:r>
      </w:ins>
      <w:bookmarkEnd w:id="9192"/>
    </w:p>
    <w:bookmarkEnd w:id="9193"/>
    <w:p w:rsidR="00470862" w:rsidRDefault="00887DAA">
      <w:pPr>
        <w:pStyle w:val="Tabletitle"/>
      </w:pPr>
      <w:r>
        <w:t>12 row generators for the (2688, 1344)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196"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197">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198"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417</w:t>
            </w:r>
            <w:r>
              <w:rPr>
                <w:sz w:val="18"/>
                <w:szCs w:val="18"/>
                <w:lang w:eastAsia="zh-CN"/>
              </w:rPr>
              <w:t xml:space="preserve">　</w:t>
            </w:r>
            <w:r>
              <w:rPr>
                <w:sz w:val="18"/>
                <w:szCs w:val="18"/>
                <w:lang w:eastAsia="zh-CN"/>
              </w:rPr>
              <w:t>582</w:t>
            </w:r>
            <w:r>
              <w:rPr>
                <w:sz w:val="18"/>
                <w:szCs w:val="18"/>
                <w:lang w:eastAsia="zh-CN"/>
              </w:rPr>
              <w:t xml:space="preserve">　</w:t>
            </w:r>
            <w:r>
              <w:rPr>
                <w:sz w:val="18"/>
                <w:szCs w:val="18"/>
                <w:lang w:eastAsia="zh-CN"/>
              </w:rPr>
              <w:t>1113</w:t>
            </w:r>
            <w:r>
              <w:rPr>
                <w:sz w:val="18"/>
                <w:szCs w:val="18"/>
                <w:lang w:eastAsia="zh-CN"/>
              </w:rPr>
              <w:t xml:space="preserve">　</w:t>
            </w:r>
            <w:r>
              <w:rPr>
                <w:sz w:val="18"/>
                <w:szCs w:val="18"/>
                <w:lang w:eastAsia="zh-CN"/>
              </w:rPr>
              <w:t>1518</w:t>
            </w:r>
            <w:r>
              <w:rPr>
                <w:sz w:val="18"/>
                <w:szCs w:val="18"/>
                <w:lang w:eastAsia="zh-CN"/>
              </w:rPr>
              <w:t xml:space="preserve">　</w:t>
            </w:r>
            <w:r>
              <w:rPr>
                <w:sz w:val="18"/>
                <w:szCs w:val="18"/>
                <w:lang w:eastAsia="zh-CN"/>
              </w:rPr>
              <w:t>2328</w:t>
            </w:r>
            <w:r>
              <w:rPr>
                <w:sz w:val="18"/>
                <w:szCs w:val="18"/>
                <w:lang w:eastAsia="zh-CN"/>
              </w:rPr>
              <w:t xml:space="preserve">　</w:t>
            </w:r>
            <w:r>
              <w:rPr>
                <w:sz w:val="18"/>
                <w:szCs w:val="18"/>
                <w:lang w:eastAsia="zh-CN"/>
              </w:rPr>
              <w:t>2388</w:t>
            </w:r>
            <w:r>
              <w:rPr>
                <w:sz w:val="18"/>
                <w:szCs w:val="18"/>
                <w:lang w:eastAsia="zh-CN"/>
              </w:rPr>
              <w:t xml:space="preserve">　</w:t>
            </w:r>
            <w:r>
              <w:rPr>
                <w:sz w:val="18"/>
                <w:szCs w:val="18"/>
                <w:lang w:eastAsia="zh-CN"/>
              </w:rPr>
              <w:t>2544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199"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112</w:t>
            </w:r>
            <w:r>
              <w:rPr>
                <w:sz w:val="18"/>
                <w:szCs w:val="18"/>
                <w:lang w:eastAsia="zh-CN"/>
              </w:rPr>
              <w:t xml:space="preserve">　</w:t>
            </w:r>
            <w:r>
              <w:rPr>
                <w:sz w:val="18"/>
                <w:szCs w:val="18"/>
                <w:lang w:eastAsia="zh-CN"/>
              </w:rPr>
              <w:t>343</w:t>
            </w:r>
            <w:r>
              <w:rPr>
                <w:sz w:val="18"/>
                <w:szCs w:val="18"/>
                <w:lang w:eastAsia="zh-CN"/>
              </w:rPr>
              <w:t xml:space="preserve">　</w:t>
            </w:r>
            <w:r>
              <w:rPr>
                <w:sz w:val="18"/>
                <w:szCs w:val="18"/>
                <w:lang w:eastAsia="zh-CN"/>
              </w:rPr>
              <w:t>529</w:t>
            </w:r>
            <w:r>
              <w:rPr>
                <w:sz w:val="18"/>
                <w:szCs w:val="18"/>
                <w:lang w:eastAsia="zh-CN"/>
              </w:rPr>
              <w:t xml:space="preserve">　</w:t>
            </w:r>
            <w:r>
              <w:rPr>
                <w:sz w:val="18"/>
                <w:szCs w:val="18"/>
                <w:lang w:eastAsia="zh-CN"/>
              </w:rPr>
              <w:t>607</w:t>
            </w:r>
            <w:r>
              <w:rPr>
                <w:sz w:val="18"/>
                <w:szCs w:val="18"/>
                <w:lang w:eastAsia="zh-CN"/>
              </w:rPr>
              <w:t xml:space="preserve">　</w:t>
            </w:r>
            <w:r>
              <w:rPr>
                <w:sz w:val="18"/>
                <w:szCs w:val="18"/>
                <w:lang w:eastAsia="zh-CN"/>
              </w:rPr>
              <w:t>844</w:t>
            </w:r>
            <w:r>
              <w:rPr>
                <w:sz w:val="18"/>
                <w:szCs w:val="18"/>
                <w:lang w:eastAsia="zh-CN"/>
              </w:rPr>
              <w:t xml:space="preserve">　</w:t>
            </w:r>
            <w:r>
              <w:rPr>
                <w:sz w:val="18"/>
                <w:szCs w:val="18"/>
                <w:lang w:eastAsia="zh-CN"/>
              </w:rPr>
              <w:t>1405</w:t>
            </w:r>
            <w:r>
              <w:rPr>
                <w:sz w:val="18"/>
                <w:szCs w:val="18"/>
                <w:lang w:eastAsia="zh-CN"/>
              </w:rPr>
              <w:t xml:space="preserve">　</w:t>
            </w:r>
            <w:r>
              <w:rPr>
                <w:sz w:val="18"/>
                <w:szCs w:val="18"/>
                <w:lang w:eastAsia="zh-CN"/>
              </w:rPr>
              <w:t>1861</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0"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61</w:t>
            </w:r>
            <w:r>
              <w:rPr>
                <w:sz w:val="18"/>
                <w:szCs w:val="18"/>
                <w:lang w:eastAsia="zh-CN"/>
              </w:rPr>
              <w:t xml:space="preserve">　</w:t>
            </w:r>
            <w:r>
              <w:rPr>
                <w:sz w:val="18"/>
                <w:szCs w:val="18"/>
                <w:lang w:eastAsia="zh-CN"/>
              </w:rPr>
              <w:t>176</w:t>
            </w:r>
            <w:r>
              <w:rPr>
                <w:sz w:val="18"/>
                <w:szCs w:val="18"/>
                <w:lang w:eastAsia="zh-CN"/>
              </w:rPr>
              <w:t xml:space="preserve">　</w:t>
            </w:r>
            <w:r>
              <w:rPr>
                <w:sz w:val="18"/>
                <w:szCs w:val="18"/>
                <w:lang w:eastAsia="zh-CN"/>
              </w:rPr>
              <w:t>302</w:t>
            </w:r>
            <w:r>
              <w:rPr>
                <w:sz w:val="18"/>
                <w:szCs w:val="18"/>
                <w:lang w:eastAsia="zh-CN"/>
              </w:rPr>
              <w:t xml:space="preserve">　</w:t>
            </w:r>
            <w:r>
              <w:rPr>
                <w:sz w:val="18"/>
                <w:szCs w:val="18"/>
                <w:lang w:eastAsia="zh-CN"/>
              </w:rPr>
              <w:t>393</w:t>
            </w:r>
            <w:r>
              <w:rPr>
                <w:sz w:val="18"/>
                <w:szCs w:val="18"/>
                <w:lang w:eastAsia="zh-CN"/>
              </w:rPr>
              <w:t xml:space="preserve">　</w:t>
            </w:r>
            <w:r>
              <w:rPr>
                <w:sz w:val="18"/>
                <w:szCs w:val="18"/>
                <w:lang w:eastAsia="zh-CN"/>
              </w:rPr>
              <w:t>455</w:t>
            </w:r>
            <w:r>
              <w:rPr>
                <w:sz w:val="18"/>
                <w:szCs w:val="18"/>
                <w:lang w:eastAsia="zh-CN"/>
              </w:rPr>
              <w:t xml:space="preserve">　</w:t>
            </w:r>
            <w:r>
              <w:rPr>
                <w:sz w:val="18"/>
                <w:szCs w:val="18"/>
                <w:lang w:eastAsia="zh-CN"/>
              </w:rPr>
              <w:t>641</w:t>
            </w:r>
            <w:r>
              <w:rPr>
                <w:sz w:val="18"/>
                <w:szCs w:val="18"/>
                <w:lang w:eastAsia="zh-CN"/>
              </w:rPr>
              <w:t xml:space="preserve">　</w:t>
            </w:r>
            <w:r>
              <w:rPr>
                <w:sz w:val="18"/>
                <w:szCs w:val="18"/>
                <w:lang w:eastAsia="zh-CN"/>
              </w:rPr>
              <w:t>2054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1"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259</w:t>
            </w:r>
            <w:r>
              <w:rPr>
                <w:sz w:val="18"/>
                <w:szCs w:val="18"/>
                <w:lang w:eastAsia="zh-CN"/>
              </w:rPr>
              <w:t xml:space="preserve">　</w:t>
            </w:r>
            <w:r>
              <w:rPr>
                <w:sz w:val="18"/>
                <w:szCs w:val="18"/>
                <w:lang w:eastAsia="zh-CN"/>
              </w:rPr>
              <w:t>414</w:t>
            </w:r>
            <w:r>
              <w:rPr>
                <w:sz w:val="18"/>
                <w:szCs w:val="18"/>
                <w:lang w:eastAsia="zh-CN"/>
              </w:rPr>
              <w:t xml:space="preserve">　</w:t>
            </w:r>
            <w:r>
              <w:rPr>
                <w:sz w:val="18"/>
                <w:szCs w:val="18"/>
                <w:lang w:eastAsia="zh-CN"/>
              </w:rPr>
              <w:t>505</w:t>
            </w:r>
            <w:r>
              <w:rPr>
                <w:sz w:val="18"/>
                <w:szCs w:val="18"/>
                <w:lang w:eastAsia="zh-CN"/>
              </w:rPr>
              <w:t xml:space="preserve">　</w:t>
            </w:r>
            <w:r>
              <w:rPr>
                <w:sz w:val="18"/>
                <w:szCs w:val="18"/>
                <w:lang w:eastAsia="zh-CN"/>
              </w:rPr>
              <w:t>753</w:t>
            </w:r>
            <w:r>
              <w:rPr>
                <w:sz w:val="18"/>
                <w:szCs w:val="18"/>
                <w:lang w:eastAsia="zh-CN"/>
              </w:rPr>
              <w:t xml:space="preserve">　</w:t>
            </w:r>
            <w:r>
              <w:rPr>
                <w:sz w:val="18"/>
                <w:szCs w:val="18"/>
                <w:lang w:eastAsia="zh-CN"/>
              </w:rPr>
              <w:t>918</w:t>
            </w:r>
            <w:r>
              <w:rPr>
                <w:sz w:val="18"/>
                <w:szCs w:val="18"/>
                <w:lang w:eastAsia="zh-CN"/>
              </w:rPr>
              <w:t xml:space="preserve">　</w:t>
            </w:r>
            <w:r>
              <w:rPr>
                <w:sz w:val="18"/>
                <w:szCs w:val="18"/>
                <w:lang w:eastAsia="zh-CN"/>
              </w:rPr>
              <w:t>1706</w:t>
            </w:r>
            <w:r>
              <w:rPr>
                <w:sz w:val="18"/>
                <w:szCs w:val="18"/>
                <w:lang w:eastAsia="zh-CN"/>
              </w:rPr>
              <w:t xml:space="preserve">　</w:t>
            </w:r>
            <w:r>
              <w:rPr>
                <w:sz w:val="18"/>
                <w:szCs w:val="18"/>
                <w:lang w:eastAsia="zh-CN"/>
              </w:rPr>
              <w:t>2166</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2"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248</w:t>
            </w:r>
            <w:r>
              <w:rPr>
                <w:sz w:val="18"/>
                <w:szCs w:val="18"/>
                <w:lang w:eastAsia="zh-CN"/>
              </w:rPr>
              <w:t xml:space="preserve">　</w:t>
            </w:r>
            <w:r>
              <w:rPr>
                <w:sz w:val="18"/>
                <w:szCs w:val="18"/>
                <w:lang w:eastAsia="zh-CN"/>
              </w:rPr>
              <w:t>371</w:t>
            </w:r>
            <w:r>
              <w:rPr>
                <w:sz w:val="18"/>
                <w:szCs w:val="18"/>
                <w:lang w:eastAsia="zh-CN"/>
              </w:rPr>
              <w:t xml:space="preserve">　</w:t>
            </w:r>
            <w:r>
              <w:rPr>
                <w:sz w:val="18"/>
                <w:szCs w:val="18"/>
                <w:lang w:eastAsia="zh-CN"/>
              </w:rPr>
              <w:t>526</w:t>
            </w:r>
            <w:r>
              <w:rPr>
                <w:sz w:val="18"/>
                <w:szCs w:val="18"/>
                <w:lang w:eastAsia="zh-CN"/>
              </w:rPr>
              <w:t xml:space="preserve">　</w:t>
            </w:r>
            <w:r>
              <w:rPr>
                <w:sz w:val="18"/>
                <w:szCs w:val="18"/>
                <w:lang w:eastAsia="zh-CN"/>
              </w:rPr>
              <w:t>943</w:t>
            </w:r>
            <w:r>
              <w:rPr>
                <w:sz w:val="18"/>
                <w:szCs w:val="18"/>
                <w:lang w:eastAsia="zh-CN"/>
              </w:rPr>
              <w:t xml:space="preserve">　</w:t>
            </w:r>
            <w:r>
              <w:rPr>
                <w:sz w:val="18"/>
                <w:szCs w:val="18"/>
                <w:lang w:eastAsia="zh-CN"/>
              </w:rPr>
              <w:t>1030</w:t>
            </w:r>
            <w:r>
              <w:rPr>
                <w:sz w:val="18"/>
                <w:szCs w:val="18"/>
                <w:lang w:eastAsia="zh-CN"/>
              </w:rPr>
              <w:t xml:space="preserve">　</w:t>
            </w:r>
            <w:r>
              <w:rPr>
                <w:sz w:val="18"/>
                <w:szCs w:val="18"/>
                <w:lang w:eastAsia="zh-CN"/>
              </w:rPr>
              <w:t>1257</w:t>
            </w:r>
            <w:r>
              <w:rPr>
                <w:sz w:val="18"/>
                <w:szCs w:val="18"/>
                <w:lang w:eastAsia="zh-CN"/>
              </w:rPr>
              <w:t xml:space="preserve">　</w:t>
            </w:r>
            <w:r>
              <w:rPr>
                <w:sz w:val="18"/>
                <w:szCs w:val="18"/>
                <w:lang w:eastAsia="zh-CN"/>
              </w:rPr>
              <w:t>1680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3"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91</w:t>
            </w:r>
            <w:r>
              <w:rPr>
                <w:sz w:val="18"/>
                <w:szCs w:val="18"/>
                <w:lang w:eastAsia="zh-CN"/>
              </w:rPr>
              <w:t xml:space="preserve">　</w:t>
            </w:r>
            <w:r>
              <w:rPr>
                <w:sz w:val="18"/>
                <w:szCs w:val="18"/>
                <w:lang w:eastAsia="zh-CN"/>
              </w:rPr>
              <w:t>328</w:t>
            </w:r>
            <w:r>
              <w:rPr>
                <w:sz w:val="18"/>
                <w:szCs w:val="18"/>
                <w:lang w:eastAsia="zh-CN"/>
              </w:rPr>
              <w:t xml:space="preserve">　</w:t>
            </w:r>
            <w:r>
              <w:rPr>
                <w:sz w:val="18"/>
                <w:szCs w:val="18"/>
                <w:lang w:eastAsia="zh-CN"/>
              </w:rPr>
              <w:t>483</w:t>
            </w:r>
            <w:r>
              <w:rPr>
                <w:sz w:val="18"/>
                <w:szCs w:val="18"/>
                <w:lang w:eastAsia="zh-CN"/>
              </w:rPr>
              <w:t xml:space="preserve">　</w:t>
            </w:r>
            <w:r>
              <w:rPr>
                <w:sz w:val="18"/>
                <w:szCs w:val="18"/>
                <w:lang w:eastAsia="zh-CN"/>
              </w:rPr>
              <w:t>729</w:t>
            </w:r>
            <w:r>
              <w:rPr>
                <w:sz w:val="18"/>
                <w:szCs w:val="18"/>
                <w:lang w:eastAsia="zh-CN"/>
              </w:rPr>
              <w:t xml:space="preserve">　</w:t>
            </w:r>
            <w:r>
              <w:rPr>
                <w:sz w:val="18"/>
                <w:szCs w:val="18"/>
                <w:lang w:eastAsia="zh-CN"/>
              </w:rPr>
              <w:t>1292</w:t>
            </w:r>
            <w:r>
              <w:rPr>
                <w:sz w:val="18"/>
                <w:szCs w:val="18"/>
                <w:lang w:eastAsia="zh-CN"/>
              </w:rPr>
              <w:t xml:space="preserve">　</w:t>
            </w:r>
            <w:r>
              <w:rPr>
                <w:sz w:val="18"/>
                <w:szCs w:val="18"/>
                <w:lang w:eastAsia="zh-CN"/>
              </w:rPr>
              <w:t>1792</w:t>
            </w:r>
            <w:r>
              <w:rPr>
                <w:sz w:val="18"/>
                <w:szCs w:val="18"/>
                <w:lang w:eastAsia="zh-CN"/>
              </w:rPr>
              <w:t xml:space="preserve">　</w:t>
            </w:r>
            <w:r>
              <w:rPr>
                <w:sz w:val="18"/>
                <w:szCs w:val="18"/>
                <w:lang w:eastAsia="zh-CN"/>
              </w:rPr>
              <w:t>2390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4"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440</w:t>
            </w:r>
            <w:r>
              <w:rPr>
                <w:sz w:val="18"/>
                <w:szCs w:val="18"/>
                <w:lang w:eastAsia="zh-CN"/>
              </w:rPr>
              <w:t xml:space="preserve">　</w:t>
            </w:r>
            <w:r>
              <w:rPr>
                <w:sz w:val="18"/>
                <w:szCs w:val="18"/>
                <w:lang w:eastAsia="zh-CN"/>
              </w:rPr>
              <w:t>595</w:t>
            </w:r>
            <w:r>
              <w:rPr>
                <w:sz w:val="18"/>
                <w:szCs w:val="18"/>
                <w:lang w:eastAsia="zh-CN"/>
              </w:rPr>
              <w:t xml:space="preserve">　</w:t>
            </w:r>
            <w:r>
              <w:rPr>
                <w:sz w:val="18"/>
                <w:szCs w:val="18"/>
                <w:lang w:eastAsia="zh-CN"/>
              </w:rPr>
              <w:t>841</w:t>
            </w:r>
            <w:r>
              <w:rPr>
                <w:sz w:val="18"/>
                <w:szCs w:val="18"/>
                <w:lang w:eastAsia="zh-CN"/>
              </w:rPr>
              <w:t xml:space="preserve">　</w:t>
            </w:r>
            <w:r>
              <w:rPr>
                <w:sz w:val="18"/>
                <w:szCs w:val="18"/>
                <w:lang w:eastAsia="zh-CN"/>
              </w:rPr>
              <w:t>1561</w:t>
            </w:r>
            <w:r>
              <w:rPr>
                <w:sz w:val="18"/>
                <w:szCs w:val="18"/>
                <w:lang w:eastAsia="zh-CN"/>
              </w:rPr>
              <w:t xml:space="preserve">　</w:t>
            </w:r>
            <w:r>
              <w:rPr>
                <w:sz w:val="18"/>
                <w:szCs w:val="18"/>
                <w:lang w:eastAsia="zh-CN"/>
              </w:rPr>
              <w:t>1613</w:t>
            </w:r>
            <w:r>
              <w:rPr>
                <w:sz w:val="18"/>
                <w:szCs w:val="18"/>
                <w:lang w:eastAsia="zh-CN"/>
              </w:rPr>
              <w:t xml:space="preserve">　</w:t>
            </w:r>
            <w:r>
              <w:rPr>
                <w:sz w:val="18"/>
                <w:szCs w:val="18"/>
                <w:lang w:eastAsia="zh-CN"/>
              </w:rPr>
              <w:t>1904</w:t>
            </w:r>
            <w:r>
              <w:rPr>
                <w:sz w:val="18"/>
                <w:szCs w:val="18"/>
                <w:lang w:eastAsia="zh-CN"/>
              </w:rPr>
              <w:t xml:space="preserve">　</w:t>
            </w:r>
            <w:r>
              <w:rPr>
                <w:sz w:val="18"/>
                <w:szCs w:val="18"/>
                <w:lang w:eastAsia="zh-CN"/>
              </w:rPr>
              <w:t>2502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5"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265</w:t>
            </w:r>
            <w:r>
              <w:rPr>
                <w:sz w:val="18"/>
                <w:szCs w:val="18"/>
                <w:lang w:eastAsia="zh-CN"/>
              </w:rPr>
              <w:t xml:space="preserve">　</w:t>
            </w:r>
            <w:r>
              <w:rPr>
                <w:sz w:val="18"/>
                <w:szCs w:val="18"/>
                <w:lang w:eastAsia="zh-CN"/>
              </w:rPr>
              <w:t>434</w:t>
            </w:r>
            <w:r>
              <w:rPr>
                <w:sz w:val="18"/>
                <w:szCs w:val="18"/>
                <w:lang w:eastAsia="zh-CN"/>
              </w:rPr>
              <w:t xml:space="preserve">　</w:t>
            </w:r>
            <w:r>
              <w:rPr>
                <w:sz w:val="18"/>
                <w:szCs w:val="18"/>
                <w:lang w:eastAsia="zh-CN"/>
              </w:rPr>
              <w:t>552</w:t>
            </w:r>
            <w:r>
              <w:rPr>
                <w:sz w:val="18"/>
                <w:szCs w:val="18"/>
                <w:lang w:eastAsia="zh-CN"/>
              </w:rPr>
              <w:t xml:space="preserve">　</w:t>
            </w:r>
            <w:r>
              <w:rPr>
                <w:sz w:val="18"/>
                <w:szCs w:val="18"/>
                <w:lang w:eastAsia="zh-CN"/>
              </w:rPr>
              <w:t>707</w:t>
            </w:r>
            <w:r>
              <w:rPr>
                <w:sz w:val="18"/>
                <w:szCs w:val="18"/>
                <w:lang w:eastAsia="zh-CN"/>
              </w:rPr>
              <w:t xml:space="preserve">　</w:t>
            </w:r>
            <w:r>
              <w:rPr>
                <w:sz w:val="18"/>
                <w:szCs w:val="18"/>
                <w:lang w:eastAsia="zh-CN"/>
              </w:rPr>
              <w:t>1279</w:t>
            </w:r>
            <w:r>
              <w:rPr>
                <w:sz w:val="18"/>
                <w:szCs w:val="18"/>
                <w:lang w:eastAsia="zh-CN"/>
              </w:rPr>
              <w:t xml:space="preserve">　</w:t>
            </w:r>
            <w:r>
              <w:rPr>
                <w:sz w:val="18"/>
                <w:szCs w:val="18"/>
                <w:lang w:eastAsia="zh-CN"/>
              </w:rPr>
              <w:t>1547</w:t>
            </w:r>
            <w:r>
              <w:rPr>
                <w:sz w:val="18"/>
                <w:szCs w:val="18"/>
                <w:lang w:eastAsia="zh-CN"/>
              </w:rPr>
              <w:t xml:space="preserve">　</w:t>
            </w:r>
            <w:r>
              <w:rPr>
                <w:sz w:val="18"/>
                <w:szCs w:val="18"/>
                <w:lang w:eastAsia="zh-CN"/>
              </w:rPr>
              <w:t>2302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6"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22</w:t>
            </w:r>
            <w:r>
              <w:rPr>
                <w:sz w:val="18"/>
                <w:szCs w:val="18"/>
                <w:lang w:eastAsia="zh-CN"/>
              </w:rPr>
              <w:t xml:space="preserve">　</w:t>
            </w:r>
            <w:r>
              <w:rPr>
                <w:sz w:val="18"/>
                <w:szCs w:val="18"/>
                <w:lang w:eastAsia="zh-CN"/>
              </w:rPr>
              <w:t>273</w:t>
            </w:r>
            <w:r>
              <w:rPr>
                <w:sz w:val="18"/>
                <w:szCs w:val="18"/>
                <w:lang w:eastAsia="zh-CN"/>
              </w:rPr>
              <w:t xml:space="preserve">　</w:t>
            </w:r>
            <w:r>
              <w:rPr>
                <w:sz w:val="18"/>
                <w:szCs w:val="18"/>
                <w:lang w:eastAsia="zh-CN"/>
              </w:rPr>
              <w:t>377</w:t>
            </w:r>
            <w:r>
              <w:rPr>
                <w:sz w:val="18"/>
                <w:szCs w:val="18"/>
                <w:lang w:eastAsia="zh-CN"/>
              </w:rPr>
              <w:t xml:space="preserve">　</w:t>
            </w:r>
            <w:r>
              <w:rPr>
                <w:sz w:val="18"/>
                <w:szCs w:val="18"/>
                <w:lang w:eastAsia="zh-CN"/>
              </w:rPr>
              <w:t>546</w:t>
            </w:r>
            <w:r>
              <w:rPr>
                <w:sz w:val="18"/>
                <w:szCs w:val="18"/>
                <w:lang w:eastAsia="zh-CN"/>
              </w:rPr>
              <w:t xml:space="preserve">　</w:t>
            </w:r>
            <w:r>
              <w:rPr>
                <w:sz w:val="18"/>
                <w:szCs w:val="18"/>
                <w:lang w:eastAsia="zh-CN"/>
              </w:rPr>
              <w:t>1127</w:t>
            </w:r>
            <w:r>
              <w:rPr>
                <w:sz w:val="18"/>
                <w:szCs w:val="18"/>
                <w:lang w:eastAsia="zh-CN"/>
              </w:rPr>
              <w:t xml:space="preserve">　</w:t>
            </w:r>
            <w:r>
              <w:rPr>
                <w:sz w:val="18"/>
                <w:szCs w:val="18"/>
                <w:lang w:eastAsia="zh-CN"/>
              </w:rPr>
              <w:t>1659</w:t>
            </w:r>
            <w:r>
              <w:rPr>
                <w:sz w:val="18"/>
                <w:szCs w:val="18"/>
                <w:lang w:eastAsia="zh-CN"/>
              </w:rPr>
              <w:t xml:space="preserve">　</w:t>
            </w:r>
            <w:r>
              <w:rPr>
                <w:sz w:val="18"/>
                <w:szCs w:val="18"/>
                <w:lang w:eastAsia="zh-CN"/>
              </w:rPr>
              <w:t>2645</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7"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134</w:t>
            </w:r>
            <w:r>
              <w:rPr>
                <w:sz w:val="18"/>
                <w:szCs w:val="18"/>
                <w:lang w:eastAsia="zh-CN"/>
              </w:rPr>
              <w:t xml:space="preserve">　</w:t>
            </w:r>
            <w:r>
              <w:rPr>
                <w:sz w:val="18"/>
                <w:szCs w:val="18"/>
                <w:lang w:eastAsia="zh-CN"/>
              </w:rPr>
              <w:t>283</w:t>
            </w:r>
            <w:r>
              <w:rPr>
                <w:sz w:val="18"/>
                <w:szCs w:val="18"/>
                <w:lang w:eastAsia="zh-CN"/>
              </w:rPr>
              <w:t xml:space="preserve">　</w:t>
            </w:r>
            <w:r>
              <w:rPr>
                <w:sz w:val="18"/>
                <w:szCs w:val="18"/>
                <w:lang w:eastAsia="zh-CN"/>
              </w:rPr>
              <w:t>489</w:t>
            </w:r>
            <w:r>
              <w:rPr>
                <w:sz w:val="18"/>
                <w:szCs w:val="18"/>
                <w:lang w:eastAsia="zh-CN"/>
              </w:rPr>
              <w:t xml:space="preserve">　</w:t>
            </w:r>
            <w:r>
              <w:rPr>
                <w:sz w:val="18"/>
                <w:szCs w:val="18"/>
                <w:lang w:eastAsia="zh-CN"/>
              </w:rPr>
              <w:t>808</w:t>
            </w:r>
            <w:r>
              <w:rPr>
                <w:sz w:val="18"/>
                <w:szCs w:val="18"/>
                <w:lang w:eastAsia="zh-CN"/>
              </w:rPr>
              <w:t xml:space="preserve">　</w:t>
            </w:r>
            <w:r>
              <w:rPr>
                <w:sz w:val="18"/>
                <w:szCs w:val="18"/>
                <w:lang w:eastAsia="zh-CN"/>
              </w:rPr>
              <w:t>931</w:t>
            </w:r>
            <w:r>
              <w:rPr>
                <w:sz w:val="18"/>
                <w:szCs w:val="18"/>
                <w:lang w:eastAsia="zh-CN"/>
              </w:rPr>
              <w:t xml:space="preserve">　</w:t>
            </w:r>
            <w:r>
              <w:rPr>
                <w:sz w:val="18"/>
                <w:szCs w:val="18"/>
                <w:lang w:eastAsia="zh-CN"/>
              </w:rPr>
              <w:t>1949</w:t>
            </w:r>
            <w:r>
              <w:rPr>
                <w:sz w:val="18"/>
                <w:szCs w:val="18"/>
                <w:lang w:eastAsia="zh-CN"/>
              </w:rPr>
              <w:t xml:space="preserve">　</w:t>
            </w:r>
            <w:r>
              <w:rPr>
                <w:sz w:val="18"/>
                <w:szCs w:val="18"/>
                <w:lang w:eastAsia="zh-CN"/>
              </w:rPr>
              <w:t>2077</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8"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256</w:t>
            </w:r>
            <w:r>
              <w:rPr>
                <w:sz w:val="18"/>
                <w:szCs w:val="18"/>
                <w:lang w:eastAsia="zh-CN"/>
              </w:rPr>
              <w:t xml:space="preserve">　</w:t>
            </w:r>
            <w:r>
              <w:rPr>
                <w:sz w:val="18"/>
                <w:szCs w:val="18"/>
                <w:lang w:eastAsia="zh-CN"/>
              </w:rPr>
              <w:t>497</w:t>
            </w:r>
            <w:r>
              <w:rPr>
                <w:sz w:val="18"/>
                <w:szCs w:val="18"/>
                <w:lang w:eastAsia="zh-CN"/>
              </w:rPr>
              <w:t xml:space="preserve">　</w:t>
            </w:r>
            <w:r>
              <w:rPr>
                <w:sz w:val="18"/>
                <w:szCs w:val="18"/>
                <w:lang w:eastAsia="zh-CN"/>
              </w:rPr>
              <w:t>770</w:t>
            </w:r>
            <w:r>
              <w:rPr>
                <w:sz w:val="18"/>
                <w:szCs w:val="18"/>
                <w:lang w:eastAsia="zh-CN"/>
              </w:rPr>
              <w:t xml:space="preserve">　</w:t>
            </w:r>
            <w:r>
              <w:rPr>
                <w:sz w:val="18"/>
                <w:szCs w:val="18"/>
                <w:lang w:eastAsia="zh-CN"/>
              </w:rPr>
              <w:t>888</w:t>
            </w:r>
            <w:r>
              <w:rPr>
                <w:sz w:val="18"/>
                <w:szCs w:val="18"/>
                <w:lang w:eastAsia="zh-CN"/>
              </w:rPr>
              <w:t xml:space="preserve">　</w:t>
            </w:r>
            <w:r>
              <w:rPr>
                <w:sz w:val="18"/>
                <w:szCs w:val="18"/>
                <w:lang w:eastAsia="zh-CN"/>
              </w:rPr>
              <w:t>920</w:t>
            </w:r>
            <w:r>
              <w:rPr>
                <w:sz w:val="18"/>
                <w:szCs w:val="18"/>
                <w:lang w:eastAsia="zh-CN"/>
              </w:rPr>
              <w:t xml:space="preserve">　</w:t>
            </w:r>
            <w:r>
              <w:rPr>
                <w:sz w:val="18"/>
                <w:szCs w:val="18"/>
                <w:lang w:eastAsia="zh-CN"/>
              </w:rPr>
              <w:t>1198</w:t>
            </w:r>
            <w:r>
              <w:rPr>
                <w:sz w:val="18"/>
                <w:szCs w:val="18"/>
                <w:lang w:eastAsia="zh-CN"/>
              </w:rPr>
              <w:t xml:space="preserve">　</w:t>
            </w:r>
            <w:r>
              <w:rPr>
                <w:sz w:val="18"/>
                <w:szCs w:val="18"/>
                <w:lang w:eastAsia="zh-CN"/>
              </w:rPr>
              <w:t>1351</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09"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278</w:t>
            </w:r>
            <w:r>
              <w:rPr>
                <w:sz w:val="18"/>
                <w:szCs w:val="18"/>
                <w:lang w:eastAsia="zh-CN"/>
              </w:rPr>
              <w:t xml:space="preserve">　</w:t>
            </w:r>
            <w:r>
              <w:rPr>
                <w:sz w:val="18"/>
                <w:szCs w:val="18"/>
                <w:lang w:eastAsia="zh-CN"/>
              </w:rPr>
              <w:t>368</w:t>
            </w:r>
            <w:r>
              <w:rPr>
                <w:sz w:val="18"/>
                <w:szCs w:val="18"/>
                <w:lang w:eastAsia="zh-CN"/>
              </w:rPr>
              <w:t xml:space="preserve">　</w:t>
            </w:r>
            <w:r>
              <w:rPr>
                <w:sz w:val="18"/>
                <w:szCs w:val="18"/>
                <w:lang w:eastAsia="zh-CN"/>
              </w:rPr>
              <w:t>1032</w:t>
            </w:r>
            <w:r>
              <w:rPr>
                <w:sz w:val="18"/>
                <w:szCs w:val="18"/>
                <w:lang w:eastAsia="zh-CN"/>
              </w:rPr>
              <w:t xml:space="preserve">　</w:t>
            </w:r>
            <w:r>
              <w:rPr>
                <w:sz w:val="18"/>
                <w:szCs w:val="18"/>
                <w:lang w:eastAsia="zh-CN"/>
              </w:rPr>
              <w:t>1155</w:t>
            </w:r>
            <w:r>
              <w:rPr>
                <w:sz w:val="18"/>
                <w:szCs w:val="18"/>
                <w:lang w:eastAsia="zh-CN"/>
              </w:rPr>
              <w:t xml:space="preserve">　</w:t>
            </w:r>
            <w:r>
              <w:rPr>
                <w:sz w:val="18"/>
                <w:szCs w:val="18"/>
                <w:lang w:eastAsia="zh-CN"/>
              </w:rPr>
              <w:t>1401</w:t>
            </w:r>
            <w:r>
              <w:rPr>
                <w:sz w:val="18"/>
                <w:szCs w:val="18"/>
                <w:lang w:eastAsia="zh-CN"/>
              </w:rPr>
              <w:t xml:space="preserve">　</w:t>
            </w:r>
            <w:r>
              <w:rPr>
                <w:sz w:val="18"/>
                <w:szCs w:val="18"/>
                <w:lang w:eastAsia="zh-CN"/>
              </w:rPr>
              <w:t>2173</w:t>
            </w:r>
            <w:r>
              <w:rPr>
                <w:sz w:val="18"/>
                <w:szCs w:val="18"/>
                <w:lang w:eastAsia="zh-CN"/>
              </w:rPr>
              <w:t xml:space="preserve">　</w:t>
            </w:r>
            <w:r>
              <w:rPr>
                <w:sz w:val="18"/>
                <w:szCs w:val="18"/>
                <w:lang w:eastAsia="zh-CN"/>
              </w:rPr>
              <w:t>2602</w:t>
            </w:r>
          </w:p>
        </w:tc>
      </w:tr>
    </w:tbl>
    <w:p w:rsidR="00470862" w:rsidRDefault="00470862">
      <w:pPr>
        <w:rPr>
          <w:lang w:bidi="en-US"/>
        </w:rPr>
      </w:pPr>
    </w:p>
    <w:p w:rsidR="00470862" w:rsidRDefault="00237D15">
      <w:del w:id="9210" w:author="nufront" w:date="2022-03-01T09:55:00Z">
        <w:r>
          <w:delText>Table E. 8</w:delText>
        </w:r>
      </w:del>
      <w:ins w:id="9211" w:author="nufront" w:date="2022-03-01T09:55:00Z">
        <w:r w:rsidR="00887DAA">
          <w:fldChar w:fldCharType="begin"/>
        </w:r>
        <w:r w:rsidR="00887DAA">
          <w:instrText xml:space="preserve"> REF _Ref93924057 \h </w:instrText>
        </w:r>
      </w:ins>
      <w:ins w:id="9212" w:author="nufront" w:date="2022-03-01T09:55:00Z">
        <w:r w:rsidR="00887DAA">
          <w:fldChar w:fldCharType="separate"/>
        </w:r>
        <w:r w:rsidR="00F21402">
          <w:t xml:space="preserve">Table C. </w:t>
        </w:r>
        <w:r w:rsidR="00F21402">
          <w:rPr>
            <w:noProof/>
          </w:rPr>
          <w:t>9</w:t>
        </w:r>
        <w:r w:rsidR="00887DAA">
          <w:fldChar w:fldCharType="end"/>
        </w:r>
      </w:ins>
      <w:r w:rsidR="00887DAA">
        <w:t xml:space="preserve"> shows the row generator of the (</w:t>
      </w:r>
      <w:r w:rsidR="00887DAA">
        <w:rPr>
          <w:rFonts w:eastAsia="宋体"/>
          <w:lang w:eastAsia="zh-CN"/>
        </w:rPr>
        <w:t>2688</w:t>
      </w:r>
      <w:r w:rsidR="00887DAA">
        <w:t xml:space="preserve">, </w:t>
      </w:r>
      <w:r w:rsidR="00887DAA">
        <w:rPr>
          <w:rFonts w:eastAsia="宋体"/>
          <w:lang w:eastAsia="zh-CN"/>
        </w:rPr>
        <w:t>1680</w:t>
      </w:r>
      <w:r w:rsidR="00887DAA">
        <w:t>) LDPC</w:t>
      </w:r>
      <w:r w:rsidR="00887DAA">
        <w:rPr>
          <w:rFonts w:eastAsia="宋体"/>
          <w:b/>
          <w:lang w:eastAsia="zh-CN"/>
        </w:rPr>
        <w:t xml:space="preserve"> </w:t>
      </w:r>
      <w:r w:rsidR="00887DAA">
        <w:rPr>
          <w:rFonts w:eastAsia="宋体"/>
          <w:bCs/>
          <w:lang w:eastAsia="zh-CN"/>
        </w:rPr>
        <w:t>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9</w:t>
      </w:r>
      <w:r w:rsidR="00887DAA">
        <w:t xml:space="preserve">). </w:t>
      </w:r>
    </w:p>
    <w:p w:rsidR="00470862" w:rsidRDefault="00887DAA">
      <w:pPr>
        <w:pStyle w:val="TableNo"/>
      </w:pPr>
      <w:bookmarkStart w:id="9213" w:name="_Ref18590117"/>
      <w:bookmarkStart w:id="9214" w:name="_Ref93924057"/>
      <w:r>
        <w:t xml:space="preserve">Table </w:t>
      </w:r>
      <w:del w:id="9215" w:author="nufront" w:date="2022-03-01T09:55:00Z">
        <w:r w:rsidR="0084111B" w:rsidRPr="00A52BF3">
          <w:delText xml:space="preserve">E. </w:delText>
        </w:r>
        <w:r w:rsidR="00AF66E2">
          <w:delText>8</w:delText>
        </w:r>
      </w:del>
      <w:ins w:id="9216" w:author="nufront" w:date="2022-03-01T09:55:00Z">
        <w:r>
          <w:t xml:space="preserve">C. </w:t>
        </w:r>
        <w:r>
          <w:fldChar w:fldCharType="begin"/>
        </w:r>
        <w:r>
          <w:instrText xml:space="preserve"> SEQ Table_C \* ARABIC </w:instrText>
        </w:r>
        <w:r>
          <w:fldChar w:fldCharType="separate"/>
        </w:r>
        <w:r w:rsidR="00F21402">
          <w:rPr>
            <w:noProof/>
          </w:rPr>
          <w:t>9</w:t>
        </w:r>
        <w:r>
          <w:fldChar w:fldCharType="end"/>
        </w:r>
      </w:ins>
      <w:bookmarkEnd w:id="9213"/>
      <w:bookmarkEnd w:id="9214"/>
    </w:p>
    <w:p w:rsidR="00470862" w:rsidRDefault="00887DAA">
      <w:pPr>
        <w:pStyle w:val="Tabletitle"/>
        <w:rPr>
          <w:rFonts w:eastAsia="宋体"/>
        </w:rPr>
      </w:pPr>
      <w:r>
        <w:rPr>
          <w:rFonts w:eastAsia="宋体"/>
        </w:rPr>
        <w:t>9 row generators for the (2688, 1680)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217"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218">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19"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7</w:t>
            </w:r>
            <w:r>
              <w:rPr>
                <w:sz w:val="18"/>
                <w:szCs w:val="18"/>
                <w:lang w:eastAsia="zh-CN"/>
              </w:rPr>
              <w:t xml:space="preserve">　</w:t>
            </w:r>
            <w:r>
              <w:rPr>
                <w:sz w:val="18"/>
                <w:szCs w:val="18"/>
                <w:lang w:eastAsia="zh-CN"/>
              </w:rPr>
              <w:t>193</w:t>
            </w:r>
            <w:r>
              <w:rPr>
                <w:sz w:val="18"/>
                <w:szCs w:val="18"/>
                <w:lang w:eastAsia="zh-CN"/>
              </w:rPr>
              <w:t xml:space="preserve">　</w:t>
            </w:r>
            <w:r>
              <w:rPr>
                <w:sz w:val="18"/>
                <w:szCs w:val="18"/>
                <w:lang w:eastAsia="zh-CN"/>
              </w:rPr>
              <w:t>271</w:t>
            </w:r>
            <w:r>
              <w:rPr>
                <w:sz w:val="18"/>
                <w:szCs w:val="18"/>
                <w:lang w:eastAsia="zh-CN"/>
              </w:rPr>
              <w:t xml:space="preserve">　</w:t>
            </w:r>
            <w:r>
              <w:rPr>
                <w:sz w:val="18"/>
                <w:szCs w:val="18"/>
                <w:lang w:eastAsia="zh-CN"/>
              </w:rPr>
              <w:t>358</w:t>
            </w:r>
            <w:r>
              <w:rPr>
                <w:sz w:val="18"/>
                <w:szCs w:val="18"/>
                <w:lang w:eastAsia="zh-CN"/>
              </w:rPr>
              <w:t xml:space="preserve">　</w:t>
            </w:r>
            <w:r>
              <w:rPr>
                <w:sz w:val="18"/>
                <w:szCs w:val="18"/>
                <w:lang w:eastAsia="zh-CN"/>
              </w:rPr>
              <w:t>508</w:t>
            </w:r>
            <w:r>
              <w:rPr>
                <w:sz w:val="18"/>
                <w:szCs w:val="18"/>
                <w:lang w:eastAsia="zh-CN"/>
              </w:rPr>
              <w:t xml:space="preserve">　</w:t>
            </w:r>
            <w:r>
              <w:rPr>
                <w:sz w:val="18"/>
                <w:szCs w:val="18"/>
                <w:lang w:eastAsia="zh-CN"/>
              </w:rPr>
              <w:t>941</w:t>
            </w:r>
            <w:r>
              <w:rPr>
                <w:sz w:val="18"/>
                <w:szCs w:val="18"/>
                <w:lang w:eastAsia="zh-CN"/>
              </w:rPr>
              <w:t xml:space="preserve">　</w:t>
            </w:r>
            <w:r>
              <w:rPr>
                <w:sz w:val="18"/>
                <w:szCs w:val="18"/>
                <w:lang w:eastAsia="zh-CN"/>
              </w:rPr>
              <w:t>1069</w:t>
            </w:r>
            <w:r>
              <w:rPr>
                <w:sz w:val="18"/>
                <w:szCs w:val="18"/>
                <w:lang w:eastAsia="zh-CN"/>
              </w:rPr>
              <w:t xml:space="preserve">　</w:t>
            </w:r>
            <w:r>
              <w:rPr>
                <w:sz w:val="18"/>
                <w:szCs w:val="18"/>
                <w:lang w:eastAsia="zh-CN"/>
              </w:rPr>
              <w:t>1232</w:t>
            </w:r>
            <w:r>
              <w:rPr>
                <w:sz w:val="18"/>
                <w:szCs w:val="18"/>
                <w:lang w:eastAsia="zh-CN"/>
              </w:rPr>
              <w:t xml:space="preserve">　</w:t>
            </w:r>
            <w:r>
              <w:rPr>
                <w:sz w:val="18"/>
                <w:szCs w:val="18"/>
                <w:lang w:eastAsia="zh-CN"/>
              </w:rPr>
              <w:t>1830</w:t>
            </w:r>
            <w:r>
              <w:rPr>
                <w:sz w:val="18"/>
                <w:szCs w:val="18"/>
                <w:lang w:eastAsia="zh-CN"/>
              </w:rPr>
              <w:t xml:space="preserve">　</w:t>
            </w:r>
            <w:r>
              <w:rPr>
                <w:sz w:val="18"/>
                <w:szCs w:val="18"/>
                <w:lang w:eastAsia="zh-CN"/>
              </w:rPr>
              <w:t>2544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0"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57</w:t>
            </w:r>
            <w:r>
              <w:rPr>
                <w:sz w:val="18"/>
                <w:szCs w:val="18"/>
                <w:lang w:eastAsia="zh-CN"/>
              </w:rPr>
              <w:t xml:space="preserve">　</w:t>
            </w:r>
            <w:r>
              <w:rPr>
                <w:sz w:val="18"/>
                <w:szCs w:val="18"/>
                <w:lang w:eastAsia="zh-CN"/>
              </w:rPr>
              <w:t>119</w:t>
            </w:r>
            <w:r>
              <w:rPr>
                <w:sz w:val="18"/>
                <w:szCs w:val="18"/>
                <w:lang w:eastAsia="zh-CN"/>
              </w:rPr>
              <w:t xml:space="preserve">　</w:t>
            </w:r>
            <w:r>
              <w:rPr>
                <w:sz w:val="18"/>
                <w:szCs w:val="18"/>
                <w:lang w:eastAsia="zh-CN"/>
              </w:rPr>
              <w:t>305</w:t>
            </w:r>
            <w:r>
              <w:rPr>
                <w:sz w:val="18"/>
                <w:szCs w:val="18"/>
                <w:lang w:eastAsia="zh-CN"/>
              </w:rPr>
              <w:t xml:space="preserve">　</w:t>
            </w:r>
            <w:r>
              <w:rPr>
                <w:sz w:val="18"/>
                <w:szCs w:val="18"/>
                <w:lang w:eastAsia="zh-CN"/>
              </w:rPr>
              <w:t>383</w:t>
            </w:r>
            <w:r>
              <w:rPr>
                <w:sz w:val="18"/>
                <w:szCs w:val="18"/>
                <w:lang w:eastAsia="zh-CN"/>
              </w:rPr>
              <w:t xml:space="preserve">　</w:t>
            </w:r>
            <w:r>
              <w:rPr>
                <w:sz w:val="18"/>
                <w:szCs w:val="18"/>
                <w:lang w:eastAsia="zh-CN"/>
              </w:rPr>
              <w:t>470</w:t>
            </w:r>
            <w:r>
              <w:rPr>
                <w:sz w:val="18"/>
                <w:szCs w:val="18"/>
                <w:lang w:eastAsia="zh-CN"/>
              </w:rPr>
              <w:t xml:space="preserve">　</w:t>
            </w:r>
            <w:r>
              <w:rPr>
                <w:sz w:val="18"/>
                <w:szCs w:val="18"/>
                <w:lang w:eastAsia="zh-CN"/>
              </w:rPr>
              <w:t>875</w:t>
            </w:r>
            <w:r>
              <w:rPr>
                <w:sz w:val="18"/>
                <w:szCs w:val="18"/>
                <w:lang w:eastAsia="zh-CN"/>
              </w:rPr>
              <w:t xml:space="preserve">　</w:t>
            </w:r>
            <w:r>
              <w:rPr>
                <w:sz w:val="18"/>
                <w:szCs w:val="18"/>
                <w:lang w:eastAsia="zh-CN"/>
              </w:rPr>
              <w:t>1482</w:t>
            </w:r>
            <w:r>
              <w:rPr>
                <w:sz w:val="18"/>
                <w:szCs w:val="18"/>
                <w:lang w:eastAsia="zh-CN"/>
              </w:rPr>
              <w:t xml:space="preserve">　</w:t>
            </w:r>
            <w:r>
              <w:rPr>
                <w:sz w:val="18"/>
                <w:szCs w:val="18"/>
                <w:lang w:eastAsia="zh-CN"/>
              </w:rPr>
              <w:t>1630</w:t>
            </w:r>
            <w:r>
              <w:rPr>
                <w:sz w:val="18"/>
                <w:szCs w:val="18"/>
                <w:lang w:eastAsia="zh-CN"/>
              </w:rPr>
              <w:t xml:space="preserve">　</w:t>
            </w:r>
            <w:r>
              <w:rPr>
                <w:sz w:val="18"/>
                <w:szCs w:val="18"/>
                <w:lang w:eastAsia="zh-CN"/>
              </w:rPr>
              <w:t>1710</w:t>
            </w:r>
            <w:r>
              <w:rPr>
                <w:sz w:val="18"/>
                <w:szCs w:val="18"/>
                <w:lang w:eastAsia="zh-CN"/>
              </w:rPr>
              <w:t xml:space="preserve">　</w:t>
            </w:r>
            <w:r>
              <w:rPr>
                <w:sz w:val="18"/>
                <w:szCs w:val="18"/>
                <w:lang w:eastAsia="zh-CN"/>
              </w:rPr>
              <w:t>1861</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1"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78</w:t>
            </w:r>
            <w:r>
              <w:rPr>
                <w:sz w:val="18"/>
                <w:szCs w:val="18"/>
                <w:lang w:eastAsia="zh-CN"/>
              </w:rPr>
              <w:t xml:space="preserve">　</w:t>
            </w:r>
            <w:r>
              <w:rPr>
                <w:sz w:val="18"/>
                <w:szCs w:val="18"/>
                <w:lang w:eastAsia="zh-CN"/>
              </w:rPr>
              <w:t>169</w:t>
            </w:r>
            <w:r>
              <w:rPr>
                <w:sz w:val="18"/>
                <w:szCs w:val="18"/>
                <w:lang w:eastAsia="zh-CN"/>
              </w:rPr>
              <w:t xml:space="preserve">　</w:t>
            </w:r>
            <w:r>
              <w:rPr>
                <w:sz w:val="18"/>
                <w:szCs w:val="18"/>
                <w:lang w:eastAsia="zh-CN"/>
              </w:rPr>
              <w:t>231</w:t>
            </w:r>
            <w:r>
              <w:rPr>
                <w:sz w:val="18"/>
                <w:szCs w:val="18"/>
                <w:lang w:eastAsia="zh-CN"/>
              </w:rPr>
              <w:t xml:space="preserve">　</w:t>
            </w:r>
            <w:r>
              <w:rPr>
                <w:sz w:val="18"/>
                <w:szCs w:val="18"/>
                <w:lang w:eastAsia="zh-CN"/>
              </w:rPr>
              <w:t>417</w:t>
            </w:r>
            <w:r>
              <w:rPr>
                <w:sz w:val="18"/>
                <w:szCs w:val="18"/>
                <w:lang w:eastAsia="zh-CN"/>
              </w:rPr>
              <w:t xml:space="preserve">　</w:t>
            </w:r>
            <w:r>
              <w:rPr>
                <w:sz w:val="18"/>
                <w:szCs w:val="18"/>
                <w:lang w:eastAsia="zh-CN"/>
              </w:rPr>
              <w:t>582</w:t>
            </w:r>
            <w:r>
              <w:rPr>
                <w:sz w:val="18"/>
                <w:szCs w:val="18"/>
                <w:lang w:eastAsia="zh-CN"/>
              </w:rPr>
              <w:t xml:space="preserve">　</w:t>
            </w:r>
            <w:r>
              <w:rPr>
                <w:sz w:val="18"/>
                <w:szCs w:val="18"/>
                <w:lang w:eastAsia="zh-CN"/>
              </w:rPr>
              <w:t>732</w:t>
            </w:r>
            <w:r>
              <w:rPr>
                <w:sz w:val="18"/>
                <w:szCs w:val="18"/>
                <w:lang w:eastAsia="zh-CN"/>
              </w:rPr>
              <w:t xml:space="preserve">　</w:t>
            </w:r>
            <w:r>
              <w:rPr>
                <w:sz w:val="18"/>
                <w:szCs w:val="18"/>
                <w:lang w:eastAsia="zh-CN"/>
              </w:rPr>
              <w:t>987</w:t>
            </w:r>
            <w:r>
              <w:rPr>
                <w:sz w:val="18"/>
                <w:szCs w:val="18"/>
                <w:lang w:eastAsia="zh-CN"/>
              </w:rPr>
              <w:t xml:space="preserve">　</w:t>
            </w:r>
            <w:r>
              <w:rPr>
                <w:sz w:val="18"/>
                <w:szCs w:val="18"/>
                <w:lang w:eastAsia="zh-CN"/>
              </w:rPr>
              <w:t>1456</w:t>
            </w:r>
            <w:r>
              <w:rPr>
                <w:sz w:val="18"/>
                <w:szCs w:val="18"/>
                <w:lang w:eastAsia="zh-CN"/>
              </w:rPr>
              <w:t xml:space="preserve">　</w:t>
            </w:r>
            <w:r>
              <w:rPr>
                <w:sz w:val="18"/>
                <w:szCs w:val="18"/>
                <w:lang w:eastAsia="zh-CN"/>
              </w:rPr>
              <w:t>1594</w:t>
            </w:r>
            <w:r>
              <w:rPr>
                <w:sz w:val="18"/>
                <w:szCs w:val="18"/>
                <w:lang w:eastAsia="zh-CN"/>
              </w:rPr>
              <w:t xml:space="preserve">　</w:t>
            </w:r>
            <w:r>
              <w:rPr>
                <w:sz w:val="18"/>
                <w:szCs w:val="18"/>
                <w:lang w:eastAsia="zh-CN"/>
              </w:rPr>
              <w:t>2427</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2"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35</w:t>
            </w:r>
            <w:r>
              <w:rPr>
                <w:sz w:val="18"/>
                <w:szCs w:val="18"/>
                <w:lang w:eastAsia="zh-CN"/>
              </w:rPr>
              <w:t xml:space="preserve">　</w:t>
            </w:r>
            <w:r>
              <w:rPr>
                <w:sz w:val="18"/>
                <w:szCs w:val="18"/>
                <w:lang w:eastAsia="zh-CN"/>
              </w:rPr>
              <w:t>190</w:t>
            </w:r>
            <w:r>
              <w:rPr>
                <w:sz w:val="18"/>
                <w:szCs w:val="18"/>
                <w:lang w:eastAsia="zh-CN"/>
              </w:rPr>
              <w:t xml:space="preserve">　</w:t>
            </w:r>
            <w:r>
              <w:rPr>
                <w:sz w:val="18"/>
                <w:szCs w:val="18"/>
                <w:lang w:eastAsia="zh-CN"/>
              </w:rPr>
              <w:t>281</w:t>
            </w:r>
            <w:r>
              <w:rPr>
                <w:sz w:val="18"/>
                <w:szCs w:val="18"/>
                <w:lang w:eastAsia="zh-CN"/>
              </w:rPr>
              <w:t xml:space="preserve">　</w:t>
            </w:r>
            <w:r>
              <w:rPr>
                <w:sz w:val="18"/>
                <w:szCs w:val="18"/>
                <w:lang w:eastAsia="zh-CN"/>
              </w:rPr>
              <w:t>343</w:t>
            </w:r>
            <w:r>
              <w:rPr>
                <w:sz w:val="18"/>
                <w:szCs w:val="18"/>
                <w:lang w:eastAsia="zh-CN"/>
              </w:rPr>
              <w:t xml:space="preserve">　</w:t>
            </w:r>
            <w:r>
              <w:rPr>
                <w:sz w:val="18"/>
                <w:szCs w:val="18"/>
                <w:lang w:eastAsia="zh-CN"/>
              </w:rPr>
              <w:t>529</w:t>
            </w:r>
            <w:r>
              <w:rPr>
                <w:sz w:val="18"/>
                <w:szCs w:val="18"/>
                <w:lang w:eastAsia="zh-CN"/>
              </w:rPr>
              <w:t xml:space="preserve">　</w:t>
            </w:r>
            <w:r>
              <w:rPr>
                <w:sz w:val="18"/>
                <w:szCs w:val="18"/>
                <w:lang w:eastAsia="zh-CN"/>
              </w:rPr>
              <w:t>607</w:t>
            </w:r>
            <w:r>
              <w:rPr>
                <w:sz w:val="18"/>
                <w:szCs w:val="18"/>
                <w:lang w:eastAsia="zh-CN"/>
              </w:rPr>
              <w:t xml:space="preserve">　</w:t>
            </w:r>
            <w:r>
              <w:rPr>
                <w:sz w:val="18"/>
                <w:szCs w:val="18"/>
                <w:lang w:eastAsia="zh-CN"/>
              </w:rPr>
              <w:t>1099</w:t>
            </w:r>
            <w:r>
              <w:rPr>
                <w:sz w:val="18"/>
                <w:szCs w:val="18"/>
                <w:lang w:eastAsia="zh-CN"/>
              </w:rPr>
              <w:t xml:space="preserve">　</w:t>
            </w:r>
            <w:r>
              <w:rPr>
                <w:sz w:val="18"/>
                <w:szCs w:val="18"/>
                <w:lang w:eastAsia="zh-CN"/>
              </w:rPr>
              <w:t>1405</w:t>
            </w:r>
            <w:r>
              <w:rPr>
                <w:sz w:val="18"/>
                <w:szCs w:val="18"/>
                <w:lang w:eastAsia="zh-CN"/>
              </w:rPr>
              <w:t xml:space="preserve">　</w:t>
            </w:r>
            <w:r>
              <w:rPr>
                <w:sz w:val="18"/>
                <w:szCs w:val="18"/>
                <w:lang w:eastAsia="zh-CN"/>
              </w:rPr>
              <w:t>1520</w:t>
            </w:r>
            <w:r>
              <w:rPr>
                <w:sz w:val="18"/>
                <w:szCs w:val="18"/>
                <w:lang w:eastAsia="zh-CN"/>
              </w:rPr>
              <w:t xml:space="preserve">　</w:t>
            </w:r>
            <w:r>
              <w:rPr>
                <w:sz w:val="18"/>
                <w:szCs w:val="18"/>
                <w:lang w:eastAsia="zh-CN"/>
              </w:rPr>
              <w:t>2085</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3"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24</w:t>
            </w:r>
            <w:r>
              <w:rPr>
                <w:sz w:val="18"/>
                <w:szCs w:val="18"/>
                <w:lang w:eastAsia="zh-CN"/>
              </w:rPr>
              <w:t xml:space="preserve">　</w:t>
            </w:r>
            <w:r>
              <w:rPr>
                <w:sz w:val="18"/>
                <w:szCs w:val="18"/>
                <w:lang w:eastAsia="zh-CN"/>
              </w:rPr>
              <w:t>147</w:t>
            </w:r>
            <w:r>
              <w:rPr>
                <w:sz w:val="18"/>
                <w:szCs w:val="18"/>
                <w:lang w:eastAsia="zh-CN"/>
              </w:rPr>
              <w:t xml:space="preserve">　</w:t>
            </w:r>
            <w:r>
              <w:rPr>
                <w:sz w:val="18"/>
                <w:szCs w:val="18"/>
                <w:lang w:eastAsia="zh-CN"/>
              </w:rPr>
              <w:t>302</w:t>
            </w:r>
            <w:r>
              <w:rPr>
                <w:sz w:val="18"/>
                <w:szCs w:val="18"/>
                <w:lang w:eastAsia="zh-CN"/>
              </w:rPr>
              <w:t xml:space="preserve">　</w:t>
            </w:r>
            <w:r>
              <w:rPr>
                <w:sz w:val="18"/>
                <w:szCs w:val="18"/>
                <w:lang w:eastAsia="zh-CN"/>
              </w:rPr>
              <w:t>393</w:t>
            </w:r>
            <w:r>
              <w:rPr>
                <w:sz w:val="18"/>
                <w:szCs w:val="18"/>
                <w:lang w:eastAsia="zh-CN"/>
              </w:rPr>
              <w:t xml:space="preserve">　</w:t>
            </w:r>
            <w:r>
              <w:rPr>
                <w:sz w:val="18"/>
                <w:szCs w:val="18"/>
                <w:lang w:eastAsia="zh-CN"/>
              </w:rPr>
              <w:t>641</w:t>
            </w:r>
            <w:r>
              <w:rPr>
                <w:sz w:val="18"/>
                <w:szCs w:val="18"/>
                <w:lang w:eastAsia="zh-CN"/>
              </w:rPr>
              <w:t xml:space="preserve">　</w:t>
            </w:r>
            <w:r>
              <w:rPr>
                <w:sz w:val="18"/>
                <w:szCs w:val="18"/>
                <w:lang w:eastAsia="zh-CN"/>
              </w:rPr>
              <w:t>806</w:t>
            </w:r>
            <w:r>
              <w:rPr>
                <w:sz w:val="18"/>
                <w:szCs w:val="18"/>
                <w:lang w:eastAsia="zh-CN"/>
              </w:rPr>
              <w:t xml:space="preserve">　</w:t>
            </w:r>
            <w:r>
              <w:rPr>
                <w:sz w:val="18"/>
                <w:szCs w:val="18"/>
                <w:lang w:eastAsia="zh-CN"/>
              </w:rPr>
              <w:t>1211</w:t>
            </w:r>
            <w:r>
              <w:rPr>
                <w:sz w:val="18"/>
                <w:szCs w:val="18"/>
                <w:lang w:eastAsia="zh-CN"/>
              </w:rPr>
              <w:t xml:space="preserve">　</w:t>
            </w:r>
            <w:r>
              <w:rPr>
                <w:sz w:val="18"/>
                <w:szCs w:val="18"/>
                <w:lang w:eastAsia="zh-CN"/>
              </w:rPr>
              <w:t>1680</w:t>
            </w:r>
            <w:r>
              <w:rPr>
                <w:sz w:val="18"/>
                <w:szCs w:val="18"/>
                <w:lang w:eastAsia="zh-CN"/>
              </w:rPr>
              <w:t xml:space="preserve">　</w:t>
            </w:r>
            <w:r>
              <w:rPr>
                <w:sz w:val="18"/>
                <w:szCs w:val="18"/>
                <w:lang w:eastAsia="zh-CN"/>
              </w:rPr>
              <w:t>2197</w:t>
            </w:r>
            <w:r>
              <w:rPr>
                <w:sz w:val="18"/>
                <w:szCs w:val="18"/>
                <w:lang w:eastAsia="zh-CN"/>
              </w:rPr>
              <w:t xml:space="preserve">　</w:t>
            </w:r>
            <w:r>
              <w:rPr>
                <w:sz w:val="18"/>
                <w:szCs w:val="18"/>
                <w:lang w:eastAsia="zh-CN"/>
              </w:rPr>
              <w:t>2278</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4"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104</w:t>
            </w:r>
            <w:r>
              <w:rPr>
                <w:sz w:val="18"/>
                <w:szCs w:val="18"/>
                <w:lang w:eastAsia="zh-CN"/>
              </w:rPr>
              <w:t xml:space="preserve">　</w:t>
            </w:r>
            <w:r>
              <w:rPr>
                <w:sz w:val="18"/>
                <w:szCs w:val="18"/>
                <w:lang w:eastAsia="zh-CN"/>
              </w:rPr>
              <w:t>136</w:t>
            </w:r>
            <w:r>
              <w:rPr>
                <w:sz w:val="18"/>
                <w:szCs w:val="18"/>
                <w:lang w:eastAsia="zh-CN"/>
              </w:rPr>
              <w:t xml:space="preserve">　</w:t>
            </w:r>
            <w:r>
              <w:rPr>
                <w:sz w:val="18"/>
                <w:szCs w:val="18"/>
                <w:lang w:eastAsia="zh-CN"/>
              </w:rPr>
              <w:t>259</w:t>
            </w:r>
            <w:r>
              <w:rPr>
                <w:sz w:val="18"/>
                <w:szCs w:val="18"/>
                <w:lang w:eastAsia="zh-CN"/>
              </w:rPr>
              <w:t xml:space="preserve">　</w:t>
            </w:r>
            <w:r>
              <w:rPr>
                <w:sz w:val="18"/>
                <w:szCs w:val="18"/>
                <w:lang w:eastAsia="zh-CN"/>
              </w:rPr>
              <w:t>414</w:t>
            </w:r>
            <w:r>
              <w:rPr>
                <w:sz w:val="18"/>
                <w:szCs w:val="18"/>
                <w:lang w:eastAsia="zh-CN"/>
              </w:rPr>
              <w:t xml:space="preserve">　</w:t>
            </w:r>
            <w:r>
              <w:rPr>
                <w:sz w:val="18"/>
                <w:szCs w:val="18"/>
                <w:lang w:eastAsia="zh-CN"/>
              </w:rPr>
              <w:t>1145</w:t>
            </w:r>
            <w:r>
              <w:rPr>
                <w:sz w:val="18"/>
                <w:szCs w:val="18"/>
                <w:lang w:eastAsia="zh-CN"/>
              </w:rPr>
              <w:t xml:space="preserve">　</w:t>
            </w:r>
            <w:r>
              <w:rPr>
                <w:sz w:val="18"/>
                <w:szCs w:val="18"/>
                <w:lang w:eastAsia="zh-CN"/>
              </w:rPr>
              <w:t>1323</w:t>
            </w:r>
            <w:r>
              <w:rPr>
                <w:sz w:val="18"/>
                <w:szCs w:val="18"/>
                <w:lang w:eastAsia="zh-CN"/>
              </w:rPr>
              <w:t xml:space="preserve">　</w:t>
            </w:r>
            <w:r>
              <w:rPr>
                <w:sz w:val="18"/>
                <w:szCs w:val="18"/>
                <w:lang w:eastAsia="zh-CN"/>
              </w:rPr>
              <w:t>1449</w:t>
            </w:r>
            <w:r>
              <w:rPr>
                <w:sz w:val="18"/>
                <w:szCs w:val="18"/>
                <w:lang w:eastAsia="zh-CN"/>
              </w:rPr>
              <w:t xml:space="preserve">　</w:t>
            </w:r>
            <w:r>
              <w:rPr>
                <w:sz w:val="18"/>
                <w:szCs w:val="18"/>
                <w:lang w:eastAsia="zh-CN"/>
              </w:rPr>
              <w:t>1744</w:t>
            </w:r>
            <w:r>
              <w:rPr>
                <w:sz w:val="18"/>
                <w:szCs w:val="18"/>
                <w:lang w:eastAsia="zh-CN"/>
              </w:rPr>
              <w:t xml:space="preserve">　</w:t>
            </w:r>
            <w:r>
              <w:rPr>
                <w:sz w:val="18"/>
                <w:szCs w:val="18"/>
                <w:lang w:eastAsia="zh-CN"/>
              </w:rPr>
              <w:t>2309</w:t>
            </w:r>
            <w:r>
              <w:rPr>
                <w:sz w:val="18"/>
                <w:szCs w:val="18"/>
                <w:lang w:eastAsia="zh-CN"/>
              </w:rPr>
              <w:t xml:space="preserve">　</w:t>
            </w:r>
            <w:r>
              <w:rPr>
                <w:sz w:val="18"/>
                <w:szCs w:val="18"/>
                <w:lang w:eastAsia="zh-CN"/>
              </w:rPr>
              <w:t>2646</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5"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98</w:t>
            </w:r>
            <w:r>
              <w:rPr>
                <w:sz w:val="18"/>
                <w:szCs w:val="18"/>
                <w:lang w:eastAsia="zh-CN"/>
              </w:rPr>
              <w:t xml:space="preserve">　</w:t>
            </w:r>
            <w:r>
              <w:rPr>
                <w:sz w:val="18"/>
                <w:szCs w:val="18"/>
                <w:lang w:eastAsia="zh-CN"/>
              </w:rPr>
              <w:t>216</w:t>
            </w:r>
            <w:r>
              <w:rPr>
                <w:sz w:val="18"/>
                <w:szCs w:val="18"/>
                <w:lang w:eastAsia="zh-CN"/>
              </w:rPr>
              <w:t xml:space="preserve">　</w:t>
            </w:r>
            <w:r>
              <w:rPr>
                <w:sz w:val="18"/>
                <w:szCs w:val="18"/>
                <w:lang w:eastAsia="zh-CN"/>
              </w:rPr>
              <w:t>248</w:t>
            </w:r>
            <w:r>
              <w:rPr>
                <w:sz w:val="18"/>
                <w:szCs w:val="18"/>
                <w:lang w:eastAsia="zh-CN"/>
              </w:rPr>
              <w:t xml:space="preserve">　</w:t>
            </w:r>
            <w:r>
              <w:rPr>
                <w:sz w:val="18"/>
                <w:szCs w:val="18"/>
                <w:lang w:eastAsia="zh-CN"/>
              </w:rPr>
              <w:t>371</w:t>
            </w:r>
            <w:r>
              <w:rPr>
                <w:sz w:val="18"/>
                <w:szCs w:val="18"/>
                <w:lang w:eastAsia="zh-CN"/>
              </w:rPr>
              <w:t xml:space="preserve">　</w:t>
            </w:r>
            <w:r>
              <w:rPr>
                <w:sz w:val="18"/>
                <w:szCs w:val="18"/>
                <w:lang w:eastAsia="zh-CN"/>
              </w:rPr>
              <w:t>526</w:t>
            </w:r>
            <w:r>
              <w:rPr>
                <w:sz w:val="18"/>
                <w:szCs w:val="18"/>
                <w:lang w:eastAsia="zh-CN"/>
              </w:rPr>
              <w:t xml:space="preserve">　</w:t>
            </w:r>
            <w:r>
              <w:rPr>
                <w:sz w:val="18"/>
                <w:szCs w:val="18"/>
                <w:lang w:eastAsia="zh-CN"/>
              </w:rPr>
              <w:t>943</w:t>
            </w:r>
            <w:r>
              <w:rPr>
                <w:sz w:val="18"/>
                <w:szCs w:val="18"/>
                <w:lang w:eastAsia="zh-CN"/>
              </w:rPr>
              <w:t xml:space="preserve">　</w:t>
            </w:r>
            <w:r>
              <w:rPr>
                <w:sz w:val="18"/>
                <w:szCs w:val="18"/>
                <w:lang w:eastAsia="zh-CN"/>
              </w:rPr>
              <w:t>1257</w:t>
            </w:r>
            <w:r>
              <w:rPr>
                <w:sz w:val="18"/>
                <w:szCs w:val="18"/>
                <w:lang w:eastAsia="zh-CN"/>
              </w:rPr>
              <w:t xml:space="preserve">　</w:t>
            </w:r>
            <w:r>
              <w:rPr>
                <w:sz w:val="18"/>
                <w:szCs w:val="18"/>
                <w:lang w:eastAsia="zh-CN"/>
              </w:rPr>
              <w:t>1904</w:t>
            </w:r>
            <w:r>
              <w:rPr>
                <w:sz w:val="18"/>
                <w:szCs w:val="18"/>
                <w:lang w:eastAsia="zh-CN"/>
              </w:rPr>
              <w:t xml:space="preserve">　</w:t>
            </w:r>
            <w:r>
              <w:rPr>
                <w:sz w:val="18"/>
                <w:szCs w:val="18"/>
                <w:lang w:eastAsia="zh-CN"/>
              </w:rPr>
              <w:t>2190</w:t>
            </w:r>
            <w:r>
              <w:rPr>
                <w:sz w:val="18"/>
                <w:szCs w:val="18"/>
                <w:lang w:eastAsia="zh-CN"/>
              </w:rPr>
              <w:t xml:space="preserve">　</w:t>
            </w:r>
            <w:r>
              <w:rPr>
                <w:sz w:val="18"/>
                <w:szCs w:val="18"/>
                <w:lang w:eastAsia="zh-CN"/>
              </w:rPr>
              <w:t>2502</w:t>
            </w:r>
          </w:p>
        </w:tc>
      </w:tr>
      <w:tr w:rsidR="00470862">
        <w:trPr>
          <w:trHeight w:val="236"/>
          <w:trPrChange w:id="9226" w:author="nufront" w:date="2022-03-01T09:55:00Z">
            <w:trPr>
              <w:trHeight w:val="236"/>
            </w:trPr>
          </w:trPrChange>
        </w:trPr>
        <w:tc>
          <w:tcPr>
            <w:tcW w:w="8520" w:type="dxa"/>
            <w:tcBorders>
              <w:top w:val="single" w:sz="8" w:space="0" w:color="000000"/>
              <w:left w:val="single" w:sz="8" w:space="0" w:color="000000"/>
              <w:bottom w:val="single" w:sz="8" w:space="0" w:color="000000"/>
              <w:right w:val="single" w:sz="8" w:space="0" w:color="000000"/>
            </w:tcBorders>
            <w:vAlign w:val="center"/>
            <w:tcPrChange w:id="9227"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41</w:t>
            </w:r>
            <w:r>
              <w:rPr>
                <w:sz w:val="18"/>
                <w:szCs w:val="18"/>
                <w:lang w:eastAsia="zh-CN"/>
              </w:rPr>
              <w:t xml:space="preserve">　</w:t>
            </w:r>
            <w:r>
              <w:rPr>
                <w:sz w:val="18"/>
                <w:szCs w:val="18"/>
                <w:lang w:eastAsia="zh-CN"/>
              </w:rPr>
              <w:t>210</w:t>
            </w:r>
            <w:r>
              <w:rPr>
                <w:sz w:val="18"/>
                <w:szCs w:val="18"/>
                <w:lang w:eastAsia="zh-CN"/>
              </w:rPr>
              <w:t xml:space="preserve">　</w:t>
            </w:r>
            <w:r>
              <w:rPr>
                <w:sz w:val="18"/>
                <w:szCs w:val="18"/>
                <w:lang w:eastAsia="zh-CN"/>
              </w:rPr>
              <w:t>328</w:t>
            </w:r>
            <w:r>
              <w:rPr>
                <w:sz w:val="18"/>
                <w:szCs w:val="18"/>
                <w:lang w:eastAsia="zh-CN"/>
              </w:rPr>
              <w:t xml:space="preserve">　</w:t>
            </w:r>
            <w:r>
              <w:rPr>
                <w:sz w:val="18"/>
                <w:szCs w:val="18"/>
                <w:lang w:eastAsia="zh-CN"/>
              </w:rPr>
              <w:t>360</w:t>
            </w:r>
            <w:r>
              <w:rPr>
                <w:sz w:val="18"/>
                <w:szCs w:val="18"/>
                <w:lang w:eastAsia="zh-CN"/>
              </w:rPr>
              <w:t xml:space="preserve">　</w:t>
            </w:r>
            <w:r>
              <w:rPr>
                <w:sz w:val="18"/>
                <w:szCs w:val="18"/>
                <w:lang w:eastAsia="zh-CN"/>
              </w:rPr>
              <w:t>729</w:t>
            </w:r>
            <w:r>
              <w:rPr>
                <w:sz w:val="18"/>
                <w:szCs w:val="18"/>
                <w:lang w:eastAsia="zh-CN"/>
              </w:rPr>
              <w:t xml:space="preserve">　</w:t>
            </w:r>
            <w:r>
              <w:rPr>
                <w:sz w:val="18"/>
                <w:szCs w:val="18"/>
                <w:lang w:eastAsia="zh-CN"/>
              </w:rPr>
              <w:t>1055</w:t>
            </w:r>
            <w:r>
              <w:rPr>
                <w:sz w:val="18"/>
                <w:szCs w:val="18"/>
                <w:lang w:eastAsia="zh-CN"/>
              </w:rPr>
              <w:t xml:space="preserve">　</w:t>
            </w:r>
            <w:r>
              <w:rPr>
                <w:sz w:val="18"/>
                <w:szCs w:val="18"/>
                <w:lang w:eastAsia="zh-CN"/>
              </w:rPr>
              <w:t>1142</w:t>
            </w:r>
            <w:r>
              <w:rPr>
                <w:sz w:val="18"/>
                <w:szCs w:val="18"/>
                <w:lang w:eastAsia="zh-CN"/>
              </w:rPr>
              <w:t xml:space="preserve">　</w:t>
            </w:r>
            <w:r>
              <w:rPr>
                <w:sz w:val="18"/>
                <w:szCs w:val="18"/>
                <w:lang w:eastAsia="zh-CN"/>
              </w:rPr>
              <w:t>1673</w:t>
            </w:r>
            <w:r>
              <w:rPr>
                <w:sz w:val="18"/>
                <w:szCs w:val="18"/>
                <w:lang w:eastAsia="zh-CN"/>
              </w:rPr>
              <w:t xml:space="preserve">　</w:t>
            </w:r>
            <w:r>
              <w:rPr>
                <w:sz w:val="18"/>
                <w:szCs w:val="18"/>
                <w:lang w:eastAsia="zh-CN"/>
              </w:rPr>
              <w:t>2382</w:t>
            </w:r>
            <w:r>
              <w:rPr>
                <w:sz w:val="18"/>
                <w:szCs w:val="18"/>
                <w:lang w:eastAsia="zh-CN"/>
              </w:rPr>
              <w:t xml:space="preserve">　</w:t>
            </w:r>
            <w:r>
              <w:rPr>
                <w:sz w:val="18"/>
                <w:szCs w:val="18"/>
                <w:lang w:eastAsia="zh-CN"/>
              </w:rPr>
              <w:t>2614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28"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49</w:t>
            </w:r>
            <w:r>
              <w:rPr>
                <w:sz w:val="18"/>
                <w:szCs w:val="18"/>
                <w:lang w:eastAsia="zh-CN"/>
              </w:rPr>
              <w:t xml:space="preserve">　</w:t>
            </w:r>
            <w:r>
              <w:rPr>
                <w:sz w:val="18"/>
                <w:szCs w:val="18"/>
                <w:lang w:eastAsia="zh-CN"/>
              </w:rPr>
              <w:t>153</w:t>
            </w:r>
            <w:r>
              <w:rPr>
                <w:sz w:val="18"/>
                <w:szCs w:val="18"/>
                <w:lang w:eastAsia="zh-CN"/>
              </w:rPr>
              <w:t xml:space="preserve">　</w:t>
            </w:r>
            <w:r>
              <w:rPr>
                <w:sz w:val="18"/>
                <w:szCs w:val="18"/>
                <w:lang w:eastAsia="zh-CN"/>
              </w:rPr>
              <w:t>322</w:t>
            </w:r>
            <w:r>
              <w:rPr>
                <w:sz w:val="18"/>
                <w:szCs w:val="18"/>
                <w:lang w:eastAsia="zh-CN"/>
              </w:rPr>
              <w:t xml:space="preserve">　</w:t>
            </w:r>
            <w:r>
              <w:rPr>
                <w:sz w:val="18"/>
                <w:szCs w:val="18"/>
                <w:lang w:eastAsia="zh-CN"/>
              </w:rPr>
              <w:t>440</w:t>
            </w:r>
            <w:r>
              <w:rPr>
                <w:sz w:val="18"/>
                <w:szCs w:val="18"/>
                <w:lang w:eastAsia="zh-CN"/>
              </w:rPr>
              <w:t xml:space="preserve">　</w:t>
            </w:r>
            <w:r>
              <w:rPr>
                <w:sz w:val="18"/>
                <w:szCs w:val="18"/>
                <w:lang w:eastAsia="zh-CN"/>
              </w:rPr>
              <w:t>595</w:t>
            </w:r>
            <w:r>
              <w:rPr>
                <w:sz w:val="18"/>
                <w:szCs w:val="18"/>
                <w:lang w:eastAsia="zh-CN"/>
              </w:rPr>
              <w:t xml:space="preserve">　</w:t>
            </w:r>
            <w:r>
              <w:rPr>
                <w:sz w:val="18"/>
                <w:szCs w:val="18"/>
                <w:lang w:eastAsia="zh-CN"/>
              </w:rPr>
              <w:t>750</w:t>
            </w:r>
            <w:r>
              <w:rPr>
                <w:sz w:val="18"/>
                <w:szCs w:val="18"/>
                <w:lang w:eastAsia="zh-CN"/>
              </w:rPr>
              <w:t xml:space="preserve">　</w:t>
            </w:r>
            <w:r>
              <w:rPr>
                <w:sz w:val="18"/>
                <w:szCs w:val="18"/>
                <w:lang w:eastAsia="zh-CN"/>
              </w:rPr>
              <w:t>841</w:t>
            </w:r>
            <w:r>
              <w:rPr>
                <w:sz w:val="18"/>
                <w:szCs w:val="18"/>
                <w:lang w:eastAsia="zh-CN"/>
              </w:rPr>
              <w:t xml:space="preserve">　</w:t>
            </w:r>
            <w:r>
              <w:rPr>
                <w:sz w:val="18"/>
                <w:szCs w:val="18"/>
                <w:lang w:eastAsia="zh-CN"/>
              </w:rPr>
              <w:t>1404</w:t>
            </w:r>
            <w:r>
              <w:rPr>
                <w:sz w:val="18"/>
                <w:szCs w:val="18"/>
                <w:lang w:eastAsia="zh-CN"/>
              </w:rPr>
              <w:t xml:space="preserve">　</w:t>
            </w:r>
            <w:r>
              <w:rPr>
                <w:sz w:val="18"/>
                <w:szCs w:val="18"/>
                <w:lang w:eastAsia="zh-CN"/>
              </w:rPr>
              <w:t>1965</w:t>
            </w:r>
            <w:r>
              <w:rPr>
                <w:sz w:val="18"/>
                <w:szCs w:val="18"/>
                <w:lang w:eastAsia="zh-CN"/>
              </w:rPr>
              <w:t xml:space="preserve">　</w:t>
            </w:r>
            <w:r>
              <w:rPr>
                <w:sz w:val="18"/>
                <w:szCs w:val="18"/>
                <w:lang w:eastAsia="zh-CN"/>
              </w:rPr>
              <w:t>2080</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229" w:author="nufront" w:date="2022-03-01T09:55:00Z">
        <w:r>
          <w:delText>Table E. 9</w:delText>
        </w:r>
      </w:del>
      <w:ins w:id="9230" w:author="nufront" w:date="2022-03-01T09:55:00Z">
        <w:r w:rsidR="00887DAA">
          <w:fldChar w:fldCharType="begin"/>
        </w:r>
        <w:r w:rsidR="00887DAA">
          <w:instrText xml:space="preserve"> REF _Ref93924066 \h </w:instrText>
        </w:r>
      </w:ins>
      <w:ins w:id="9231" w:author="nufront" w:date="2022-03-01T09:55:00Z">
        <w:r w:rsidR="00887DAA">
          <w:fldChar w:fldCharType="separate"/>
        </w:r>
        <w:r w:rsidR="00F21402">
          <w:t xml:space="preserve">Table C. </w:t>
        </w:r>
        <w:r w:rsidR="00F21402">
          <w:rPr>
            <w:noProof/>
          </w:rPr>
          <w:t>10</w:t>
        </w:r>
        <w:r w:rsidR="00887DAA">
          <w:fldChar w:fldCharType="end"/>
        </w:r>
      </w:ins>
      <w:r w:rsidR="00887DAA">
        <w:rPr>
          <w:lang w:eastAsia="zh-CN"/>
        </w:rPr>
        <w:t xml:space="preserve"> </w:t>
      </w:r>
      <w:r w:rsidR="00887DAA">
        <w:t>shows the row generator of the (</w:t>
      </w:r>
      <w:r w:rsidR="00887DAA">
        <w:rPr>
          <w:rFonts w:eastAsia="宋体"/>
          <w:lang w:eastAsia="zh-CN"/>
        </w:rPr>
        <w:t>2688</w:t>
      </w:r>
      <w:r w:rsidR="00887DAA">
        <w:t xml:space="preserve">, </w:t>
      </w:r>
      <w:r w:rsidR="00887DAA">
        <w:rPr>
          <w:rFonts w:eastAsia="宋体"/>
          <w:lang w:eastAsia="zh-CN"/>
        </w:rPr>
        <w:t>2016</w:t>
      </w:r>
      <w:r w:rsidR="00887DAA">
        <w:t>) LDPC</w:t>
      </w:r>
      <w:r w:rsidR="00887DAA">
        <w:rPr>
          <w:rFonts w:eastAsia="宋体"/>
          <w:b/>
          <w:lang w:eastAsia="zh-CN"/>
        </w:rPr>
        <w:t xml:space="preserve"> </w:t>
      </w:r>
      <w:r w:rsidR="00887DAA">
        <w:rPr>
          <w:rFonts w:eastAsia="宋体"/>
          <w:bCs/>
          <w:lang w:eastAsia="zh-CN"/>
        </w:rPr>
        <w:t>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6</w:t>
      </w:r>
      <w:r w:rsidR="00887DAA">
        <w:t xml:space="preserve">). </w:t>
      </w:r>
    </w:p>
    <w:p w:rsidR="00470862" w:rsidRDefault="00887DAA">
      <w:pPr>
        <w:pStyle w:val="TableNo"/>
      </w:pPr>
      <w:bookmarkStart w:id="9232" w:name="_Ref93924066"/>
      <w:bookmarkStart w:id="9233" w:name="_Ref18590127"/>
      <w:r>
        <w:t xml:space="preserve">Table </w:t>
      </w:r>
      <w:del w:id="9234" w:author="nufront" w:date="2022-03-01T09:55:00Z">
        <w:r w:rsidR="0084111B" w:rsidRPr="00A52BF3">
          <w:delText xml:space="preserve">E. </w:delText>
        </w:r>
        <w:r w:rsidR="00AF66E2">
          <w:delText>9</w:delText>
        </w:r>
      </w:del>
      <w:ins w:id="9235" w:author="nufront" w:date="2022-03-01T09:55:00Z">
        <w:r>
          <w:t xml:space="preserve">C. </w:t>
        </w:r>
        <w:r>
          <w:fldChar w:fldCharType="begin"/>
        </w:r>
        <w:r>
          <w:instrText xml:space="preserve"> SEQ Table_C \* ARABIC </w:instrText>
        </w:r>
        <w:r>
          <w:fldChar w:fldCharType="separate"/>
        </w:r>
        <w:r w:rsidR="00F21402">
          <w:rPr>
            <w:noProof/>
          </w:rPr>
          <w:t>10</w:t>
        </w:r>
        <w:r>
          <w:fldChar w:fldCharType="end"/>
        </w:r>
      </w:ins>
      <w:bookmarkEnd w:id="9232"/>
    </w:p>
    <w:bookmarkEnd w:id="9233"/>
    <w:p w:rsidR="00470862" w:rsidRDefault="00887DAA">
      <w:pPr>
        <w:pStyle w:val="Tabletitle"/>
        <w:rPr>
          <w:rFonts w:eastAsia="宋体"/>
        </w:rPr>
      </w:pPr>
      <w:r>
        <w:rPr>
          <w:rFonts w:eastAsia="宋体"/>
        </w:rPr>
        <w:t>6 row generators for the (2688, 2016)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236"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237">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38"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62</w:t>
            </w:r>
            <w:r>
              <w:rPr>
                <w:sz w:val="18"/>
                <w:szCs w:val="18"/>
                <w:lang w:eastAsia="zh-CN"/>
              </w:rPr>
              <w:t xml:space="preserve">　</w:t>
            </w:r>
            <w:r>
              <w:rPr>
                <w:sz w:val="18"/>
                <w:szCs w:val="18"/>
                <w:lang w:eastAsia="zh-CN"/>
              </w:rPr>
              <w:t>293</w:t>
            </w:r>
            <w:r>
              <w:rPr>
                <w:sz w:val="18"/>
                <w:szCs w:val="18"/>
                <w:lang w:eastAsia="zh-CN"/>
              </w:rPr>
              <w:t xml:space="preserve">　</w:t>
            </w:r>
            <w:r>
              <w:rPr>
                <w:sz w:val="18"/>
                <w:szCs w:val="18"/>
                <w:lang w:eastAsia="zh-CN"/>
              </w:rPr>
              <w:t>374</w:t>
            </w:r>
            <w:r>
              <w:rPr>
                <w:sz w:val="18"/>
                <w:szCs w:val="18"/>
                <w:lang w:eastAsia="zh-CN"/>
              </w:rPr>
              <w:t xml:space="preserve">　</w:t>
            </w:r>
            <w:r>
              <w:rPr>
                <w:sz w:val="18"/>
                <w:szCs w:val="18"/>
                <w:lang w:eastAsia="zh-CN"/>
              </w:rPr>
              <w:t>514</w:t>
            </w:r>
            <w:r>
              <w:rPr>
                <w:sz w:val="18"/>
                <w:szCs w:val="18"/>
                <w:lang w:eastAsia="zh-CN"/>
              </w:rPr>
              <w:t xml:space="preserve">　</w:t>
            </w:r>
            <w:r>
              <w:rPr>
                <w:sz w:val="18"/>
                <w:szCs w:val="18"/>
                <w:lang w:eastAsia="zh-CN"/>
              </w:rPr>
              <w:t>679</w:t>
            </w:r>
            <w:r>
              <w:rPr>
                <w:sz w:val="18"/>
                <w:szCs w:val="18"/>
                <w:lang w:eastAsia="zh-CN"/>
              </w:rPr>
              <w:t xml:space="preserve">　</w:t>
            </w:r>
            <w:r>
              <w:rPr>
                <w:sz w:val="18"/>
                <w:szCs w:val="18"/>
                <w:lang w:eastAsia="zh-CN"/>
              </w:rPr>
              <w:t>865</w:t>
            </w:r>
            <w:r>
              <w:rPr>
                <w:sz w:val="18"/>
                <w:szCs w:val="18"/>
                <w:lang w:eastAsia="zh-CN"/>
              </w:rPr>
              <w:t xml:space="preserve">　</w:t>
            </w:r>
            <w:r>
              <w:rPr>
                <w:sz w:val="18"/>
                <w:szCs w:val="18"/>
                <w:lang w:eastAsia="zh-CN"/>
              </w:rPr>
              <w:t>943</w:t>
            </w:r>
            <w:r>
              <w:rPr>
                <w:sz w:val="18"/>
                <w:szCs w:val="18"/>
                <w:lang w:eastAsia="zh-CN"/>
              </w:rPr>
              <w:t xml:space="preserve">　</w:t>
            </w:r>
            <w:r>
              <w:rPr>
                <w:sz w:val="18"/>
                <w:szCs w:val="18"/>
                <w:lang w:eastAsia="zh-CN"/>
              </w:rPr>
              <w:t>1030</w:t>
            </w:r>
            <w:r>
              <w:rPr>
                <w:sz w:val="18"/>
                <w:szCs w:val="18"/>
                <w:lang w:eastAsia="zh-CN"/>
              </w:rPr>
              <w:t xml:space="preserve">　</w:t>
            </w:r>
            <w:r>
              <w:rPr>
                <w:sz w:val="18"/>
                <w:szCs w:val="18"/>
                <w:lang w:eastAsia="zh-CN"/>
              </w:rPr>
              <w:t>1180</w:t>
            </w:r>
            <w:r>
              <w:rPr>
                <w:sz w:val="18"/>
                <w:szCs w:val="18"/>
                <w:lang w:eastAsia="zh-CN"/>
              </w:rPr>
              <w:t xml:space="preserve">　</w:t>
            </w:r>
            <w:r>
              <w:rPr>
                <w:sz w:val="18"/>
                <w:szCs w:val="18"/>
                <w:lang w:eastAsia="zh-CN"/>
              </w:rPr>
              <w:t>1257</w:t>
            </w:r>
            <w:r>
              <w:rPr>
                <w:sz w:val="18"/>
                <w:szCs w:val="18"/>
                <w:lang w:eastAsia="zh-CN"/>
              </w:rPr>
              <w:t xml:space="preserve">　</w:t>
            </w:r>
            <w:r>
              <w:rPr>
                <w:sz w:val="18"/>
                <w:szCs w:val="18"/>
                <w:lang w:eastAsia="zh-CN"/>
              </w:rPr>
              <w:t>1435</w:t>
            </w:r>
            <w:r>
              <w:rPr>
                <w:sz w:val="18"/>
                <w:szCs w:val="18"/>
                <w:lang w:eastAsia="zh-CN"/>
              </w:rPr>
              <w:t xml:space="preserve">　</w:t>
            </w:r>
            <w:r>
              <w:rPr>
                <w:sz w:val="18"/>
                <w:szCs w:val="18"/>
                <w:lang w:eastAsia="zh-CN"/>
              </w:rPr>
              <w:t>1613</w:t>
            </w:r>
            <w:r>
              <w:rPr>
                <w:sz w:val="18"/>
                <w:szCs w:val="18"/>
                <w:lang w:eastAsia="zh-CN"/>
              </w:rPr>
              <w:t xml:space="preserve">　</w:t>
            </w:r>
            <w:r>
              <w:rPr>
                <w:sz w:val="18"/>
                <w:szCs w:val="18"/>
                <w:lang w:eastAsia="zh-CN"/>
              </w:rPr>
              <w:t>1904</w:t>
            </w:r>
            <w:r>
              <w:rPr>
                <w:sz w:val="18"/>
                <w:szCs w:val="18"/>
                <w:lang w:eastAsia="zh-CN"/>
              </w:rPr>
              <w:t xml:space="preserve">　</w:t>
            </w:r>
            <w:r>
              <w:rPr>
                <w:sz w:val="18"/>
                <w:szCs w:val="18"/>
                <w:lang w:eastAsia="zh-CN"/>
              </w:rPr>
              <w:t>2203</w:t>
            </w:r>
            <w:r>
              <w:rPr>
                <w:sz w:val="18"/>
                <w:szCs w:val="18"/>
                <w:lang w:eastAsia="zh-CN"/>
              </w:rPr>
              <w:t xml:space="preserve">　</w:t>
            </w:r>
            <w:r>
              <w:rPr>
                <w:sz w:val="18"/>
                <w:szCs w:val="18"/>
                <w:lang w:eastAsia="zh-CN"/>
              </w:rPr>
              <w:t>2388</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39"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26</w:t>
            </w:r>
            <w:r>
              <w:rPr>
                <w:sz w:val="18"/>
                <w:szCs w:val="18"/>
                <w:lang w:eastAsia="zh-CN"/>
              </w:rPr>
              <w:t xml:space="preserve">　</w:t>
            </w:r>
            <w:r>
              <w:rPr>
                <w:sz w:val="18"/>
                <w:szCs w:val="18"/>
                <w:lang w:eastAsia="zh-CN"/>
              </w:rPr>
              <w:t>626</w:t>
            </w:r>
            <w:r>
              <w:rPr>
                <w:sz w:val="18"/>
                <w:szCs w:val="18"/>
                <w:lang w:eastAsia="zh-CN"/>
              </w:rPr>
              <w:t xml:space="preserve">　</w:t>
            </w:r>
            <w:r>
              <w:rPr>
                <w:sz w:val="18"/>
                <w:szCs w:val="18"/>
                <w:lang w:eastAsia="zh-CN"/>
              </w:rPr>
              <w:t>729</w:t>
            </w:r>
            <w:r>
              <w:rPr>
                <w:sz w:val="18"/>
                <w:szCs w:val="18"/>
                <w:lang w:eastAsia="zh-CN"/>
              </w:rPr>
              <w:t xml:space="preserve">　</w:t>
            </w:r>
            <w:r>
              <w:rPr>
                <w:sz w:val="18"/>
                <w:szCs w:val="18"/>
                <w:lang w:eastAsia="zh-CN"/>
              </w:rPr>
              <w:t>791</w:t>
            </w:r>
            <w:r>
              <w:rPr>
                <w:sz w:val="18"/>
                <w:szCs w:val="18"/>
                <w:lang w:eastAsia="zh-CN"/>
              </w:rPr>
              <w:t xml:space="preserve">　</w:t>
            </w:r>
            <w:r>
              <w:rPr>
                <w:sz w:val="18"/>
                <w:szCs w:val="18"/>
                <w:lang w:eastAsia="zh-CN"/>
              </w:rPr>
              <w:t>977</w:t>
            </w:r>
            <w:r>
              <w:rPr>
                <w:sz w:val="18"/>
                <w:szCs w:val="18"/>
                <w:lang w:eastAsia="zh-CN"/>
              </w:rPr>
              <w:t xml:space="preserve">　</w:t>
            </w:r>
            <w:r>
              <w:rPr>
                <w:sz w:val="18"/>
                <w:szCs w:val="18"/>
                <w:lang w:eastAsia="zh-CN"/>
              </w:rPr>
              <w:t>1055</w:t>
            </w:r>
            <w:r>
              <w:rPr>
                <w:sz w:val="18"/>
                <w:szCs w:val="18"/>
                <w:lang w:eastAsia="zh-CN"/>
              </w:rPr>
              <w:t xml:space="preserve">　</w:t>
            </w:r>
            <w:r>
              <w:rPr>
                <w:sz w:val="18"/>
                <w:szCs w:val="18"/>
                <w:lang w:eastAsia="zh-CN"/>
              </w:rPr>
              <w:t>1142</w:t>
            </w:r>
            <w:r>
              <w:rPr>
                <w:sz w:val="18"/>
                <w:szCs w:val="18"/>
                <w:lang w:eastAsia="zh-CN"/>
              </w:rPr>
              <w:t xml:space="preserve">　</w:t>
            </w:r>
            <w:r>
              <w:rPr>
                <w:sz w:val="18"/>
                <w:szCs w:val="18"/>
                <w:lang w:eastAsia="zh-CN"/>
              </w:rPr>
              <w:t>1292</w:t>
            </w:r>
            <w:r>
              <w:rPr>
                <w:sz w:val="18"/>
                <w:szCs w:val="18"/>
                <w:lang w:eastAsia="zh-CN"/>
              </w:rPr>
              <w:t xml:space="preserve">　</w:t>
            </w:r>
            <w:r>
              <w:rPr>
                <w:sz w:val="18"/>
                <w:szCs w:val="18"/>
                <w:lang w:eastAsia="zh-CN"/>
              </w:rPr>
              <w:t>1369</w:t>
            </w:r>
            <w:r>
              <w:rPr>
                <w:sz w:val="18"/>
                <w:szCs w:val="18"/>
                <w:lang w:eastAsia="zh-CN"/>
              </w:rPr>
              <w:t xml:space="preserve">　</w:t>
            </w:r>
            <w:r>
              <w:rPr>
                <w:sz w:val="18"/>
                <w:szCs w:val="18"/>
                <w:lang w:eastAsia="zh-CN"/>
              </w:rPr>
              <w:t>1547</w:t>
            </w:r>
            <w:r>
              <w:rPr>
                <w:sz w:val="18"/>
                <w:szCs w:val="18"/>
                <w:lang w:eastAsia="zh-CN"/>
              </w:rPr>
              <w:t xml:space="preserve">　</w:t>
            </w:r>
            <w:r>
              <w:rPr>
                <w:sz w:val="18"/>
                <w:szCs w:val="18"/>
                <w:lang w:eastAsia="zh-CN"/>
              </w:rPr>
              <w:t>1725</w:t>
            </w:r>
            <w:r>
              <w:rPr>
                <w:sz w:val="18"/>
                <w:szCs w:val="18"/>
                <w:lang w:eastAsia="zh-CN"/>
              </w:rPr>
              <w:t xml:space="preserve">　</w:t>
            </w:r>
            <w:r>
              <w:rPr>
                <w:sz w:val="18"/>
                <w:szCs w:val="18"/>
                <w:lang w:eastAsia="zh-CN"/>
              </w:rPr>
              <w:t>1853</w:t>
            </w:r>
            <w:r>
              <w:rPr>
                <w:sz w:val="18"/>
                <w:szCs w:val="18"/>
                <w:lang w:eastAsia="zh-CN"/>
              </w:rPr>
              <w:t xml:space="preserve">　</w:t>
            </w:r>
            <w:r>
              <w:rPr>
                <w:sz w:val="18"/>
                <w:szCs w:val="18"/>
                <w:lang w:eastAsia="zh-CN"/>
              </w:rPr>
              <w:t>1968</w:t>
            </w:r>
            <w:r>
              <w:rPr>
                <w:sz w:val="18"/>
                <w:szCs w:val="18"/>
                <w:lang w:eastAsia="zh-CN"/>
              </w:rPr>
              <w:t xml:space="preserve">　</w:t>
            </w:r>
            <w:r>
              <w:rPr>
                <w:sz w:val="18"/>
                <w:szCs w:val="18"/>
                <w:lang w:eastAsia="zh-CN"/>
              </w:rPr>
              <w:t>2016</w:t>
            </w:r>
            <w:r>
              <w:rPr>
                <w:sz w:val="18"/>
                <w:szCs w:val="18"/>
                <w:lang w:eastAsia="zh-CN"/>
              </w:rPr>
              <w:t xml:space="preserve">　</w:t>
            </w:r>
            <w:r>
              <w:rPr>
                <w:sz w:val="18"/>
                <w:szCs w:val="18"/>
                <w:lang w:eastAsia="zh-CN"/>
              </w:rPr>
              <w:t>2500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40"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138</w:t>
            </w:r>
            <w:r>
              <w:rPr>
                <w:sz w:val="18"/>
                <w:szCs w:val="18"/>
                <w:lang w:eastAsia="zh-CN"/>
              </w:rPr>
              <w:t xml:space="preserve">　</w:t>
            </w:r>
            <w:r>
              <w:rPr>
                <w:sz w:val="18"/>
                <w:szCs w:val="18"/>
                <w:lang w:eastAsia="zh-CN"/>
              </w:rPr>
              <w:t>598</w:t>
            </w:r>
            <w:r>
              <w:rPr>
                <w:sz w:val="18"/>
                <w:szCs w:val="18"/>
                <w:lang w:eastAsia="zh-CN"/>
              </w:rPr>
              <w:t xml:space="preserve">　</w:t>
            </w:r>
            <w:r>
              <w:rPr>
                <w:sz w:val="18"/>
                <w:szCs w:val="18"/>
                <w:lang w:eastAsia="zh-CN"/>
              </w:rPr>
              <w:t>750</w:t>
            </w:r>
            <w:r>
              <w:rPr>
                <w:sz w:val="18"/>
                <w:szCs w:val="18"/>
                <w:lang w:eastAsia="zh-CN"/>
              </w:rPr>
              <w:t xml:space="preserve">　</w:t>
            </w:r>
            <w:r>
              <w:rPr>
                <w:sz w:val="18"/>
                <w:szCs w:val="18"/>
                <w:lang w:eastAsia="zh-CN"/>
              </w:rPr>
              <w:t>841</w:t>
            </w:r>
            <w:r>
              <w:rPr>
                <w:sz w:val="18"/>
                <w:szCs w:val="18"/>
                <w:lang w:eastAsia="zh-CN"/>
              </w:rPr>
              <w:t xml:space="preserve">　</w:t>
            </w:r>
            <w:r>
              <w:rPr>
                <w:sz w:val="18"/>
                <w:szCs w:val="18"/>
                <w:lang w:eastAsia="zh-CN"/>
              </w:rPr>
              <w:t>903</w:t>
            </w:r>
            <w:r>
              <w:rPr>
                <w:sz w:val="18"/>
                <w:szCs w:val="18"/>
                <w:lang w:eastAsia="zh-CN"/>
              </w:rPr>
              <w:t xml:space="preserve">　</w:t>
            </w:r>
            <w:r>
              <w:rPr>
                <w:sz w:val="18"/>
                <w:szCs w:val="18"/>
                <w:lang w:eastAsia="zh-CN"/>
              </w:rPr>
              <w:t>1089</w:t>
            </w:r>
            <w:r>
              <w:rPr>
                <w:sz w:val="18"/>
                <w:szCs w:val="18"/>
                <w:lang w:eastAsia="zh-CN"/>
              </w:rPr>
              <w:t xml:space="preserve">　</w:t>
            </w:r>
            <w:r>
              <w:rPr>
                <w:sz w:val="18"/>
                <w:szCs w:val="18"/>
                <w:lang w:eastAsia="zh-CN"/>
              </w:rPr>
              <w:t>1167</w:t>
            </w:r>
            <w:r>
              <w:rPr>
                <w:sz w:val="18"/>
                <w:szCs w:val="18"/>
                <w:lang w:eastAsia="zh-CN"/>
              </w:rPr>
              <w:t xml:space="preserve">　</w:t>
            </w:r>
            <w:r>
              <w:rPr>
                <w:sz w:val="18"/>
                <w:szCs w:val="18"/>
                <w:lang w:eastAsia="zh-CN"/>
              </w:rPr>
              <w:t>1404</w:t>
            </w:r>
            <w:r>
              <w:rPr>
                <w:sz w:val="18"/>
                <w:szCs w:val="18"/>
                <w:lang w:eastAsia="zh-CN"/>
              </w:rPr>
              <w:t xml:space="preserve">　</w:t>
            </w:r>
            <w:r>
              <w:rPr>
                <w:sz w:val="18"/>
                <w:szCs w:val="18"/>
                <w:lang w:eastAsia="zh-CN"/>
              </w:rPr>
              <w:t>1659</w:t>
            </w:r>
            <w:r>
              <w:rPr>
                <w:sz w:val="18"/>
                <w:szCs w:val="18"/>
                <w:lang w:eastAsia="zh-CN"/>
              </w:rPr>
              <w:t xml:space="preserve">　</w:t>
            </w:r>
            <w:r>
              <w:rPr>
                <w:sz w:val="18"/>
                <w:szCs w:val="18"/>
                <w:lang w:eastAsia="zh-CN"/>
              </w:rPr>
              <w:t>1785</w:t>
            </w:r>
            <w:r>
              <w:rPr>
                <w:sz w:val="18"/>
                <w:szCs w:val="18"/>
                <w:lang w:eastAsia="zh-CN"/>
              </w:rPr>
              <w:t xml:space="preserve">　</w:t>
            </w:r>
            <w:r>
              <w:rPr>
                <w:sz w:val="18"/>
                <w:szCs w:val="18"/>
                <w:lang w:eastAsia="zh-CN"/>
              </w:rPr>
              <w:t>1837</w:t>
            </w:r>
            <w:r>
              <w:rPr>
                <w:sz w:val="18"/>
                <w:szCs w:val="18"/>
                <w:lang w:eastAsia="zh-CN"/>
              </w:rPr>
              <w:t xml:space="preserve">　</w:t>
            </w:r>
            <w:r>
              <w:rPr>
                <w:sz w:val="18"/>
                <w:szCs w:val="18"/>
                <w:lang w:eastAsia="zh-CN"/>
              </w:rPr>
              <w:t>1965</w:t>
            </w:r>
            <w:r>
              <w:rPr>
                <w:sz w:val="18"/>
                <w:szCs w:val="18"/>
                <w:lang w:eastAsia="zh-CN"/>
              </w:rPr>
              <w:t xml:space="preserve">　</w:t>
            </w:r>
            <w:r>
              <w:rPr>
                <w:sz w:val="18"/>
                <w:szCs w:val="18"/>
                <w:lang w:eastAsia="zh-CN"/>
              </w:rPr>
              <w:t>2080</w:t>
            </w:r>
            <w:r>
              <w:rPr>
                <w:sz w:val="18"/>
                <w:szCs w:val="18"/>
                <w:lang w:eastAsia="zh-CN"/>
              </w:rPr>
              <w:t xml:space="preserve">　</w:t>
            </w:r>
            <w:r>
              <w:rPr>
                <w:sz w:val="18"/>
                <w:szCs w:val="18"/>
                <w:lang w:eastAsia="zh-CN"/>
              </w:rPr>
              <w:t>2310</w:t>
            </w:r>
            <w:r>
              <w:rPr>
                <w:sz w:val="18"/>
                <w:szCs w:val="18"/>
                <w:lang w:eastAsia="zh-CN"/>
              </w:rPr>
              <w:t xml:space="preserve">　</w:t>
            </w:r>
            <w:r>
              <w:rPr>
                <w:sz w:val="18"/>
                <w:szCs w:val="18"/>
                <w:lang w:eastAsia="zh-CN"/>
              </w:rPr>
              <w:t>2552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41"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112</w:t>
            </w:r>
            <w:r>
              <w:rPr>
                <w:sz w:val="18"/>
                <w:szCs w:val="18"/>
                <w:lang w:eastAsia="zh-CN"/>
              </w:rPr>
              <w:t xml:space="preserve">　</w:t>
            </w:r>
            <w:r>
              <w:rPr>
                <w:sz w:val="18"/>
                <w:szCs w:val="18"/>
                <w:lang w:eastAsia="zh-CN"/>
              </w:rPr>
              <w:t>398</w:t>
            </w:r>
            <w:r>
              <w:rPr>
                <w:sz w:val="18"/>
                <w:szCs w:val="18"/>
                <w:lang w:eastAsia="zh-CN"/>
              </w:rPr>
              <w:t xml:space="preserve">　</w:t>
            </w:r>
            <w:r>
              <w:rPr>
                <w:sz w:val="18"/>
                <w:szCs w:val="18"/>
                <w:lang w:eastAsia="zh-CN"/>
              </w:rPr>
              <w:t>707</w:t>
            </w:r>
            <w:r>
              <w:rPr>
                <w:sz w:val="18"/>
                <w:szCs w:val="18"/>
                <w:lang w:eastAsia="zh-CN"/>
              </w:rPr>
              <w:t xml:space="preserve">　</w:t>
            </w:r>
            <w:r>
              <w:rPr>
                <w:sz w:val="18"/>
                <w:szCs w:val="18"/>
                <w:lang w:eastAsia="zh-CN"/>
              </w:rPr>
              <w:t>862</w:t>
            </w:r>
            <w:r>
              <w:rPr>
                <w:sz w:val="18"/>
                <w:szCs w:val="18"/>
                <w:lang w:eastAsia="zh-CN"/>
              </w:rPr>
              <w:t xml:space="preserve">　</w:t>
            </w:r>
            <w:r>
              <w:rPr>
                <w:sz w:val="18"/>
                <w:szCs w:val="18"/>
                <w:lang w:eastAsia="zh-CN"/>
              </w:rPr>
              <w:t>953</w:t>
            </w:r>
            <w:r>
              <w:rPr>
                <w:sz w:val="18"/>
                <w:szCs w:val="18"/>
                <w:lang w:eastAsia="zh-CN"/>
              </w:rPr>
              <w:t xml:space="preserve">　</w:t>
            </w:r>
            <w:r>
              <w:rPr>
                <w:sz w:val="18"/>
                <w:szCs w:val="18"/>
                <w:lang w:eastAsia="zh-CN"/>
              </w:rPr>
              <w:t>1015</w:t>
            </w:r>
            <w:r>
              <w:rPr>
                <w:sz w:val="18"/>
                <w:szCs w:val="18"/>
                <w:lang w:eastAsia="zh-CN"/>
              </w:rPr>
              <w:t xml:space="preserve">　</w:t>
            </w:r>
            <w:r>
              <w:rPr>
                <w:sz w:val="18"/>
                <w:szCs w:val="18"/>
                <w:lang w:eastAsia="zh-CN"/>
              </w:rPr>
              <w:t>1201</w:t>
            </w:r>
            <w:r>
              <w:rPr>
                <w:sz w:val="18"/>
                <w:szCs w:val="18"/>
                <w:lang w:eastAsia="zh-CN"/>
              </w:rPr>
              <w:t xml:space="preserve">　</w:t>
            </w:r>
            <w:r>
              <w:rPr>
                <w:sz w:val="18"/>
                <w:szCs w:val="18"/>
                <w:lang w:eastAsia="zh-CN"/>
              </w:rPr>
              <w:t>1279</w:t>
            </w:r>
            <w:r>
              <w:rPr>
                <w:sz w:val="18"/>
                <w:szCs w:val="18"/>
                <w:lang w:eastAsia="zh-CN"/>
              </w:rPr>
              <w:t xml:space="preserve">　</w:t>
            </w:r>
            <w:r>
              <w:rPr>
                <w:sz w:val="18"/>
                <w:szCs w:val="18"/>
                <w:lang w:eastAsia="zh-CN"/>
              </w:rPr>
              <w:t>1366</w:t>
            </w:r>
            <w:r>
              <w:rPr>
                <w:sz w:val="18"/>
                <w:szCs w:val="18"/>
                <w:lang w:eastAsia="zh-CN"/>
              </w:rPr>
              <w:t xml:space="preserve">　</w:t>
            </w:r>
            <w:r>
              <w:rPr>
                <w:sz w:val="18"/>
                <w:szCs w:val="18"/>
                <w:lang w:eastAsia="zh-CN"/>
              </w:rPr>
              <w:t>1516</w:t>
            </w:r>
            <w:r>
              <w:rPr>
                <w:sz w:val="18"/>
                <w:szCs w:val="18"/>
                <w:lang w:eastAsia="zh-CN"/>
              </w:rPr>
              <w:t xml:space="preserve">　</w:t>
            </w:r>
            <w:r>
              <w:rPr>
                <w:sz w:val="18"/>
                <w:szCs w:val="18"/>
                <w:lang w:eastAsia="zh-CN"/>
              </w:rPr>
              <w:t>1593</w:t>
            </w:r>
            <w:r>
              <w:rPr>
                <w:sz w:val="18"/>
                <w:szCs w:val="18"/>
                <w:lang w:eastAsia="zh-CN"/>
              </w:rPr>
              <w:t xml:space="preserve">　</w:t>
            </w:r>
            <w:r>
              <w:rPr>
                <w:sz w:val="18"/>
                <w:szCs w:val="18"/>
                <w:lang w:eastAsia="zh-CN"/>
              </w:rPr>
              <w:t>1897</w:t>
            </w:r>
            <w:r>
              <w:rPr>
                <w:sz w:val="18"/>
                <w:szCs w:val="18"/>
                <w:lang w:eastAsia="zh-CN"/>
              </w:rPr>
              <w:t xml:space="preserve">　</w:t>
            </w:r>
            <w:r>
              <w:rPr>
                <w:sz w:val="18"/>
                <w:szCs w:val="18"/>
                <w:lang w:eastAsia="zh-CN"/>
              </w:rPr>
              <w:t>1949</w:t>
            </w:r>
            <w:r>
              <w:rPr>
                <w:sz w:val="18"/>
                <w:szCs w:val="18"/>
                <w:lang w:eastAsia="zh-CN"/>
              </w:rPr>
              <w:t xml:space="preserve">　</w:t>
            </w:r>
            <w:r>
              <w:rPr>
                <w:sz w:val="18"/>
                <w:szCs w:val="18"/>
                <w:lang w:eastAsia="zh-CN"/>
              </w:rPr>
              <w:t>2306</w:t>
            </w:r>
            <w:r>
              <w:rPr>
                <w:sz w:val="18"/>
                <w:szCs w:val="18"/>
                <w:lang w:eastAsia="zh-CN"/>
              </w:rPr>
              <w:t xml:space="preserve">　</w:t>
            </w:r>
            <w:r>
              <w:rPr>
                <w:sz w:val="18"/>
                <w:szCs w:val="18"/>
                <w:lang w:eastAsia="zh-CN"/>
              </w:rPr>
              <w:t>2664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42"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61</w:t>
            </w:r>
            <w:r>
              <w:rPr>
                <w:sz w:val="18"/>
                <w:szCs w:val="18"/>
                <w:lang w:eastAsia="zh-CN"/>
              </w:rPr>
              <w:t xml:space="preserve">　</w:t>
            </w:r>
            <w:r>
              <w:rPr>
                <w:sz w:val="18"/>
                <w:szCs w:val="18"/>
                <w:lang w:eastAsia="zh-CN"/>
              </w:rPr>
              <w:t>176</w:t>
            </w:r>
            <w:r>
              <w:rPr>
                <w:sz w:val="18"/>
                <w:szCs w:val="18"/>
                <w:lang w:eastAsia="zh-CN"/>
              </w:rPr>
              <w:t xml:space="preserve">　</w:t>
            </w:r>
            <w:r>
              <w:rPr>
                <w:sz w:val="18"/>
                <w:szCs w:val="18"/>
                <w:lang w:eastAsia="zh-CN"/>
              </w:rPr>
              <w:t>224</w:t>
            </w:r>
            <w:r>
              <w:rPr>
                <w:sz w:val="18"/>
                <w:szCs w:val="18"/>
                <w:lang w:eastAsia="zh-CN"/>
              </w:rPr>
              <w:t xml:space="preserve">　</w:t>
            </w:r>
            <w:r>
              <w:rPr>
                <w:sz w:val="18"/>
                <w:szCs w:val="18"/>
                <w:lang w:eastAsia="zh-CN"/>
              </w:rPr>
              <w:t>362</w:t>
            </w:r>
            <w:r>
              <w:rPr>
                <w:sz w:val="18"/>
                <w:szCs w:val="18"/>
                <w:lang w:eastAsia="zh-CN"/>
              </w:rPr>
              <w:t xml:space="preserve">　</w:t>
            </w:r>
            <w:r>
              <w:rPr>
                <w:sz w:val="18"/>
                <w:szCs w:val="18"/>
                <w:lang w:eastAsia="zh-CN"/>
              </w:rPr>
              <w:t>510</w:t>
            </w:r>
            <w:r>
              <w:rPr>
                <w:sz w:val="18"/>
                <w:szCs w:val="18"/>
                <w:lang w:eastAsia="zh-CN"/>
              </w:rPr>
              <w:t xml:space="preserve">　</w:t>
            </w:r>
            <w:r>
              <w:rPr>
                <w:sz w:val="18"/>
                <w:szCs w:val="18"/>
                <w:lang w:eastAsia="zh-CN"/>
              </w:rPr>
              <w:t>590</w:t>
            </w:r>
            <w:r>
              <w:rPr>
                <w:sz w:val="18"/>
                <w:szCs w:val="18"/>
                <w:lang w:eastAsia="zh-CN"/>
              </w:rPr>
              <w:t xml:space="preserve">　</w:t>
            </w:r>
            <w:r>
              <w:rPr>
                <w:sz w:val="18"/>
                <w:szCs w:val="18"/>
                <w:lang w:eastAsia="zh-CN"/>
              </w:rPr>
              <w:t>696</w:t>
            </w:r>
            <w:r>
              <w:rPr>
                <w:sz w:val="18"/>
                <w:szCs w:val="18"/>
                <w:lang w:eastAsia="zh-CN"/>
              </w:rPr>
              <w:t xml:space="preserve">　</w:t>
            </w:r>
            <w:r>
              <w:rPr>
                <w:sz w:val="18"/>
                <w:szCs w:val="18"/>
                <w:lang w:eastAsia="zh-CN"/>
              </w:rPr>
              <w:t>819</w:t>
            </w:r>
            <w:r>
              <w:rPr>
                <w:sz w:val="18"/>
                <w:szCs w:val="18"/>
                <w:lang w:eastAsia="zh-CN"/>
              </w:rPr>
              <w:t xml:space="preserve">　</w:t>
            </w:r>
            <w:r>
              <w:rPr>
                <w:sz w:val="18"/>
                <w:szCs w:val="18"/>
                <w:lang w:eastAsia="zh-CN"/>
              </w:rPr>
              <w:t>974</w:t>
            </w:r>
            <w:r>
              <w:rPr>
                <w:sz w:val="18"/>
                <w:szCs w:val="18"/>
                <w:lang w:eastAsia="zh-CN"/>
              </w:rPr>
              <w:t xml:space="preserve">　</w:t>
            </w:r>
            <w:r>
              <w:rPr>
                <w:sz w:val="18"/>
                <w:szCs w:val="18"/>
                <w:lang w:eastAsia="zh-CN"/>
              </w:rPr>
              <w:t>1065</w:t>
            </w:r>
            <w:r>
              <w:rPr>
                <w:sz w:val="18"/>
                <w:szCs w:val="18"/>
                <w:lang w:eastAsia="zh-CN"/>
              </w:rPr>
              <w:t xml:space="preserve">　</w:t>
            </w:r>
            <w:r>
              <w:rPr>
                <w:sz w:val="18"/>
                <w:szCs w:val="18"/>
                <w:lang w:eastAsia="zh-CN"/>
              </w:rPr>
              <w:t>1127</w:t>
            </w:r>
            <w:r>
              <w:rPr>
                <w:sz w:val="18"/>
                <w:szCs w:val="18"/>
                <w:lang w:eastAsia="zh-CN"/>
              </w:rPr>
              <w:t xml:space="preserve">　</w:t>
            </w:r>
            <w:r>
              <w:rPr>
                <w:sz w:val="18"/>
                <w:szCs w:val="18"/>
                <w:lang w:eastAsia="zh-CN"/>
              </w:rPr>
              <w:t>1478</w:t>
            </w:r>
            <w:r>
              <w:rPr>
                <w:sz w:val="18"/>
                <w:szCs w:val="18"/>
                <w:lang w:eastAsia="zh-CN"/>
              </w:rPr>
              <w:t xml:space="preserve">　</w:t>
            </w:r>
            <w:r>
              <w:rPr>
                <w:sz w:val="18"/>
                <w:szCs w:val="18"/>
                <w:lang w:eastAsia="zh-CN"/>
              </w:rPr>
              <w:t>1628</w:t>
            </w:r>
            <w:r>
              <w:rPr>
                <w:sz w:val="18"/>
                <w:szCs w:val="18"/>
                <w:lang w:eastAsia="zh-CN"/>
              </w:rPr>
              <w:t xml:space="preserve">　</w:t>
            </w:r>
            <w:r>
              <w:rPr>
                <w:sz w:val="18"/>
                <w:szCs w:val="18"/>
                <w:lang w:eastAsia="zh-CN"/>
              </w:rPr>
              <w:t>1705</w:t>
            </w:r>
            <w:r>
              <w:rPr>
                <w:sz w:val="18"/>
                <w:szCs w:val="18"/>
                <w:lang w:eastAsia="zh-CN"/>
              </w:rPr>
              <w:t xml:space="preserve">　</w:t>
            </w:r>
            <w:r>
              <w:rPr>
                <w:sz w:val="18"/>
                <w:szCs w:val="18"/>
                <w:lang w:eastAsia="zh-CN"/>
              </w:rPr>
              <w:t>2197</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43"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288</w:t>
            </w:r>
            <w:r>
              <w:rPr>
                <w:sz w:val="18"/>
                <w:szCs w:val="18"/>
                <w:lang w:eastAsia="zh-CN"/>
              </w:rPr>
              <w:t xml:space="preserve">　</w:t>
            </w:r>
            <w:r>
              <w:rPr>
                <w:sz w:val="18"/>
                <w:szCs w:val="18"/>
                <w:lang w:eastAsia="zh-CN"/>
              </w:rPr>
              <w:t>474</w:t>
            </w:r>
            <w:r>
              <w:rPr>
                <w:sz w:val="18"/>
                <w:szCs w:val="18"/>
                <w:lang w:eastAsia="zh-CN"/>
              </w:rPr>
              <w:t xml:space="preserve">　</w:t>
            </w:r>
            <w:r>
              <w:rPr>
                <w:sz w:val="18"/>
                <w:szCs w:val="18"/>
                <w:lang w:eastAsia="zh-CN"/>
              </w:rPr>
              <w:t>776</w:t>
            </w:r>
            <w:r>
              <w:rPr>
                <w:sz w:val="18"/>
                <w:szCs w:val="18"/>
                <w:lang w:eastAsia="zh-CN"/>
              </w:rPr>
              <w:t xml:space="preserve">　</w:t>
            </w:r>
            <w:r>
              <w:rPr>
                <w:sz w:val="18"/>
                <w:szCs w:val="18"/>
                <w:lang w:eastAsia="zh-CN"/>
              </w:rPr>
              <w:t>808</w:t>
            </w:r>
            <w:r>
              <w:rPr>
                <w:sz w:val="18"/>
                <w:szCs w:val="18"/>
                <w:lang w:eastAsia="zh-CN"/>
              </w:rPr>
              <w:t xml:space="preserve">　</w:t>
            </w:r>
            <w:r>
              <w:rPr>
                <w:sz w:val="18"/>
                <w:szCs w:val="18"/>
                <w:lang w:eastAsia="zh-CN"/>
              </w:rPr>
              <w:t>931</w:t>
            </w:r>
            <w:r>
              <w:rPr>
                <w:sz w:val="18"/>
                <w:szCs w:val="18"/>
                <w:lang w:eastAsia="zh-CN"/>
              </w:rPr>
              <w:t xml:space="preserve">　</w:t>
            </w:r>
            <w:r>
              <w:rPr>
                <w:sz w:val="18"/>
                <w:szCs w:val="18"/>
                <w:lang w:eastAsia="zh-CN"/>
              </w:rPr>
              <w:t>1086</w:t>
            </w:r>
            <w:r>
              <w:rPr>
                <w:sz w:val="18"/>
                <w:szCs w:val="18"/>
                <w:lang w:eastAsia="zh-CN"/>
              </w:rPr>
              <w:t xml:space="preserve">　</w:t>
            </w:r>
            <w:r>
              <w:rPr>
                <w:sz w:val="18"/>
                <w:szCs w:val="18"/>
                <w:lang w:eastAsia="zh-CN"/>
              </w:rPr>
              <w:t>1177</w:t>
            </w:r>
            <w:r>
              <w:rPr>
                <w:sz w:val="18"/>
                <w:szCs w:val="18"/>
                <w:lang w:eastAsia="zh-CN"/>
              </w:rPr>
              <w:t xml:space="preserve">　</w:t>
            </w:r>
            <w:r>
              <w:rPr>
                <w:sz w:val="18"/>
                <w:szCs w:val="18"/>
                <w:lang w:eastAsia="zh-CN"/>
              </w:rPr>
              <w:t>1239</w:t>
            </w:r>
            <w:r>
              <w:rPr>
                <w:sz w:val="18"/>
                <w:szCs w:val="18"/>
                <w:lang w:eastAsia="zh-CN"/>
              </w:rPr>
              <w:t xml:space="preserve">　</w:t>
            </w:r>
            <w:r>
              <w:rPr>
                <w:sz w:val="18"/>
                <w:szCs w:val="18"/>
                <w:lang w:eastAsia="zh-CN"/>
              </w:rPr>
              <w:t>1503</w:t>
            </w:r>
            <w:r>
              <w:rPr>
                <w:sz w:val="18"/>
                <w:szCs w:val="18"/>
                <w:lang w:eastAsia="zh-CN"/>
              </w:rPr>
              <w:t xml:space="preserve">　</w:t>
            </w:r>
            <w:r>
              <w:rPr>
                <w:sz w:val="18"/>
                <w:szCs w:val="18"/>
                <w:lang w:eastAsia="zh-CN"/>
              </w:rPr>
              <w:t>1740</w:t>
            </w:r>
            <w:r>
              <w:rPr>
                <w:sz w:val="18"/>
                <w:szCs w:val="18"/>
                <w:lang w:eastAsia="zh-CN"/>
              </w:rPr>
              <w:t xml:space="preserve">　</w:t>
            </w:r>
            <w:r>
              <w:rPr>
                <w:sz w:val="18"/>
                <w:szCs w:val="18"/>
                <w:lang w:eastAsia="zh-CN"/>
              </w:rPr>
              <w:t>1817</w:t>
            </w:r>
            <w:r>
              <w:rPr>
                <w:sz w:val="18"/>
                <w:szCs w:val="18"/>
                <w:lang w:eastAsia="zh-CN"/>
              </w:rPr>
              <w:t xml:space="preserve">　</w:t>
            </w:r>
            <w:r>
              <w:rPr>
                <w:sz w:val="18"/>
                <w:szCs w:val="18"/>
                <w:lang w:eastAsia="zh-CN"/>
              </w:rPr>
              <w:t>2121</w:t>
            </w:r>
            <w:r>
              <w:rPr>
                <w:sz w:val="18"/>
                <w:szCs w:val="18"/>
                <w:lang w:eastAsia="zh-CN"/>
              </w:rPr>
              <w:t xml:space="preserve">　</w:t>
            </w:r>
            <w:r>
              <w:rPr>
                <w:sz w:val="18"/>
                <w:szCs w:val="18"/>
                <w:lang w:eastAsia="zh-CN"/>
              </w:rPr>
              <w:t>2158</w:t>
            </w:r>
            <w:r>
              <w:rPr>
                <w:sz w:val="18"/>
                <w:szCs w:val="18"/>
                <w:lang w:eastAsia="zh-CN"/>
              </w:rPr>
              <w:t xml:space="preserve">　</w:t>
            </w:r>
            <w:r>
              <w:rPr>
                <w:sz w:val="18"/>
                <w:szCs w:val="18"/>
                <w:lang w:eastAsia="zh-CN"/>
              </w:rPr>
              <w:t>2390</w:t>
            </w:r>
            <w:r>
              <w:rPr>
                <w:sz w:val="18"/>
                <w:szCs w:val="18"/>
                <w:lang w:eastAsia="zh-CN"/>
              </w:rPr>
              <w:t xml:space="preserve">　</w:t>
            </w:r>
            <w:r>
              <w:rPr>
                <w:sz w:val="18"/>
                <w:szCs w:val="18"/>
                <w:lang w:eastAsia="zh-CN"/>
              </w:rPr>
              <w:t>2646</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244" w:author="nufront" w:date="2022-03-01T09:55:00Z">
        <w:r>
          <w:delText>Table E. 10</w:delText>
        </w:r>
      </w:del>
      <w:ins w:id="9245" w:author="nufront" w:date="2022-03-01T09:55:00Z">
        <w:r w:rsidR="00887DAA">
          <w:fldChar w:fldCharType="begin"/>
        </w:r>
        <w:r w:rsidR="00887DAA">
          <w:instrText xml:space="preserve"> REF _Ref93924072 \h </w:instrText>
        </w:r>
      </w:ins>
      <w:ins w:id="9246" w:author="nufront" w:date="2022-03-01T09:55:00Z">
        <w:r w:rsidR="00887DAA">
          <w:fldChar w:fldCharType="separate"/>
        </w:r>
        <w:r w:rsidR="00F21402">
          <w:t xml:space="preserve">Table C. </w:t>
        </w:r>
        <w:r w:rsidR="00F21402">
          <w:rPr>
            <w:noProof/>
          </w:rPr>
          <w:t>11</w:t>
        </w:r>
        <w:r w:rsidR="00887DAA">
          <w:fldChar w:fldCharType="end"/>
        </w:r>
      </w:ins>
      <w:r w:rsidR="00887DAA">
        <w:rPr>
          <w:lang w:eastAsia="zh-CN"/>
        </w:rPr>
        <w:t xml:space="preserve"> </w:t>
      </w:r>
      <w:r w:rsidR="00887DAA">
        <w:t>shows the row generator of the (</w:t>
      </w:r>
      <w:r w:rsidR="00887DAA">
        <w:rPr>
          <w:rFonts w:eastAsia="宋体"/>
          <w:lang w:eastAsia="zh-CN"/>
        </w:rPr>
        <w:t>2688</w:t>
      </w:r>
      <w:r w:rsidR="00887DAA">
        <w:t xml:space="preserve">, </w:t>
      </w:r>
      <w:r w:rsidR="00887DAA">
        <w:rPr>
          <w:rFonts w:eastAsia="宋体"/>
          <w:lang w:eastAsia="zh-CN"/>
        </w:rPr>
        <w:t>2240</w:t>
      </w:r>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4</w:t>
      </w:r>
      <w:r w:rsidR="00887DAA">
        <w:t xml:space="preserve">). </w:t>
      </w:r>
    </w:p>
    <w:p w:rsidR="00470862" w:rsidRDefault="00887DAA">
      <w:pPr>
        <w:pStyle w:val="TableNo"/>
      </w:pPr>
      <w:bookmarkStart w:id="9247" w:name="_Ref93924072"/>
      <w:bookmarkStart w:id="9248" w:name="_Ref18590137"/>
      <w:r>
        <w:t xml:space="preserve">Table </w:t>
      </w:r>
      <w:del w:id="9249" w:author="nufront" w:date="2022-03-01T09:55:00Z">
        <w:r w:rsidR="0084111B" w:rsidRPr="00A52BF3">
          <w:delText xml:space="preserve">E. </w:delText>
        </w:r>
        <w:r w:rsidR="00AF66E2">
          <w:delText>10</w:delText>
        </w:r>
      </w:del>
      <w:ins w:id="9250" w:author="nufront" w:date="2022-03-01T09:55:00Z">
        <w:r>
          <w:t xml:space="preserve">C. </w:t>
        </w:r>
        <w:r>
          <w:fldChar w:fldCharType="begin"/>
        </w:r>
        <w:r>
          <w:instrText xml:space="preserve"> SEQ Table_C \* ARABIC </w:instrText>
        </w:r>
        <w:r>
          <w:fldChar w:fldCharType="separate"/>
        </w:r>
        <w:r w:rsidR="00F21402">
          <w:rPr>
            <w:noProof/>
          </w:rPr>
          <w:t>11</w:t>
        </w:r>
        <w:r>
          <w:fldChar w:fldCharType="end"/>
        </w:r>
      </w:ins>
      <w:bookmarkEnd w:id="9247"/>
    </w:p>
    <w:bookmarkEnd w:id="9248"/>
    <w:p w:rsidR="00470862" w:rsidRDefault="00887DAA">
      <w:pPr>
        <w:pStyle w:val="Tabletitle"/>
        <w:rPr>
          <w:rFonts w:eastAsia="宋体"/>
        </w:rPr>
      </w:pPr>
      <w:r>
        <w:rPr>
          <w:rFonts w:eastAsia="宋体"/>
        </w:rPr>
        <w:t>4 row generators for the (2688, 2240)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251"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252">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53"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7</w:t>
            </w:r>
            <w:r>
              <w:rPr>
                <w:sz w:val="18"/>
                <w:szCs w:val="18"/>
                <w:lang w:eastAsia="zh-CN"/>
              </w:rPr>
              <w:t xml:space="preserve">　</w:t>
            </w:r>
            <w:r>
              <w:rPr>
                <w:sz w:val="18"/>
                <w:szCs w:val="18"/>
                <w:lang w:eastAsia="zh-CN"/>
              </w:rPr>
              <w:t>193</w:t>
            </w:r>
            <w:r>
              <w:rPr>
                <w:sz w:val="18"/>
                <w:szCs w:val="18"/>
                <w:lang w:eastAsia="zh-CN"/>
              </w:rPr>
              <w:t xml:space="preserve">　</w:t>
            </w:r>
            <w:r>
              <w:rPr>
                <w:sz w:val="18"/>
                <w:szCs w:val="18"/>
                <w:lang w:eastAsia="zh-CN"/>
              </w:rPr>
              <w:t>271</w:t>
            </w:r>
            <w:r>
              <w:rPr>
                <w:sz w:val="18"/>
                <w:szCs w:val="18"/>
                <w:lang w:eastAsia="zh-CN"/>
              </w:rPr>
              <w:t xml:space="preserve">　</w:t>
            </w:r>
            <w:r>
              <w:rPr>
                <w:sz w:val="18"/>
                <w:szCs w:val="18"/>
                <w:lang w:eastAsia="zh-CN"/>
              </w:rPr>
              <w:t>358</w:t>
            </w:r>
            <w:r>
              <w:rPr>
                <w:sz w:val="18"/>
                <w:szCs w:val="18"/>
                <w:lang w:eastAsia="zh-CN"/>
              </w:rPr>
              <w:t xml:space="preserve">　</w:t>
            </w:r>
            <w:r>
              <w:rPr>
                <w:sz w:val="18"/>
                <w:szCs w:val="18"/>
                <w:lang w:eastAsia="zh-CN"/>
              </w:rPr>
              <w:t>508</w:t>
            </w:r>
            <w:r>
              <w:rPr>
                <w:sz w:val="18"/>
                <w:szCs w:val="18"/>
                <w:lang w:eastAsia="zh-CN"/>
              </w:rPr>
              <w:t xml:space="preserve">　</w:t>
            </w:r>
            <w:r>
              <w:rPr>
                <w:sz w:val="18"/>
                <w:szCs w:val="18"/>
                <w:lang w:eastAsia="zh-CN"/>
              </w:rPr>
              <w:t>585</w:t>
            </w:r>
            <w:r>
              <w:rPr>
                <w:sz w:val="18"/>
                <w:szCs w:val="18"/>
                <w:lang w:eastAsia="zh-CN"/>
              </w:rPr>
              <w:t xml:space="preserve">　</w:t>
            </w:r>
            <w:r>
              <w:rPr>
                <w:sz w:val="18"/>
                <w:szCs w:val="18"/>
                <w:lang w:eastAsia="zh-CN"/>
              </w:rPr>
              <w:t>763</w:t>
            </w:r>
            <w:r>
              <w:rPr>
                <w:sz w:val="18"/>
                <w:szCs w:val="18"/>
                <w:lang w:eastAsia="zh-CN"/>
              </w:rPr>
              <w:t xml:space="preserve">　</w:t>
            </w:r>
            <w:r>
              <w:rPr>
                <w:sz w:val="18"/>
                <w:szCs w:val="18"/>
                <w:lang w:eastAsia="zh-CN"/>
              </w:rPr>
              <w:t>889</w:t>
            </w:r>
            <w:r>
              <w:rPr>
                <w:sz w:val="18"/>
                <w:szCs w:val="18"/>
                <w:lang w:eastAsia="zh-CN"/>
              </w:rPr>
              <w:t xml:space="preserve">　</w:t>
            </w:r>
            <w:r>
              <w:rPr>
                <w:sz w:val="18"/>
                <w:szCs w:val="18"/>
                <w:lang w:eastAsia="zh-CN"/>
              </w:rPr>
              <w:t>941</w:t>
            </w:r>
            <w:r>
              <w:rPr>
                <w:sz w:val="18"/>
                <w:szCs w:val="18"/>
                <w:lang w:eastAsia="zh-CN"/>
              </w:rPr>
              <w:t xml:space="preserve">　</w:t>
            </w:r>
            <w:r>
              <w:rPr>
                <w:sz w:val="18"/>
                <w:szCs w:val="18"/>
                <w:lang w:eastAsia="zh-CN"/>
              </w:rPr>
              <w:t>1069</w:t>
            </w:r>
            <w:r>
              <w:rPr>
                <w:sz w:val="18"/>
                <w:szCs w:val="18"/>
                <w:lang w:eastAsia="zh-CN"/>
              </w:rPr>
              <w:t xml:space="preserve">　</w:t>
            </w:r>
            <w:r>
              <w:rPr>
                <w:sz w:val="18"/>
                <w:szCs w:val="18"/>
                <w:lang w:eastAsia="zh-CN"/>
              </w:rPr>
              <w:t>1184</w:t>
            </w:r>
            <w:r>
              <w:rPr>
                <w:sz w:val="18"/>
                <w:szCs w:val="18"/>
                <w:lang w:eastAsia="zh-CN"/>
              </w:rPr>
              <w:t xml:space="preserve">　</w:t>
            </w:r>
            <w:r>
              <w:rPr>
                <w:sz w:val="18"/>
                <w:szCs w:val="18"/>
                <w:lang w:eastAsia="zh-CN"/>
              </w:rPr>
              <w:t>1232</w:t>
            </w:r>
            <w:r>
              <w:rPr>
                <w:sz w:val="18"/>
                <w:szCs w:val="18"/>
                <w:lang w:eastAsia="zh-CN"/>
              </w:rPr>
              <w:t xml:space="preserve">　</w:t>
            </w:r>
            <w:r>
              <w:rPr>
                <w:sz w:val="18"/>
                <w:szCs w:val="18"/>
                <w:lang w:eastAsia="zh-CN"/>
              </w:rPr>
              <w:t>1370</w:t>
            </w:r>
            <w:r>
              <w:rPr>
                <w:sz w:val="18"/>
                <w:szCs w:val="18"/>
                <w:lang w:eastAsia="zh-CN"/>
              </w:rPr>
              <w:t xml:space="preserve">　</w:t>
            </w:r>
            <w:r>
              <w:rPr>
                <w:sz w:val="18"/>
                <w:szCs w:val="18"/>
                <w:lang w:eastAsia="zh-CN"/>
              </w:rPr>
              <w:t>1518</w:t>
            </w:r>
            <w:r>
              <w:rPr>
                <w:sz w:val="18"/>
                <w:szCs w:val="18"/>
                <w:lang w:eastAsia="zh-CN"/>
              </w:rPr>
              <w:t xml:space="preserve">　</w:t>
            </w:r>
            <w:r>
              <w:rPr>
                <w:sz w:val="18"/>
                <w:szCs w:val="18"/>
                <w:lang w:eastAsia="zh-CN"/>
              </w:rPr>
              <w:t>1598</w:t>
            </w:r>
            <w:r>
              <w:rPr>
                <w:sz w:val="18"/>
                <w:szCs w:val="18"/>
                <w:lang w:eastAsia="zh-CN"/>
              </w:rPr>
              <w:t xml:space="preserve">　</w:t>
            </w:r>
            <w:r>
              <w:rPr>
                <w:sz w:val="18"/>
                <w:szCs w:val="18"/>
                <w:lang w:eastAsia="zh-CN"/>
              </w:rPr>
              <w:t>1749</w:t>
            </w:r>
            <w:r>
              <w:rPr>
                <w:sz w:val="18"/>
                <w:szCs w:val="18"/>
                <w:lang w:eastAsia="zh-CN"/>
              </w:rPr>
              <w:t xml:space="preserve">　</w:t>
            </w:r>
            <w:r>
              <w:rPr>
                <w:sz w:val="18"/>
                <w:szCs w:val="18"/>
                <w:lang w:eastAsia="zh-CN"/>
              </w:rPr>
              <w:t>1830</w:t>
            </w:r>
            <w:r>
              <w:rPr>
                <w:sz w:val="18"/>
                <w:szCs w:val="18"/>
                <w:lang w:eastAsia="zh-CN"/>
              </w:rPr>
              <w:t xml:space="preserve">　</w:t>
            </w:r>
            <w:r>
              <w:rPr>
                <w:sz w:val="18"/>
                <w:szCs w:val="18"/>
                <w:lang w:eastAsia="zh-CN"/>
              </w:rPr>
              <w:t>1970</w:t>
            </w:r>
            <w:r>
              <w:rPr>
                <w:sz w:val="18"/>
                <w:szCs w:val="18"/>
                <w:lang w:eastAsia="zh-CN"/>
              </w:rPr>
              <w:t xml:space="preserve">　</w:t>
            </w:r>
            <w:r>
              <w:rPr>
                <w:sz w:val="18"/>
                <w:szCs w:val="18"/>
                <w:lang w:eastAsia="zh-CN"/>
              </w:rPr>
              <w:t>2086</w:t>
            </w:r>
            <w:r>
              <w:rPr>
                <w:sz w:val="18"/>
                <w:szCs w:val="18"/>
                <w:lang w:eastAsia="zh-CN"/>
              </w:rPr>
              <w:t xml:space="preserve">　</w:t>
            </w:r>
            <w:r>
              <w:rPr>
                <w:sz w:val="18"/>
                <w:szCs w:val="18"/>
                <w:lang w:eastAsia="zh-CN"/>
              </w:rPr>
              <w:t>2203</w:t>
            </w:r>
            <w:r>
              <w:rPr>
                <w:sz w:val="18"/>
                <w:szCs w:val="18"/>
                <w:lang w:eastAsia="zh-CN"/>
              </w:rPr>
              <w:t xml:space="preserve">　</w:t>
            </w:r>
            <w:r>
              <w:rPr>
                <w:sz w:val="18"/>
                <w:szCs w:val="18"/>
                <w:lang w:eastAsia="zh-CN"/>
              </w:rPr>
              <w:t>2544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54"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57</w:t>
            </w:r>
            <w:r>
              <w:rPr>
                <w:sz w:val="18"/>
                <w:szCs w:val="18"/>
                <w:lang w:eastAsia="zh-CN"/>
              </w:rPr>
              <w:t xml:space="preserve">　</w:t>
            </w:r>
            <w:r>
              <w:rPr>
                <w:sz w:val="18"/>
                <w:szCs w:val="18"/>
                <w:lang w:eastAsia="zh-CN"/>
              </w:rPr>
              <w:t>119</w:t>
            </w:r>
            <w:r>
              <w:rPr>
                <w:sz w:val="18"/>
                <w:szCs w:val="18"/>
                <w:lang w:eastAsia="zh-CN"/>
              </w:rPr>
              <w:t xml:space="preserve">　</w:t>
            </w:r>
            <w:r>
              <w:rPr>
                <w:sz w:val="18"/>
                <w:szCs w:val="18"/>
                <w:lang w:eastAsia="zh-CN"/>
              </w:rPr>
              <w:t>305</w:t>
            </w:r>
            <w:r>
              <w:rPr>
                <w:sz w:val="18"/>
                <w:szCs w:val="18"/>
                <w:lang w:eastAsia="zh-CN"/>
              </w:rPr>
              <w:t xml:space="preserve">　</w:t>
            </w:r>
            <w:r>
              <w:rPr>
                <w:sz w:val="18"/>
                <w:szCs w:val="18"/>
                <w:lang w:eastAsia="zh-CN"/>
              </w:rPr>
              <w:t>383</w:t>
            </w:r>
            <w:r>
              <w:rPr>
                <w:sz w:val="18"/>
                <w:szCs w:val="18"/>
                <w:lang w:eastAsia="zh-CN"/>
              </w:rPr>
              <w:t xml:space="preserve">　</w:t>
            </w:r>
            <w:r>
              <w:rPr>
                <w:sz w:val="18"/>
                <w:szCs w:val="18"/>
                <w:lang w:eastAsia="zh-CN"/>
              </w:rPr>
              <w:t>470</w:t>
            </w:r>
            <w:r>
              <w:rPr>
                <w:sz w:val="18"/>
                <w:szCs w:val="18"/>
                <w:lang w:eastAsia="zh-CN"/>
              </w:rPr>
              <w:t xml:space="preserve">　</w:t>
            </w:r>
            <w:r>
              <w:rPr>
                <w:sz w:val="18"/>
                <w:szCs w:val="18"/>
                <w:lang w:eastAsia="zh-CN"/>
              </w:rPr>
              <w:t>620</w:t>
            </w:r>
            <w:r>
              <w:rPr>
                <w:sz w:val="18"/>
                <w:szCs w:val="18"/>
                <w:lang w:eastAsia="zh-CN"/>
              </w:rPr>
              <w:t xml:space="preserve">　</w:t>
            </w:r>
            <w:r>
              <w:rPr>
                <w:sz w:val="18"/>
                <w:szCs w:val="18"/>
                <w:lang w:eastAsia="zh-CN"/>
              </w:rPr>
              <w:t>697</w:t>
            </w:r>
            <w:r>
              <w:rPr>
                <w:sz w:val="18"/>
                <w:szCs w:val="18"/>
                <w:lang w:eastAsia="zh-CN"/>
              </w:rPr>
              <w:t xml:space="preserve">　</w:t>
            </w:r>
            <w:r>
              <w:rPr>
                <w:sz w:val="18"/>
                <w:szCs w:val="18"/>
                <w:lang w:eastAsia="zh-CN"/>
              </w:rPr>
              <w:t>875</w:t>
            </w:r>
            <w:r>
              <w:rPr>
                <w:sz w:val="18"/>
                <w:szCs w:val="18"/>
                <w:lang w:eastAsia="zh-CN"/>
              </w:rPr>
              <w:t xml:space="preserve">　</w:t>
            </w:r>
            <w:r>
              <w:rPr>
                <w:sz w:val="18"/>
                <w:szCs w:val="18"/>
                <w:lang w:eastAsia="zh-CN"/>
              </w:rPr>
              <w:t>1001</w:t>
            </w:r>
            <w:r>
              <w:rPr>
                <w:sz w:val="18"/>
                <w:szCs w:val="18"/>
                <w:lang w:eastAsia="zh-CN"/>
              </w:rPr>
              <w:t xml:space="preserve">　</w:t>
            </w:r>
            <w:r>
              <w:rPr>
                <w:sz w:val="18"/>
                <w:szCs w:val="18"/>
                <w:lang w:eastAsia="zh-CN"/>
              </w:rPr>
              <w:t>1053</w:t>
            </w:r>
            <w:r>
              <w:rPr>
                <w:sz w:val="18"/>
                <w:szCs w:val="18"/>
                <w:lang w:eastAsia="zh-CN"/>
              </w:rPr>
              <w:t xml:space="preserve">　</w:t>
            </w:r>
            <w:r>
              <w:rPr>
                <w:sz w:val="18"/>
                <w:szCs w:val="18"/>
                <w:lang w:eastAsia="zh-CN"/>
              </w:rPr>
              <w:t>1181</w:t>
            </w:r>
            <w:r>
              <w:rPr>
                <w:sz w:val="18"/>
                <w:szCs w:val="18"/>
                <w:lang w:eastAsia="zh-CN"/>
              </w:rPr>
              <w:t xml:space="preserve">　</w:t>
            </w:r>
            <w:r>
              <w:rPr>
                <w:sz w:val="18"/>
                <w:szCs w:val="18"/>
                <w:lang w:eastAsia="zh-CN"/>
              </w:rPr>
              <w:t>1296</w:t>
            </w:r>
            <w:r>
              <w:rPr>
                <w:sz w:val="18"/>
                <w:szCs w:val="18"/>
                <w:lang w:eastAsia="zh-CN"/>
              </w:rPr>
              <w:t xml:space="preserve">　</w:t>
            </w:r>
            <w:r>
              <w:rPr>
                <w:sz w:val="18"/>
                <w:szCs w:val="18"/>
                <w:lang w:eastAsia="zh-CN"/>
              </w:rPr>
              <w:t>1344</w:t>
            </w:r>
            <w:r>
              <w:rPr>
                <w:sz w:val="18"/>
                <w:szCs w:val="18"/>
                <w:lang w:eastAsia="zh-CN"/>
              </w:rPr>
              <w:t xml:space="preserve">　</w:t>
            </w:r>
            <w:r>
              <w:rPr>
                <w:sz w:val="18"/>
                <w:szCs w:val="18"/>
                <w:lang w:eastAsia="zh-CN"/>
              </w:rPr>
              <w:t>1482</w:t>
            </w:r>
            <w:r>
              <w:rPr>
                <w:sz w:val="18"/>
                <w:szCs w:val="18"/>
                <w:lang w:eastAsia="zh-CN"/>
              </w:rPr>
              <w:t xml:space="preserve">　</w:t>
            </w:r>
            <w:r>
              <w:rPr>
                <w:sz w:val="18"/>
                <w:szCs w:val="18"/>
                <w:lang w:eastAsia="zh-CN"/>
              </w:rPr>
              <w:t>1630</w:t>
            </w:r>
            <w:r>
              <w:rPr>
                <w:sz w:val="18"/>
                <w:szCs w:val="18"/>
                <w:lang w:eastAsia="zh-CN"/>
              </w:rPr>
              <w:t xml:space="preserve">　</w:t>
            </w:r>
            <w:r>
              <w:rPr>
                <w:sz w:val="18"/>
                <w:szCs w:val="18"/>
                <w:lang w:eastAsia="zh-CN"/>
              </w:rPr>
              <w:t>1861</w:t>
            </w:r>
            <w:r>
              <w:rPr>
                <w:sz w:val="18"/>
                <w:szCs w:val="18"/>
                <w:lang w:eastAsia="zh-CN"/>
              </w:rPr>
              <w:t xml:space="preserve">　</w:t>
            </w:r>
            <w:r>
              <w:rPr>
                <w:sz w:val="18"/>
                <w:szCs w:val="18"/>
                <w:lang w:eastAsia="zh-CN"/>
              </w:rPr>
              <w:t>1942</w:t>
            </w:r>
            <w:r>
              <w:rPr>
                <w:sz w:val="18"/>
                <w:szCs w:val="18"/>
                <w:lang w:eastAsia="zh-CN"/>
              </w:rPr>
              <w:t xml:space="preserve">　</w:t>
            </w:r>
            <w:r>
              <w:rPr>
                <w:sz w:val="18"/>
                <w:szCs w:val="18"/>
                <w:lang w:eastAsia="zh-CN"/>
              </w:rPr>
              <w:t>2198</w:t>
            </w:r>
            <w:r>
              <w:rPr>
                <w:sz w:val="18"/>
                <w:szCs w:val="18"/>
                <w:lang w:eastAsia="zh-CN"/>
              </w:rPr>
              <w:t xml:space="preserve">　</w:t>
            </w:r>
            <w:r>
              <w:rPr>
                <w:sz w:val="18"/>
                <w:szCs w:val="18"/>
                <w:lang w:eastAsia="zh-CN"/>
              </w:rPr>
              <w:t>2315</w:t>
            </w:r>
            <w:r>
              <w:rPr>
                <w:sz w:val="18"/>
                <w:szCs w:val="18"/>
                <w:lang w:eastAsia="zh-CN"/>
              </w:rPr>
              <w:t xml:space="preserve">　</w:t>
            </w:r>
            <w:r>
              <w:rPr>
                <w:sz w:val="18"/>
                <w:szCs w:val="18"/>
                <w:lang w:eastAsia="zh-CN"/>
              </w:rPr>
              <w:t>2440</w:t>
            </w:r>
            <w:r>
              <w:rPr>
                <w:sz w:val="18"/>
                <w:szCs w:val="18"/>
                <w:lang w:eastAsia="zh-CN"/>
              </w:rPr>
              <w:t xml:space="preserve">　</w:t>
            </w:r>
            <w:r>
              <w:rPr>
                <w:sz w:val="18"/>
                <w:szCs w:val="18"/>
                <w:lang w:eastAsia="zh-CN"/>
              </w:rPr>
              <w:t>2500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55"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78</w:t>
            </w:r>
            <w:r>
              <w:rPr>
                <w:sz w:val="18"/>
                <w:szCs w:val="18"/>
                <w:lang w:eastAsia="zh-CN"/>
              </w:rPr>
              <w:t xml:space="preserve">　</w:t>
            </w:r>
            <w:r>
              <w:rPr>
                <w:sz w:val="18"/>
                <w:szCs w:val="18"/>
                <w:lang w:eastAsia="zh-CN"/>
              </w:rPr>
              <w:t>169</w:t>
            </w:r>
            <w:r>
              <w:rPr>
                <w:sz w:val="18"/>
                <w:szCs w:val="18"/>
                <w:lang w:eastAsia="zh-CN"/>
              </w:rPr>
              <w:t xml:space="preserve">　</w:t>
            </w:r>
            <w:r>
              <w:rPr>
                <w:sz w:val="18"/>
                <w:szCs w:val="18"/>
                <w:lang w:eastAsia="zh-CN"/>
              </w:rPr>
              <w:t>231</w:t>
            </w:r>
            <w:r>
              <w:rPr>
                <w:sz w:val="18"/>
                <w:szCs w:val="18"/>
                <w:lang w:eastAsia="zh-CN"/>
              </w:rPr>
              <w:t xml:space="preserve">　</w:t>
            </w:r>
            <w:r>
              <w:rPr>
                <w:sz w:val="18"/>
                <w:szCs w:val="18"/>
                <w:lang w:eastAsia="zh-CN"/>
              </w:rPr>
              <w:t>417</w:t>
            </w:r>
            <w:r>
              <w:rPr>
                <w:sz w:val="18"/>
                <w:szCs w:val="18"/>
                <w:lang w:eastAsia="zh-CN"/>
              </w:rPr>
              <w:t xml:space="preserve">　</w:t>
            </w:r>
            <w:r>
              <w:rPr>
                <w:sz w:val="18"/>
                <w:szCs w:val="18"/>
                <w:lang w:eastAsia="zh-CN"/>
              </w:rPr>
              <w:t>495</w:t>
            </w:r>
            <w:r>
              <w:rPr>
                <w:sz w:val="18"/>
                <w:szCs w:val="18"/>
                <w:lang w:eastAsia="zh-CN"/>
              </w:rPr>
              <w:t xml:space="preserve">　</w:t>
            </w:r>
            <w:r>
              <w:rPr>
                <w:sz w:val="18"/>
                <w:szCs w:val="18"/>
                <w:lang w:eastAsia="zh-CN"/>
              </w:rPr>
              <w:t>582</w:t>
            </w:r>
            <w:r>
              <w:rPr>
                <w:sz w:val="18"/>
                <w:szCs w:val="18"/>
                <w:lang w:eastAsia="zh-CN"/>
              </w:rPr>
              <w:t xml:space="preserve">　</w:t>
            </w:r>
            <w:r>
              <w:rPr>
                <w:sz w:val="18"/>
                <w:szCs w:val="18"/>
                <w:lang w:eastAsia="zh-CN"/>
              </w:rPr>
              <w:t>732</w:t>
            </w:r>
            <w:r>
              <w:rPr>
                <w:sz w:val="18"/>
                <w:szCs w:val="18"/>
                <w:lang w:eastAsia="zh-CN"/>
              </w:rPr>
              <w:t xml:space="preserve">　</w:t>
            </w:r>
            <w:r>
              <w:rPr>
                <w:sz w:val="18"/>
                <w:szCs w:val="18"/>
                <w:lang w:eastAsia="zh-CN"/>
              </w:rPr>
              <w:t>809</w:t>
            </w:r>
            <w:r>
              <w:rPr>
                <w:sz w:val="18"/>
                <w:szCs w:val="18"/>
                <w:lang w:eastAsia="zh-CN"/>
              </w:rPr>
              <w:t xml:space="preserve">　</w:t>
            </w:r>
            <w:r>
              <w:rPr>
                <w:sz w:val="18"/>
                <w:szCs w:val="18"/>
                <w:lang w:eastAsia="zh-CN"/>
              </w:rPr>
              <w:t>987</w:t>
            </w:r>
            <w:r>
              <w:rPr>
                <w:sz w:val="18"/>
                <w:szCs w:val="18"/>
                <w:lang w:eastAsia="zh-CN"/>
              </w:rPr>
              <w:t xml:space="preserve">　</w:t>
            </w:r>
            <w:r>
              <w:rPr>
                <w:sz w:val="18"/>
                <w:szCs w:val="18"/>
                <w:lang w:eastAsia="zh-CN"/>
              </w:rPr>
              <w:t>1113</w:t>
            </w:r>
            <w:r>
              <w:rPr>
                <w:sz w:val="18"/>
                <w:szCs w:val="18"/>
                <w:lang w:eastAsia="zh-CN"/>
              </w:rPr>
              <w:t xml:space="preserve">　</w:t>
            </w:r>
            <w:r>
              <w:rPr>
                <w:sz w:val="18"/>
                <w:szCs w:val="18"/>
                <w:lang w:eastAsia="zh-CN"/>
              </w:rPr>
              <w:t>1165</w:t>
            </w:r>
            <w:r>
              <w:rPr>
                <w:sz w:val="18"/>
                <w:szCs w:val="18"/>
                <w:lang w:eastAsia="zh-CN"/>
              </w:rPr>
              <w:t xml:space="preserve">　</w:t>
            </w:r>
            <w:r>
              <w:rPr>
                <w:sz w:val="18"/>
                <w:szCs w:val="18"/>
                <w:lang w:eastAsia="zh-CN"/>
              </w:rPr>
              <w:t>1293</w:t>
            </w:r>
            <w:r>
              <w:rPr>
                <w:sz w:val="18"/>
                <w:szCs w:val="18"/>
                <w:lang w:eastAsia="zh-CN"/>
              </w:rPr>
              <w:t xml:space="preserve">　</w:t>
            </w:r>
            <w:r>
              <w:rPr>
                <w:sz w:val="18"/>
                <w:szCs w:val="18"/>
                <w:lang w:eastAsia="zh-CN"/>
              </w:rPr>
              <w:t>1408</w:t>
            </w:r>
            <w:r>
              <w:rPr>
                <w:sz w:val="18"/>
                <w:szCs w:val="18"/>
                <w:lang w:eastAsia="zh-CN"/>
              </w:rPr>
              <w:t xml:space="preserve">　</w:t>
            </w:r>
            <w:r>
              <w:rPr>
                <w:sz w:val="18"/>
                <w:szCs w:val="18"/>
                <w:lang w:eastAsia="zh-CN"/>
              </w:rPr>
              <w:t>1456</w:t>
            </w:r>
            <w:r>
              <w:rPr>
                <w:sz w:val="18"/>
                <w:szCs w:val="18"/>
                <w:lang w:eastAsia="zh-CN"/>
              </w:rPr>
              <w:t xml:space="preserve">　</w:t>
            </w:r>
            <w:r>
              <w:rPr>
                <w:sz w:val="18"/>
                <w:szCs w:val="18"/>
                <w:lang w:eastAsia="zh-CN"/>
              </w:rPr>
              <w:t>1594</w:t>
            </w:r>
            <w:r>
              <w:rPr>
                <w:sz w:val="18"/>
                <w:szCs w:val="18"/>
                <w:lang w:eastAsia="zh-CN"/>
              </w:rPr>
              <w:t xml:space="preserve">　</w:t>
            </w:r>
            <w:r>
              <w:rPr>
                <w:sz w:val="18"/>
                <w:szCs w:val="18"/>
                <w:lang w:eastAsia="zh-CN"/>
              </w:rPr>
              <w:t>1742</w:t>
            </w:r>
            <w:r>
              <w:rPr>
                <w:sz w:val="18"/>
                <w:szCs w:val="18"/>
                <w:lang w:eastAsia="zh-CN"/>
              </w:rPr>
              <w:t xml:space="preserve">　</w:t>
            </w:r>
            <w:r>
              <w:rPr>
                <w:sz w:val="18"/>
                <w:szCs w:val="18"/>
                <w:lang w:eastAsia="zh-CN"/>
              </w:rPr>
              <w:t>1822</w:t>
            </w:r>
            <w:r>
              <w:rPr>
                <w:sz w:val="18"/>
                <w:szCs w:val="18"/>
                <w:lang w:eastAsia="zh-CN"/>
              </w:rPr>
              <w:t xml:space="preserve">　</w:t>
            </w:r>
            <w:r>
              <w:rPr>
                <w:sz w:val="18"/>
                <w:szCs w:val="18"/>
                <w:lang w:eastAsia="zh-CN"/>
              </w:rPr>
              <w:t>2054</w:t>
            </w:r>
            <w:r>
              <w:rPr>
                <w:sz w:val="18"/>
                <w:szCs w:val="18"/>
                <w:lang w:eastAsia="zh-CN"/>
              </w:rPr>
              <w:t xml:space="preserve">　</w:t>
            </w:r>
            <w:r>
              <w:rPr>
                <w:sz w:val="18"/>
                <w:szCs w:val="18"/>
                <w:lang w:eastAsia="zh-CN"/>
              </w:rPr>
              <w:t>2194</w:t>
            </w:r>
            <w:r>
              <w:rPr>
                <w:sz w:val="18"/>
                <w:szCs w:val="18"/>
                <w:lang w:eastAsia="zh-CN"/>
              </w:rPr>
              <w:t xml:space="preserve">　</w:t>
            </w:r>
            <w:r>
              <w:rPr>
                <w:sz w:val="18"/>
                <w:szCs w:val="18"/>
                <w:lang w:eastAsia="zh-CN"/>
              </w:rPr>
              <w:t>2310</w:t>
            </w:r>
            <w:r>
              <w:rPr>
                <w:sz w:val="18"/>
                <w:szCs w:val="18"/>
                <w:lang w:eastAsia="zh-CN"/>
              </w:rPr>
              <w:t xml:space="preserve">　</w:t>
            </w:r>
            <w:r>
              <w:rPr>
                <w:sz w:val="18"/>
                <w:szCs w:val="18"/>
                <w:lang w:eastAsia="zh-CN"/>
              </w:rPr>
              <w:t>2612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Change w:id="9256" w:author="nufront" w:date="2022-03-01T09:55:00Z">
              <w:tcPr>
                <w:tcW w:w="8522" w:type="dxa"/>
                <w:tcBorders>
                  <w:top w:val="single" w:sz="8" w:space="0" w:color="000000"/>
                  <w:left w:val="single" w:sz="8" w:space="0" w:color="000000"/>
                  <w:bottom w:val="single" w:sz="8" w:space="0" w:color="000000"/>
                  <w:right w:val="single" w:sz="8" w:space="0" w:color="000000"/>
                </w:tcBorders>
                <w:vAlign w:val="center"/>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35</w:t>
            </w:r>
            <w:r>
              <w:rPr>
                <w:sz w:val="18"/>
                <w:szCs w:val="18"/>
                <w:lang w:eastAsia="zh-CN"/>
              </w:rPr>
              <w:t xml:space="preserve">　</w:t>
            </w:r>
            <w:r>
              <w:rPr>
                <w:sz w:val="18"/>
                <w:szCs w:val="18"/>
                <w:lang w:eastAsia="zh-CN"/>
              </w:rPr>
              <w:t>190</w:t>
            </w:r>
            <w:r>
              <w:rPr>
                <w:sz w:val="18"/>
                <w:szCs w:val="18"/>
                <w:lang w:eastAsia="zh-CN"/>
              </w:rPr>
              <w:t xml:space="preserve">　</w:t>
            </w:r>
            <w:r>
              <w:rPr>
                <w:sz w:val="18"/>
                <w:szCs w:val="18"/>
                <w:lang w:eastAsia="zh-CN"/>
              </w:rPr>
              <w:t>281</w:t>
            </w:r>
            <w:r>
              <w:rPr>
                <w:sz w:val="18"/>
                <w:szCs w:val="18"/>
                <w:lang w:eastAsia="zh-CN"/>
              </w:rPr>
              <w:t xml:space="preserve">　</w:t>
            </w:r>
            <w:r>
              <w:rPr>
                <w:sz w:val="18"/>
                <w:szCs w:val="18"/>
                <w:lang w:eastAsia="zh-CN"/>
              </w:rPr>
              <w:t>343</w:t>
            </w:r>
            <w:r>
              <w:rPr>
                <w:sz w:val="18"/>
                <w:szCs w:val="18"/>
                <w:lang w:eastAsia="zh-CN"/>
              </w:rPr>
              <w:t xml:space="preserve">　</w:t>
            </w:r>
            <w:r>
              <w:rPr>
                <w:sz w:val="18"/>
                <w:szCs w:val="18"/>
                <w:lang w:eastAsia="zh-CN"/>
              </w:rPr>
              <w:t>529</w:t>
            </w:r>
            <w:r>
              <w:rPr>
                <w:sz w:val="18"/>
                <w:szCs w:val="18"/>
                <w:lang w:eastAsia="zh-CN"/>
              </w:rPr>
              <w:t xml:space="preserve">　</w:t>
            </w:r>
            <w:r>
              <w:rPr>
                <w:sz w:val="18"/>
                <w:szCs w:val="18"/>
                <w:lang w:eastAsia="zh-CN"/>
              </w:rPr>
              <w:t>607</w:t>
            </w:r>
            <w:r>
              <w:rPr>
                <w:sz w:val="18"/>
                <w:szCs w:val="18"/>
                <w:lang w:eastAsia="zh-CN"/>
              </w:rPr>
              <w:t xml:space="preserve">　</w:t>
            </w:r>
            <w:r>
              <w:rPr>
                <w:sz w:val="18"/>
                <w:szCs w:val="18"/>
                <w:lang w:eastAsia="zh-CN"/>
              </w:rPr>
              <w:t>694</w:t>
            </w:r>
            <w:r>
              <w:rPr>
                <w:sz w:val="18"/>
                <w:szCs w:val="18"/>
                <w:lang w:eastAsia="zh-CN"/>
              </w:rPr>
              <w:t xml:space="preserve">　</w:t>
            </w:r>
            <w:r>
              <w:rPr>
                <w:sz w:val="18"/>
                <w:szCs w:val="18"/>
                <w:lang w:eastAsia="zh-CN"/>
              </w:rPr>
              <w:t>844</w:t>
            </w:r>
            <w:r>
              <w:rPr>
                <w:sz w:val="18"/>
                <w:szCs w:val="18"/>
                <w:lang w:eastAsia="zh-CN"/>
              </w:rPr>
              <w:t xml:space="preserve">　</w:t>
            </w:r>
            <w:r>
              <w:rPr>
                <w:sz w:val="18"/>
                <w:szCs w:val="18"/>
                <w:lang w:eastAsia="zh-CN"/>
              </w:rPr>
              <w:t>921</w:t>
            </w:r>
            <w:r>
              <w:rPr>
                <w:sz w:val="18"/>
                <w:szCs w:val="18"/>
                <w:lang w:eastAsia="zh-CN"/>
              </w:rPr>
              <w:t xml:space="preserve">　</w:t>
            </w:r>
            <w:r>
              <w:rPr>
                <w:sz w:val="18"/>
                <w:szCs w:val="18"/>
                <w:lang w:eastAsia="zh-CN"/>
              </w:rPr>
              <w:t>1099</w:t>
            </w:r>
            <w:r>
              <w:rPr>
                <w:sz w:val="18"/>
                <w:szCs w:val="18"/>
                <w:lang w:eastAsia="zh-CN"/>
              </w:rPr>
              <w:t xml:space="preserve">　</w:t>
            </w:r>
            <w:r>
              <w:rPr>
                <w:sz w:val="18"/>
                <w:szCs w:val="18"/>
                <w:lang w:eastAsia="zh-CN"/>
              </w:rPr>
              <w:t>1225</w:t>
            </w:r>
            <w:r>
              <w:rPr>
                <w:sz w:val="18"/>
                <w:szCs w:val="18"/>
                <w:lang w:eastAsia="zh-CN"/>
              </w:rPr>
              <w:t xml:space="preserve">　</w:t>
            </w:r>
            <w:r>
              <w:rPr>
                <w:sz w:val="18"/>
                <w:szCs w:val="18"/>
                <w:lang w:eastAsia="zh-CN"/>
              </w:rPr>
              <w:t>1277</w:t>
            </w:r>
            <w:r>
              <w:rPr>
                <w:sz w:val="18"/>
                <w:szCs w:val="18"/>
                <w:lang w:eastAsia="zh-CN"/>
              </w:rPr>
              <w:t xml:space="preserve">　</w:t>
            </w:r>
            <w:r>
              <w:rPr>
                <w:sz w:val="18"/>
                <w:szCs w:val="18"/>
                <w:lang w:eastAsia="zh-CN"/>
              </w:rPr>
              <w:t>1405</w:t>
            </w:r>
            <w:r>
              <w:rPr>
                <w:sz w:val="18"/>
                <w:szCs w:val="18"/>
                <w:lang w:eastAsia="zh-CN"/>
              </w:rPr>
              <w:t xml:space="preserve">　</w:t>
            </w:r>
            <w:r>
              <w:rPr>
                <w:sz w:val="18"/>
                <w:szCs w:val="18"/>
                <w:lang w:eastAsia="zh-CN"/>
              </w:rPr>
              <w:t>1520</w:t>
            </w:r>
            <w:r>
              <w:rPr>
                <w:sz w:val="18"/>
                <w:szCs w:val="18"/>
                <w:lang w:eastAsia="zh-CN"/>
              </w:rPr>
              <w:t xml:space="preserve">　</w:t>
            </w:r>
            <w:r>
              <w:rPr>
                <w:sz w:val="18"/>
                <w:szCs w:val="18"/>
                <w:lang w:eastAsia="zh-CN"/>
              </w:rPr>
              <w:t>1568</w:t>
            </w:r>
            <w:r>
              <w:rPr>
                <w:sz w:val="18"/>
                <w:szCs w:val="18"/>
                <w:lang w:eastAsia="zh-CN"/>
              </w:rPr>
              <w:t xml:space="preserve">　</w:t>
            </w:r>
            <w:r>
              <w:rPr>
                <w:sz w:val="18"/>
                <w:szCs w:val="18"/>
                <w:lang w:eastAsia="zh-CN"/>
              </w:rPr>
              <w:t>1706</w:t>
            </w:r>
            <w:r>
              <w:rPr>
                <w:sz w:val="18"/>
                <w:szCs w:val="18"/>
                <w:lang w:eastAsia="zh-CN"/>
              </w:rPr>
              <w:t xml:space="preserve">　</w:t>
            </w:r>
            <w:r>
              <w:rPr>
                <w:sz w:val="18"/>
                <w:szCs w:val="18"/>
                <w:lang w:eastAsia="zh-CN"/>
              </w:rPr>
              <w:t>1934</w:t>
            </w:r>
            <w:r>
              <w:rPr>
                <w:sz w:val="18"/>
                <w:szCs w:val="18"/>
                <w:lang w:eastAsia="zh-CN"/>
              </w:rPr>
              <w:t xml:space="preserve">　</w:t>
            </w:r>
            <w:r>
              <w:rPr>
                <w:sz w:val="18"/>
                <w:szCs w:val="18"/>
                <w:lang w:eastAsia="zh-CN"/>
              </w:rPr>
              <w:t>2085</w:t>
            </w:r>
            <w:r>
              <w:rPr>
                <w:sz w:val="18"/>
                <w:szCs w:val="18"/>
                <w:lang w:eastAsia="zh-CN"/>
              </w:rPr>
              <w:t xml:space="preserve">　</w:t>
            </w:r>
            <w:r>
              <w:rPr>
                <w:sz w:val="18"/>
                <w:szCs w:val="18"/>
                <w:lang w:eastAsia="zh-CN"/>
              </w:rPr>
              <w:t>2306</w:t>
            </w:r>
            <w:r>
              <w:rPr>
                <w:sz w:val="18"/>
                <w:szCs w:val="18"/>
                <w:lang w:eastAsia="zh-CN"/>
              </w:rPr>
              <w:t xml:space="preserve">　</w:t>
            </w:r>
            <w:r>
              <w:rPr>
                <w:sz w:val="18"/>
                <w:szCs w:val="18"/>
                <w:lang w:eastAsia="zh-CN"/>
              </w:rPr>
              <w:t>2422</w:t>
            </w:r>
            <w:r>
              <w:rPr>
                <w:sz w:val="18"/>
                <w:szCs w:val="18"/>
                <w:lang w:eastAsia="zh-CN"/>
              </w:rPr>
              <w:t xml:space="preserve">　</w:t>
            </w:r>
            <w:r>
              <w:rPr>
                <w:sz w:val="18"/>
                <w:szCs w:val="18"/>
                <w:lang w:eastAsia="zh-CN"/>
              </w:rPr>
              <w:t>2664</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257" w:author="nufront" w:date="2022-03-01T09:55:00Z">
        <w:r>
          <w:delText>Table E. 11</w:delText>
        </w:r>
      </w:del>
      <w:ins w:id="9258" w:author="nufront" w:date="2022-03-01T09:55:00Z">
        <w:r w:rsidR="00887DAA">
          <w:fldChar w:fldCharType="begin"/>
        </w:r>
        <w:r w:rsidR="00887DAA">
          <w:instrText xml:space="preserve"> REF _Ref93924079 \h </w:instrText>
        </w:r>
      </w:ins>
      <w:ins w:id="9259" w:author="nufront" w:date="2022-03-01T09:55:00Z">
        <w:r w:rsidR="00887DAA">
          <w:fldChar w:fldCharType="separate"/>
        </w:r>
        <w:r w:rsidR="00F21402">
          <w:t xml:space="preserve">Table C. </w:t>
        </w:r>
        <w:r w:rsidR="00F21402">
          <w:rPr>
            <w:noProof/>
          </w:rPr>
          <w:t>12</w:t>
        </w:r>
        <w:r w:rsidR="00887DAA">
          <w:fldChar w:fldCharType="end"/>
        </w:r>
      </w:ins>
      <w:r w:rsidR="00887DAA">
        <w:t xml:space="preserve"> shows the row generator of the (</w:t>
      </w:r>
      <w:r w:rsidR="00887DAA">
        <w:rPr>
          <w:rFonts w:eastAsia="宋体"/>
          <w:lang w:eastAsia="zh-CN"/>
        </w:rPr>
        <w:t>5376</w:t>
      </w:r>
      <w:r w:rsidR="00887DAA">
        <w:t xml:space="preserve">, </w:t>
      </w:r>
      <w:r w:rsidR="00887DAA">
        <w:rPr>
          <w:rFonts w:eastAsia="宋体"/>
          <w:lang w:eastAsia="zh-CN"/>
        </w:rPr>
        <w:t>2688</w:t>
      </w:r>
      <w:r w:rsidR="00887DAA">
        <w:t>) LDPC</w:t>
      </w:r>
      <w:r w:rsidR="00887DAA">
        <w:rPr>
          <w:rFonts w:eastAsia="宋体"/>
          <w:b/>
          <w:lang w:eastAsia="zh-CN"/>
        </w:rPr>
        <w:t xml:space="preserve"> </w:t>
      </w:r>
      <w:r w:rsidR="00887DAA">
        <w:rPr>
          <w:rFonts w:eastAsia="宋体"/>
          <w:bCs/>
          <w:lang w:eastAsia="zh-CN"/>
        </w:rPr>
        <w:t>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24</w:t>
      </w:r>
      <w:r w:rsidR="00887DAA">
        <w:t xml:space="preserve">). </w:t>
      </w:r>
    </w:p>
    <w:p w:rsidR="00470862" w:rsidRDefault="00887DAA">
      <w:pPr>
        <w:pStyle w:val="TableNo"/>
      </w:pPr>
      <w:bookmarkStart w:id="9260" w:name="_Ref93924079"/>
      <w:bookmarkStart w:id="9261" w:name="_Ref18590149"/>
      <w:r>
        <w:t xml:space="preserve">Table </w:t>
      </w:r>
      <w:del w:id="9262" w:author="nufront" w:date="2022-03-01T09:55:00Z">
        <w:r w:rsidR="0084111B" w:rsidRPr="00A52BF3">
          <w:delText xml:space="preserve">E. </w:delText>
        </w:r>
        <w:r w:rsidR="00AF66E2">
          <w:delText>11</w:delText>
        </w:r>
      </w:del>
      <w:ins w:id="9263" w:author="nufront" w:date="2022-03-01T09:55:00Z">
        <w:r>
          <w:t xml:space="preserve">C. </w:t>
        </w:r>
        <w:r>
          <w:fldChar w:fldCharType="begin"/>
        </w:r>
        <w:r>
          <w:instrText xml:space="preserve"> SEQ Table_C \* ARABIC </w:instrText>
        </w:r>
        <w:r>
          <w:fldChar w:fldCharType="separate"/>
        </w:r>
        <w:r w:rsidR="00F21402">
          <w:rPr>
            <w:noProof/>
          </w:rPr>
          <w:t>12</w:t>
        </w:r>
        <w:r>
          <w:fldChar w:fldCharType="end"/>
        </w:r>
      </w:ins>
      <w:bookmarkEnd w:id="9260"/>
    </w:p>
    <w:bookmarkEnd w:id="9261"/>
    <w:p w:rsidR="00470862" w:rsidRDefault="00887DAA">
      <w:pPr>
        <w:pStyle w:val="Tabletitle"/>
        <w:rPr>
          <w:rFonts w:eastAsia="宋体"/>
        </w:rPr>
      </w:pPr>
      <w:r>
        <w:rPr>
          <w:rFonts w:eastAsia="宋体"/>
        </w:rPr>
        <w:t>24 row generators for the (5376, 2688)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264"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265">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26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147   281  1109  1381  2089  4658  5232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6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98   607   826  1108  1813  2024  4398</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6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1220  1333  1605  2406  3031  4661  4998</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6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248   526  1445  1906  2238  2248  4854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880   968  1092  1162  1557  2149  3494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322   718   827   992  1080  1274  4317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434  1316  1668  3048  3214  3305  5109</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377   765   815  1216  2354  3417  3743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1163  1610  1686  1892  2005  2466  3591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658  1039  1166  1275  2117  2808  3967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1101  1151  2501  2682  2985  4079  4571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796  1019  1213  2341  2613  3083  3865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502   706   908  1325  1776  2802  4795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7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37   818   991  1020  1487  2933  5213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614   930  1300  1835  3682  4764  5325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357   558   946  1244  2394  2676  4953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751   886  1356  1773  1823  2059  2949</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100   764  1468  2336  3321  4168  4537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213   876   975  1378  1580  2730  3433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688   835   988  1692  2159  2560  2772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783  1199  1334  2760  3750  4081  4472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912  1311  1504  1916  2884  3952  4193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699  1024  1171  1999  2196  5097  5345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28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184   771  3221  3474  3816  4315  4840</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290" w:author="nufront" w:date="2022-03-01T09:55:00Z">
        <w:r>
          <w:delText>Table E. 12</w:delText>
        </w:r>
      </w:del>
      <w:ins w:id="9291" w:author="nufront" w:date="2022-03-01T09:55:00Z">
        <w:r w:rsidR="00887DAA">
          <w:fldChar w:fldCharType="begin"/>
        </w:r>
        <w:r w:rsidR="00887DAA">
          <w:instrText xml:space="preserve"> REF _Ref93924089 \h </w:instrText>
        </w:r>
      </w:ins>
      <w:ins w:id="9292" w:author="nufront" w:date="2022-03-01T09:55:00Z">
        <w:r w:rsidR="00887DAA">
          <w:fldChar w:fldCharType="separate"/>
        </w:r>
        <w:r w:rsidR="00F21402">
          <w:t xml:space="preserve">Table C. </w:t>
        </w:r>
        <w:r w:rsidR="00F21402">
          <w:rPr>
            <w:noProof/>
          </w:rPr>
          <w:t>13</w:t>
        </w:r>
        <w:r w:rsidR="00887DAA">
          <w:fldChar w:fldCharType="end"/>
        </w:r>
      </w:ins>
      <w:r w:rsidR="00887DAA">
        <w:t xml:space="preserve"> shows the row generator of the (</w:t>
      </w:r>
      <w:r w:rsidR="00887DAA">
        <w:rPr>
          <w:rFonts w:eastAsia="宋体"/>
          <w:lang w:eastAsia="zh-CN"/>
        </w:rPr>
        <w:t>5376</w:t>
      </w:r>
      <w:r w:rsidR="00887DAA">
        <w:t xml:space="preserve">, </w:t>
      </w:r>
      <w:r w:rsidR="00887DAA">
        <w:rPr>
          <w:rFonts w:eastAsia="宋体"/>
          <w:lang w:eastAsia="zh-CN"/>
        </w:rPr>
        <w:t>3360</w:t>
      </w:r>
      <w:r w:rsidR="00887DAA">
        <w:t>) LDPC</w:t>
      </w:r>
      <w:r w:rsidR="00887DAA">
        <w:rPr>
          <w:rFonts w:eastAsia="宋体"/>
          <w:b/>
          <w:lang w:eastAsia="zh-CN"/>
        </w:rPr>
        <w:t xml:space="preserve"> </w:t>
      </w:r>
      <w:r w:rsidR="00887DAA">
        <w:rPr>
          <w:rFonts w:eastAsia="宋体"/>
          <w:bCs/>
          <w:lang w:eastAsia="zh-CN"/>
        </w:rPr>
        <w:t>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18</w:t>
      </w:r>
      <w:r w:rsidR="00887DAA">
        <w:t xml:space="preserve">). </w:t>
      </w:r>
    </w:p>
    <w:p w:rsidR="00470862" w:rsidRDefault="00887DAA">
      <w:pPr>
        <w:pStyle w:val="TableNo"/>
      </w:pPr>
      <w:bookmarkStart w:id="9293" w:name="_Ref93924089"/>
      <w:bookmarkStart w:id="9294" w:name="_Ref18590166"/>
      <w:r>
        <w:t xml:space="preserve">Table </w:t>
      </w:r>
      <w:del w:id="9295" w:author="nufront" w:date="2022-03-01T09:55:00Z">
        <w:r w:rsidR="0084111B" w:rsidRPr="00A52BF3">
          <w:delText xml:space="preserve">E. </w:delText>
        </w:r>
        <w:r w:rsidR="00AF66E2">
          <w:delText>12</w:delText>
        </w:r>
      </w:del>
      <w:ins w:id="9296" w:author="nufront" w:date="2022-03-01T09:55:00Z">
        <w:r>
          <w:t xml:space="preserve">C. </w:t>
        </w:r>
        <w:r>
          <w:fldChar w:fldCharType="begin"/>
        </w:r>
        <w:r>
          <w:instrText xml:space="preserve"> SEQ Table_C \* ARABIC </w:instrText>
        </w:r>
        <w:r>
          <w:fldChar w:fldCharType="separate"/>
        </w:r>
        <w:r w:rsidR="00F21402">
          <w:rPr>
            <w:noProof/>
          </w:rPr>
          <w:t>13</w:t>
        </w:r>
        <w:r>
          <w:fldChar w:fldCharType="end"/>
        </w:r>
      </w:ins>
      <w:bookmarkEnd w:id="9293"/>
    </w:p>
    <w:bookmarkEnd w:id="9294"/>
    <w:p w:rsidR="00470862" w:rsidRDefault="00887DAA">
      <w:pPr>
        <w:pStyle w:val="Tabletitle"/>
        <w:rPr>
          <w:rFonts w:eastAsia="宋体"/>
        </w:rPr>
      </w:pPr>
      <w:r>
        <w:rPr>
          <w:rFonts w:eastAsia="宋体"/>
        </w:rPr>
        <w:t>18 row generators for the (5376, 3360)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297"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298">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29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60   773   981  1045  1226  1234  1576  1846  2969  4437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22   566   772  1093  2048  2289  3329  3984  4318  5344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315   408   532   678  1977  2070  2505  2792  3494  4742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432   520   714   790   996  1570  2936  3214  3305  3367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826  1221  1429  1493  1674  2024  2201  3016  4654  5222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382   491   744   868   938  1786  2313  4137  4189  4997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119   367   603  1126  1445  1470  2238  2747  3395  4301</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479   715   968  1444  1557  1765  2350  3234  3830  4413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347  1080  1204  1877  1941  2130  2472  2832  4653  4816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459   653   703   830   939  1462  3662  3703  4585  4765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0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302   571   942  1216  1428  1918  3056  3195  3815  5040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431   628   877  1054  1163  1328  1686  2458  3307  5290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210   370   543   572   740  1039  1166  2389  2570  4973</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153   386   655   907  1101  2682  2821  3998  4907  5085</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498   796  1213  1263  1664  2613  3531  3625  4110  4527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438   879   908  1076  1864  2453  2661  3045  4222  5257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550   608   818  1020  1188  1243  2773  2837  3368  3526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1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rPr>
              <w:t xml:space="preserve">  8   527   662   720   834   930  1103  3130  3616  3745</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317" w:author="nufront" w:date="2022-03-01T09:55:00Z">
        <w:r>
          <w:delText>Table E. 13</w:delText>
        </w:r>
      </w:del>
      <w:ins w:id="9318" w:author="nufront" w:date="2022-03-01T09:55:00Z">
        <w:r w:rsidR="00887DAA">
          <w:fldChar w:fldCharType="begin"/>
        </w:r>
        <w:r w:rsidR="00887DAA">
          <w:instrText xml:space="preserve"> REF _Ref93924100 \h </w:instrText>
        </w:r>
      </w:ins>
      <w:ins w:id="9319" w:author="nufront" w:date="2022-03-01T09:55:00Z">
        <w:r w:rsidR="00887DAA">
          <w:fldChar w:fldCharType="separate"/>
        </w:r>
        <w:r w:rsidR="00F21402">
          <w:t xml:space="preserve">Table C. </w:t>
        </w:r>
        <w:r w:rsidR="00F21402">
          <w:rPr>
            <w:noProof/>
          </w:rPr>
          <w:t>14</w:t>
        </w:r>
        <w:r w:rsidR="00887DAA">
          <w:fldChar w:fldCharType="end"/>
        </w:r>
      </w:ins>
      <w:r w:rsidR="00887DAA">
        <w:t xml:space="preserve"> shows the row generator of the (</w:t>
      </w:r>
      <w:r w:rsidR="00887DAA">
        <w:rPr>
          <w:rFonts w:eastAsia="宋体"/>
          <w:lang w:eastAsia="zh-CN"/>
        </w:rPr>
        <w:t>5376</w:t>
      </w:r>
      <w:r w:rsidR="00887DAA">
        <w:t xml:space="preserve">, </w:t>
      </w:r>
      <w:r w:rsidR="00887DAA">
        <w:rPr>
          <w:rFonts w:eastAsia="宋体"/>
          <w:lang w:eastAsia="zh-CN"/>
        </w:rPr>
        <w:t>4032</w:t>
      </w:r>
      <w:r w:rsidR="00887DAA">
        <w:t>) LDPC</w:t>
      </w:r>
      <w:r w:rsidR="00887DAA">
        <w:rPr>
          <w:rFonts w:eastAsia="宋体"/>
          <w:b/>
          <w:lang w:eastAsia="zh-CN"/>
        </w:rPr>
        <w:t xml:space="preserve"> </w:t>
      </w:r>
      <w:r w:rsidR="00887DAA">
        <w:rPr>
          <w:rFonts w:eastAsia="宋体"/>
          <w:bCs/>
          <w:lang w:eastAsia="zh-CN"/>
        </w:rPr>
        <w:t>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12</w:t>
      </w:r>
      <w:r w:rsidR="00887DAA">
        <w:t xml:space="preserve">). </w:t>
      </w:r>
    </w:p>
    <w:p w:rsidR="00470862" w:rsidRDefault="00887DAA">
      <w:pPr>
        <w:pStyle w:val="TableNo"/>
      </w:pPr>
      <w:bookmarkStart w:id="9320" w:name="_Ref93924100"/>
      <w:bookmarkStart w:id="9321" w:name="_Ref18590173"/>
      <w:r>
        <w:t xml:space="preserve">Table </w:t>
      </w:r>
      <w:del w:id="9322" w:author="nufront" w:date="2022-03-01T09:55:00Z">
        <w:r w:rsidR="0084111B" w:rsidRPr="00A52BF3">
          <w:delText xml:space="preserve">E. </w:delText>
        </w:r>
        <w:r w:rsidR="00AF66E2">
          <w:delText>13</w:delText>
        </w:r>
      </w:del>
      <w:ins w:id="9323" w:author="nufront" w:date="2022-03-01T09:55:00Z">
        <w:r>
          <w:t xml:space="preserve">C. </w:t>
        </w:r>
        <w:r>
          <w:fldChar w:fldCharType="begin"/>
        </w:r>
        <w:r>
          <w:instrText xml:space="preserve"> SEQ Table_C \* ARABIC </w:instrText>
        </w:r>
        <w:r>
          <w:fldChar w:fldCharType="separate"/>
        </w:r>
        <w:r w:rsidR="00F21402">
          <w:rPr>
            <w:noProof/>
          </w:rPr>
          <w:t>14</w:t>
        </w:r>
        <w:r>
          <w:fldChar w:fldCharType="end"/>
        </w:r>
      </w:ins>
      <w:bookmarkEnd w:id="9320"/>
    </w:p>
    <w:bookmarkEnd w:id="9321"/>
    <w:p w:rsidR="00470862" w:rsidRDefault="00887DAA">
      <w:pPr>
        <w:pStyle w:val="Tabletitle"/>
        <w:rPr>
          <w:rFonts w:eastAsia="宋体"/>
        </w:rPr>
      </w:pPr>
      <w:r>
        <w:rPr>
          <w:rFonts w:eastAsia="宋体"/>
        </w:rPr>
        <w:t>12 row generators for the (5376, 4032)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324" w:author="nufront" w:date="2022-03-01T09:55:00Z">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20"/>
        <w:tblGridChange w:id="9325">
          <w:tblGrid>
            <w:gridCol w:w="8520"/>
          </w:tblGrid>
        </w:tblGridChange>
      </w:tblGrid>
      <w:tr w:rsidR="00470862">
        <w:tc>
          <w:tcPr>
            <w:tcW w:w="8520" w:type="dxa"/>
            <w:tcBorders>
              <w:top w:val="single" w:sz="8" w:space="0" w:color="000000"/>
              <w:left w:val="single" w:sz="8" w:space="0" w:color="000000"/>
              <w:bottom w:val="single" w:sz="8" w:space="0" w:color="000000"/>
              <w:right w:val="single" w:sz="8" w:space="0" w:color="000000"/>
            </w:tcBorders>
            <w:tcPrChange w:id="932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0</w:t>
            </w:r>
            <w:r>
              <w:rPr>
                <w:sz w:val="18"/>
                <w:szCs w:val="18"/>
                <w:lang w:eastAsia="zh-CN"/>
              </w:rPr>
              <w:tab/>
              <w:t>181</w:t>
            </w:r>
            <w:r>
              <w:rPr>
                <w:sz w:val="18"/>
                <w:szCs w:val="18"/>
                <w:lang w:eastAsia="zh-CN"/>
              </w:rPr>
              <w:tab/>
              <w:t>342</w:t>
            </w:r>
            <w:r>
              <w:rPr>
                <w:sz w:val="18"/>
                <w:szCs w:val="18"/>
                <w:lang w:eastAsia="zh-CN"/>
              </w:rPr>
              <w:tab/>
              <w:t>661</w:t>
            </w:r>
            <w:r>
              <w:rPr>
                <w:sz w:val="18"/>
                <w:szCs w:val="18"/>
                <w:lang w:eastAsia="zh-CN"/>
              </w:rPr>
              <w:tab/>
              <w:t>686</w:t>
            </w:r>
            <w:r>
              <w:rPr>
                <w:sz w:val="18"/>
                <w:szCs w:val="18"/>
                <w:lang w:eastAsia="zh-CN"/>
              </w:rPr>
              <w:tab/>
              <w:t>869</w:t>
            </w:r>
            <w:r>
              <w:rPr>
                <w:sz w:val="18"/>
                <w:szCs w:val="18"/>
                <w:lang w:eastAsia="zh-CN"/>
              </w:rPr>
              <w:tab/>
              <w:t>933</w:t>
            </w:r>
            <w:r>
              <w:rPr>
                <w:sz w:val="18"/>
                <w:szCs w:val="18"/>
                <w:lang w:eastAsia="zh-CN"/>
              </w:rPr>
              <w:tab/>
              <w:t>1963</w:t>
            </w:r>
            <w:r>
              <w:rPr>
                <w:sz w:val="18"/>
                <w:szCs w:val="18"/>
                <w:lang w:eastAsia="zh-CN"/>
              </w:rPr>
              <w:tab/>
              <w:t>2919</w:t>
            </w:r>
            <w:r>
              <w:rPr>
                <w:sz w:val="18"/>
                <w:szCs w:val="18"/>
                <w:lang w:eastAsia="zh-CN"/>
              </w:rPr>
              <w:tab/>
              <w:t>3105</w:t>
            </w:r>
            <w:r>
              <w:rPr>
                <w:sz w:val="18"/>
                <w:szCs w:val="18"/>
                <w:lang w:eastAsia="zh-CN"/>
              </w:rPr>
              <w:tab/>
              <w:t>3183</w:t>
            </w:r>
            <w:r>
              <w:rPr>
                <w:sz w:val="18"/>
                <w:szCs w:val="18"/>
                <w:lang w:eastAsia="zh-CN"/>
              </w:rPr>
              <w:tab/>
              <w:t>3270</w:t>
            </w:r>
            <w:r>
              <w:rPr>
                <w:sz w:val="18"/>
                <w:szCs w:val="18"/>
                <w:lang w:eastAsia="zh-CN"/>
              </w:rPr>
              <w:tab/>
              <w:t>4398</w:t>
            </w:r>
            <w:r>
              <w:rPr>
                <w:sz w:val="18"/>
                <w:szCs w:val="18"/>
                <w:lang w:eastAsia="zh-CN"/>
              </w:rPr>
              <w:tab/>
              <w:t>4518</w:t>
            </w:r>
            <w:r>
              <w:rPr>
                <w:sz w:val="18"/>
                <w:szCs w:val="18"/>
                <w:lang w:eastAsia="zh-CN"/>
              </w:rPr>
              <w:tab/>
              <w:t>5076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2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64</w:t>
            </w:r>
            <w:r>
              <w:rPr>
                <w:sz w:val="18"/>
                <w:szCs w:val="18"/>
                <w:lang w:eastAsia="zh-CN"/>
              </w:rPr>
              <w:tab/>
              <w:t>308</w:t>
            </w:r>
            <w:r>
              <w:rPr>
                <w:sz w:val="18"/>
                <w:szCs w:val="18"/>
                <w:lang w:eastAsia="zh-CN"/>
              </w:rPr>
              <w:tab/>
              <w:t>378</w:t>
            </w:r>
            <w:r>
              <w:rPr>
                <w:sz w:val="18"/>
                <w:szCs w:val="18"/>
                <w:lang w:eastAsia="zh-CN"/>
              </w:rPr>
              <w:tab/>
              <w:t>660</w:t>
            </w:r>
            <w:r>
              <w:rPr>
                <w:sz w:val="18"/>
                <w:szCs w:val="18"/>
                <w:lang w:eastAsia="zh-CN"/>
              </w:rPr>
              <w:tab/>
              <w:t>773</w:t>
            </w:r>
            <w:r>
              <w:rPr>
                <w:sz w:val="18"/>
                <w:szCs w:val="18"/>
                <w:lang w:eastAsia="zh-CN"/>
              </w:rPr>
              <w:tab/>
              <w:t>1365</w:t>
            </w:r>
            <w:r>
              <w:rPr>
                <w:sz w:val="18"/>
                <w:szCs w:val="18"/>
                <w:lang w:eastAsia="zh-CN"/>
              </w:rPr>
              <w:tab/>
              <w:t>2177</w:t>
            </w:r>
            <w:r>
              <w:rPr>
                <w:sz w:val="18"/>
                <w:szCs w:val="18"/>
                <w:lang w:eastAsia="zh-CN"/>
              </w:rPr>
              <w:tab/>
              <w:t>2450</w:t>
            </w:r>
            <w:r>
              <w:rPr>
                <w:sz w:val="18"/>
                <w:szCs w:val="18"/>
                <w:lang w:eastAsia="zh-CN"/>
              </w:rPr>
              <w:tab/>
              <w:t>2568</w:t>
            </w:r>
            <w:r>
              <w:rPr>
                <w:sz w:val="18"/>
                <w:szCs w:val="18"/>
                <w:lang w:eastAsia="zh-CN"/>
              </w:rPr>
              <w:tab/>
              <w:t>2723</w:t>
            </w:r>
            <w:r>
              <w:rPr>
                <w:sz w:val="18"/>
                <w:szCs w:val="18"/>
                <w:lang w:eastAsia="zh-CN"/>
              </w:rPr>
              <w:tab/>
              <w:t>2878</w:t>
            </w:r>
            <w:r>
              <w:rPr>
                <w:sz w:val="18"/>
                <w:szCs w:val="18"/>
                <w:lang w:eastAsia="zh-CN"/>
              </w:rPr>
              <w:tab/>
              <w:t>3532</w:t>
            </w:r>
            <w:r>
              <w:rPr>
                <w:sz w:val="18"/>
                <w:szCs w:val="18"/>
                <w:lang w:eastAsia="zh-CN"/>
              </w:rPr>
              <w:tab/>
              <w:t>4144</w:t>
            </w:r>
            <w:r>
              <w:rPr>
                <w:sz w:val="18"/>
                <w:szCs w:val="18"/>
                <w:lang w:eastAsia="zh-CN"/>
              </w:rPr>
              <w:tab/>
              <w:t>4770</w:t>
            </w:r>
            <w:r>
              <w:rPr>
                <w:sz w:val="18"/>
                <w:szCs w:val="18"/>
                <w:lang w:eastAsia="zh-CN"/>
              </w:rPr>
              <w:tab/>
              <w:t>5344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28"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296</w:t>
            </w:r>
            <w:r>
              <w:rPr>
                <w:sz w:val="18"/>
                <w:szCs w:val="18"/>
                <w:lang w:eastAsia="zh-CN"/>
              </w:rPr>
              <w:tab/>
              <w:t>490</w:t>
            </w:r>
            <w:r>
              <w:rPr>
                <w:sz w:val="18"/>
                <w:szCs w:val="18"/>
                <w:lang w:eastAsia="zh-CN"/>
              </w:rPr>
              <w:tab/>
              <w:t>566</w:t>
            </w:r>
            <w:r>
              <w:rPr>
                <w:sz w:val="18"/>
                <w:szCs w:val="18"/>
                <w:lang w:eastAsia="zh-CN"/>
              </w:rPr>
              <w:tab/>
              <w:t>772</w:t>
            </w:r>
            <w:r>
              <w:rPr>
                <w:sz w:val="18"/>
                <w:szCs w:val="18"/>
                <w:lang w:eastAsia="zh-CN"/>
              </w:rPr>
              <w:tab/>
              <w:t>885</w:t>
            </w:r>
            <w:r>
              <w:rPr>
                <w:sz w:val="18"/>
                <w:szCs w:val="18"/>
                <w:lang w:eastAsia="zh-CN"/>
              </w:rPr>
              <w:tab/>
              <w:t>1477</w:t>
            </w:r>
            <w:r>
              <w:rPr>
                <w:sz w:val="18"/>
                <w:szCs w:val="18"/>
                <w:lang w:eastAsia="zh-CN"/>
              </w:rPr>
              <w:tab/>
              <w:t>1678</w:t>
            </w:r>
            <w:r>
              <w:rPr>
                <w:sz w:val="18"/>
                <w:szCs w:val="18"/>
                <w:lang w:eastAsia="zh-CN"/>
              </w:rPr>
              <w:tab/>
              <w:t>1688</w:t>
            </w:r>
            <w:r>
              <w:rPr>
                <w:sz w:val="18"/>
                <w:szCs w:val="18"/>
                <w:lang w:eastAsia="zh-CN"/>
              </w:rPr>
              <w:tab/>
              <w:t>2562</w:t>
            </w:r>
            <w:r>
              <w:rPr>
                <w:sz w:val="18"/>
                <w:szCs w:val="18"/>
                <w:lang w:eastAsia="zh-CN"/>
              </w:rPr>
              <w:tab/>
              <w:t>2680</w:t>
            </w:r>
            <w:r>
              <w:rPr>
                <w:sz w:val="18"/>
                <w:szCs w:val="18"/>
                <w:lang w:eastAsia="zh-CN"/>
              </w:rPr>
              <w:tab/>
              <w:t>3721</w:t>
            </w:r>
            <w:r>
              <w:rPr>
                <w:sz w:val="18"/>
                <w:szCs w:val="18"/>
                <w:lang w:eastAsia="zh-CN"/>
              </w:rPr>
              <w:tab/>
              <w:t>4077</w:t>
            </w:r>
            <w:r>
              <w:rPr>
                <w:sz w:val="18"/>
                <w:szCs w:val="18"/>
                <w:lang w:eastAsia="zh-CN"/>
              </w:rPr>
              <w:tab/>
              <w:t>4256</w:t>
            </w:r>
            <w:r>
              <w:rPr>
                <w:sz w:val="18"/>
                <w:szCs w:val="18"/>
                <w:lang w:eastAsia="zh-CN"/>
              </w:rPr>
              <w:tab/>
              <w:t>4661</w:t>
            </w:r>
            <w:r>
              <w:rPr>
                <w:sz w:val="18"/>
                <w:szCs w:val="18"/>
                <w:lang w:eastAsia="zh-CN"/>
              </w:rPr>
              <w:tab/>
              <w:t>5240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29"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320</w:t>
            </w:r>
            <w:r>
              <w:rPr>
                <w:sz w:val="18"/>
                <w:szCs w:val="18"/>
                <w:lang w:eastAsia="zh-CN"/>
              </w:rPr>
              <w:tab/>
              <w:t>532</w:t>
            </w:r>
            <w:r>
              <w:rPr>
                <w:sz w:val="18"/>
                <w:szCs w:val="18"/>
                <w:lang w:eastAsia="zh-CN"/>
              </w:rPr>
              <w:tab/>
              <w:t>602</w:t>
            </w:r>
            <w:r>
              <w:rPr>
                <w:sz w:val="18"/>
                <w:szCs w:val="18"/>
                <w:lang w:eastAsia="zh-CN"/>
              </w:rPr>
              <w:tab/>
              <w:t>884</w:t>
            </w:r>
            <w:r>
              <w:rPr>
                <w:sz w:val="18"/>
                <w:szCs w:val="18"/>
                <w:lang w:eastAsia="zh-CN"/>
              </w:rPr>
              <w:tab/>
              <w:t>997</w:t>
            </w:r>
            <w:r>
              <w:rPr>
                <w:sz w:val="18"/>
                <w:szCs w:val="18"/>
                <w:lang w:eastAsia="zh-CN"/>
              </w:rPr>
              <w:tab/>
              <w:t>1022</w:t>
            </w:r>
            <w:r>
              <w:rPr>
                <w:sz w:val="18"/>
                <w:szCs w:val="18"/>
                <w:lang w:eastAsia="zh-CN"/>
              </w:rPr>
              <w:tab/>
              <w:t>1450</w:t>
            </w:r>
            <w:r>
              <w:rPr>
                <w:sz w:val="18"/>
                <w:szCs w:val="18"/>
                <w:lang w:eastAsia="zh-CN"/>
              </w:rPr>
              <w:tab/>
              <w:t>1458</w:t>
            </w:r>
            <w:r>
              <w:rPr>
                <w:sz w:val="18"/>
                <w:szCs w:val="18"/>
                <w:lang w:eastAsia="zh-CN"/>
              </w:rPr>
              <w:tab/>
              <w:t>1589</w:t>
            </w:r>
            <w:r>
              <w:rPr>
                <w:sz w:val="18"/>
                <w:szCs w:val="18"/>
                <w:lang w:eastAsia="zh-CN"/>
              </w:rPr>
              <w:tab/>
              <w:t>1790</w:t>
            </w:r>
            <w:r>
              <w:rPr>
                <w:sz w:val="18"/>
                <w:szCs w:val="18"/>
                <w:lang w:eastAsia="zh-CN"/>
              </w:rPr>
              <w:tab/>
              <w:t>1800</w:t>
            </w:r>
            <w:r>
              <w:rPr>
                <w:sz w:val="18"/>
                <w:szCs w:val="18"/>
                <w:lang w:eastAsia="zh-CN"/>
              </w:rPr>
              <w:tab/>
              <w:t>3193</w:t>
            </w:r>
            <w:r>
              <w:rPr>
                <w:sz w:val="18"/>
                <w:szCs w:val="18"/>
                <w:lang w:eastAsia="zh-CN"/>
              </w:rPr>
              <w:tab/>
              <w:t>4011</w:t>
            </w:r>
            <w:r>
              <w:rPr>
                <w:sz w:val="18"/>
                <w:szCs w:val="18"/>
                <w:lang w:eastAsia="zh-CN"/>
              </w:rPr>
              <w:tab/>
              <w:t>4205</w:t>
            </w:r>
            <w:r>
              <w:rPr>
                <w:sz w:val="18"/>
                <w:szCs w:val="18"/>
                <w:lang w:eastAsia="zh-CN"/>
              </w:rPr>
              <w:tab/>
              <w:t>4854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0"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267</w:t>
            </w:r>
            <w:r>
              <w:rPr>
                <w:sz w:val="18"/>
                <w:szCs w:val="18"/>
                <w:lang w:eastAsia="zh-CN"/>
              </w:rPr>
              <w:tab/>
              <w:t>432</w:t>
            </w:r>
            <w:r>
              <w:rPr>
                <w:sz w:val="18"/>
                <w:szCs w:val="18"/>
                <w:lang w:eastAsia="zh-CN"/>
              </w:rPr>
              <w:tab/>
              <w:t>644</w:t>
            </w:r>
            <w:r>
              <w:rPr>
                <w:sz w:val="18"/>
                <w:szCs w:val="18"/>
                <w:lang w:eastAsia="zh-CN"/>
              </w:rPr>
              <w:tab/>
              <w:t>714</w:t>
            </w:r>
            <w:r>
              <w:rPr>
                <w:sz w:val="18"/>
                <w:szCs w:val="18"/>
                <w:lang w:eastAsia="zh-CN"/>
              </w:rPr>
              <w:tab/>
              <w:t>790</w:t>
            </w:r>
            <w:r>
              <w:rPr>
                <w:sz w:val="18"/>
                <w:szCs w:val="18"/>
                <w:lang w:eastAsia="zh-CN"/>
              </w:rPr>
              <w:tab/>
              <w:t>1134</w:t>
            </w:r>
            <w:r>
              <w:rPr>
                <w:sz w:val="18"/>
                <w:szCs w:val="18"/>
                <w:lang w:eastAsia="zh-CN"/>
              </w:rPr>
              <w:tab/>
              <w:t>1317</w:t>
            </w:r>
            <w:r>
              <w:rPr>
                <w:sz w:val="18"/>
                <w:szCs w:val="18"/>
                <w:lang w:eastAsia="zh-CN"/>
              </w:rPr>
              <w:tab/>
              <w:t>1381</w:t>
            </w:r>
            <w:r>
              <w:rPr>
                <w:sz w:val="18"/>
                <w:szCs w:val="18"/>
                <w:lang w:eastAsia="zh-CN"/>
              </w:rPr>
              <w:tab/>
              <w:t>1562</w:t>
            </w:r>
            <w:r>
              <w:rPr>
                <w:sz w:val="18"/>
                <w:szCs w:val="18"/>
                <w:lang w:eastAsia="zh-CN"/>
              </w:rPr>
              <w:tab/>
              <w:t>1902</w:t>
            </w:r>
            <w:r>
              <w:rPr>
                <w:sz w:val="18"/>
                <w:szCs w:val="18"/>
                <w:lang w:eastAsia="zh-CN"/>
              </w:rPr>
              <w:tab/>
              <w:t>2089</w:t>
            </w:r>
            <w:r>
              <w:rPr>
                <w:sz w:val="18"/>
                <w:szCs w:val="18"/>
                <w:lang w:eastAsia="zh-CN"/>
              </w:rPr>
              <w:tab/>
              <w:t>3367</w:t>
            </w:r>
            <w:r>
              <w:rPr>
                <w:sz w:val="18"/>
                <w:szCs w:val="18"/>
                <w:lang w:eastAsia="zh-CN"/>
              </w:rPr>
              <w:tab/>
              <w:t>3868</w:t>
            </w:r>
            <w:r>
              <w:rPr>
                <w:sz w:val="18"/>
                <w:szCs w:val="18"/>
                <w:lang w:eastAsia="zh-CN"/>
              </w:rPr>
              <w:tab/>
              <w:t>4506</w:t>
            </w:r>
            <w:r>
              <w:rPr>
                <w:sz w:val="18"/>
                <w:szCs w:val="18"/>
                <w:lang w:eastAsia="zh-CN"/>
              </w:rPr>
              <w:tab/>
              <w:t>4966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1"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379</w:t>
            </w:r>
            <w:r>
              <w:rPr>
                <w:sz w:val="18"/>
                <w:szCs w:val="18"/>
                <w:lang w:eastAsia="zh-CN"/>
              </w:rPr>
              <w:tab/>
              <w:t>544</w:t>
            </w:r>
            <w:r>
              <w:rPr>
                <w:sz w:val="18"/>
                <w:szCs w:val="18"/>
                <w:lang w:eastAsia="zh-CN"/>
              </w:rPr>
              <w:tab/>
              <w:t>632</w:t>
            </w:r>
            <w:r>
              <w:rPr>
                <w:sz w:val="18"/>
                <w:szCs w:val="18"/>
                <w:lang w:eastAsia="zh-CN"/>
              </w:rPr>
              <w:tab/>
              <w:t>826</w:t>
            </w:r>
            <w:r>
              <w:rPr>
                <w:sz w:val="18"/>
                <w:szCs w:val="18"/>
                <w:lang w:eastAsia="zh-CN"/>
              </w:rPr>
              <w:tab/>
              <w:t>902</w:t>
            </w:r>
            <w:r>
              <w:rPr>
                <w:sz w:val="18"/>
                <w:szCs w:val="18"/>
                <w:lang w:eastAsia="zh-CN"/>
              </w:rPr>
              <w:tab/>
              <w:t>1246</w:t>
            </w:r>
            <w:r>
              <w:rPr>
                <w:sz w:val="18"/>
                <w:szCs w:val="18"/>
                <w:lang w:eastAsia="zh-CN"/>
              </w:rPr>
              <w:tab/>
              <w:t>1674</w:t>
            </w:r>
            <w:r>
              <w:rPr>
                <w:sz w:val="18"/>
                <w:szCs w:val="18"/>
                <w:lang w:eastAsia="zh-CN"/>
              </w:rPr>
              <w:tab/>
              <w:t>1682</w:t>
            </w:r>
            <w:r>
              <w:rPr>
                <w:sz w:val="18"/>
                <w:szCs w:val="18"/>
                <w:lang w:eastAsia="zh-CN"/>
              </w:rPr>
              <w:tab/>
              <w:t>2014</w:t>
            </w:r>
            <w:r>
              <w:rPr>
                <w:sz w:val="18"/>
                <w:szCs w:val="18"/>
                <w:lang w:eastAsia="zh-CN"/>
              </w:rPr>
              <w:tab/>
              <w:t>2294</w:t>
            </w:r>
            <w:r>
              <w:rPr>
                <w:sz w:val="18"/>
                <w:szCs w:val="18"/>
                <w:lang w:eastAsia="zh-CN"/>
              </w:rPr>
              <w:tab/>
              <w:t>2729</w:t>
            </w:r>
            <w:r>
              <w:rPr>
                <w:sz w:val="18"/>
                <w:szCs w:val="18"/>
                <w:lang w:eastAsia="zh-CN"/>
              </w:rPr>
              <w:tab/>
              <w:t>2898</w:t>
            </w:r>
            <w:r>
              <w:rPr>
                <w:sz w:val="18"/>
                <w:szCs w:val="18"/>
                <w:lang w:eastAsia="zh-CN"/>
              </w:rPr>
              <w:tab/>
              <w:t>3016</w:t>
            </w:r>
            <w:r>
              <w:rPr>
                <w:sz w:val="18"/>
                <w:szCs w:val="18"/>
                <w:lang w:eastAsia="zh-CN"/>
              </w:rPr>
              <w:tab/>
              <w:t>3048</w:t>
            </w:r>
            <w:r>
              <w:rPr>
                <w:sz w:val="18"/>
                <w:szCs w:val="18"/>
                <w:lang w:eastAsia="zh-CN"/>
              </w:rPr>
              <w:tab/>
              <w:t>4846</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2"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382</w:t>
            </w:r>
            <w:r>
              <w:rPr>
                <w:sz w:val="18"/>
                <w:szCs w:val="18"/>
                <w:lang w:eastAsia="zh-CN"/>
              </w:rPr>
              <w:tab/>
              <w:t>491</w:t>
            </w:r>
            <w:r>
              <w:rPr>
                <w:sz w:val="18"/>
                <w:szCs w:val="18"/>
                <w:lang w:eastAsia="zh-CN"/>
              </w:rPr>
              <w:tab/>
              <w:t>656</w:t>
            </w:r>
            <w:r>
              <w:rPr>
                <w:sz w:val="18"/>
                <w:szCs w:val="18"/>
                <w:lang w:eastAsia="zh-CN"/>
              </w:rPr>
              <w:tab/>
              <w:t>744</w:t>
            </w:r>
            <w:r>
              <w:rPr>
                <w:sz w:val="18"/>
                <w:szCs w:val="18"/>
                <w:lang w:eastAsia="zh-CN"/>
              </w:rPr>
              <w:tab/>
              <w:t>868</w:t>
            </w:r>
            <w:r>
              <w:rPr>
                <w:sz w:val="18"/>
                <w:szCs w:val="18"/>
                <w:lang w:eastAsia="zh-CN"/>
              </w:rPr>
              <w:tab/>
              <w:t>1014</w:t>
            </w:r>
            <w:r>
              <w:rPr>
                <w:sz w:val="18"/>
                <w:szCs w:val="18"/>
                <w:lang w:eastAsia="zh-CN"/>
              </w:rPr>
              <w:tab/>
              <w:t>2126</w:t>
            </w:r>
            <w:r>
              <w:rPr>
                <w:sz w:val="18"/>
                <w:szCs w:val="18"/>
                <w:lang w:eastAsia="zh-CN"/>
              </w:rPr>
              <w:tab/>
              <w:t>2136</w:t>
            </w:r>
            <w:r>
              <w:rPr>
                <w:sz w:val="18"/>
                <w:szCs w:val="18"/>
                <w:lang w:eastAsia="zh-CN"/>
              </w:rPr>
              <w:tab/>
              <w:t>2313</w:t>
            </w:r>
            <w:r>
              <w:rPr>
                <w:sz w:val="18"/>
                <w:szCs w:val="18"/>
                <w:lang w:eastAsia="zh-CN"/>
              </w:rPr>
              <w:tab/>
              <w:t>2406</w:t>
            </w:r>
            <w:r>
              <w:rPr>
                <w:sz w:val="18"/>
                <w:szCs w:val="18"/>
                <w:lang w:eastAsia="zh-CN"/>
              </w:rPr>
              <w:tab/>
              <w:t>2496</w:t>
            </w:r>
            <w:r>
              <w:rPr>
                <w:sz w:val="18"/>
                <w:szCs w:val="18"/>
                <w:lang w:eastAsia="zh-CN"/>
              </w:rPr>
              <w:tab/>
              <w:t>3438</w:t>
            </w:r>
            <w:r>
              <w:rPr>
                <w:sz w:val="18"/>
                <w:szCs w:val="18"/>
                <w:lang w:eastAsia="zh-CN"/>
              </w:rPr>
              <w:tab/>
              <w:t>3942</w:t>
            </w:r>
            <w:r>
              <w:rPr>
                <w:sz w:val="18"/>
                <w:szCs w:val="18"/>
                <w:lang w:eastAsia="zh-CN"/>
              </w:rPr>
              <w:tab/>
              <w:t>4361</w:t>
            </w:r>
            <w:r>
              <w:rPr>
                <w:sz w:val="18"/>
                <w:szCs w:val="18"/>
                <w:lang w:eastAsia="zh-CN"/>
              </w:rPr>
              <w:tab/>
              <w:t>4730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3"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60</w:t>
            </w:r>
            <w:r>
              <w:rPr>
                <w:sz w:val="18"/>
                <w:szCs w:val="18"/>
                <w:lang w:eastAsia="zh-CN"/>
              </w:rPr>
              <w:tab/>
              <w:t>157</w:t>
            </w:r>
            <w:r>
              <w:rPr>
                <w:sz w:val="18"/>
                <w:szCs w:val="18"/>
                <w:lang w:eastAsia="zh-CN"/>
              </w:rPr>
              <w:tab/>
              <w:t>317</w:t>
            </w:r>
            <w:r>
              <w:rPr>
                <w:sz w:val="18"/>
                <w:szCs w:val="18"/>
                <w:lang w:eastAsia="zh-CN"/>
              </w:rPr>
              <w:tab/>
              <w:t>367</w:t>
            </w:r>
            <w:r>
              <w:rPr>
                <w:sz w:val="18"/>
                <w:szCs w:val="18"/>
                <w:lang w:eastAsia="zh-CN"/>
              </w:rPr>
              <w:tab/>
              <w:t>494</w:t>
            </w:r>
            <w:r>
              <w:rPr>
                <w:sz w:val="18"/>
                <w:szCs w:val="18"/>
                <w:lang w:eastAsia="zh-CN"/>
              </w:rPr>
              <w:tab/>
              <w:t>768</w:t>
            </w:r>
            <w:r>
              <w:rPr>
                <w:sz w:val="18"/>
                <w:szCs w:val="18"/>
                <w:lang w:eastAsia="zh-CN"/>
              </w:rPr>
              <w:tab/>
              <w:t>856</w:t>
            </w:r>
            <w:r>
              <w:rPr>
                <w:sz w:val="18"/>
                <w:szCs w:val="18"/>
                <w:lang w:eastAsia="zh-CN"/>
              </w:rPr>
              <w:tab/>
              <w:t>1050</w:t>
            </w:r>
            <w:r>
              <w:rPr>
                <w:sz w:val="18"/>
                <w:szCs w:val="18"/>
                <w:lang w:eastAsia="zh-CN"/>
              </w:rPr>
              <w:tab/>
              <w:t>1126</w:t>
            </w:r>
            <w:r>
              <w:rPr>
                <w:sz w:val="18"/>
                <w:szCs w:val="18"/>
                <w:lang w:eastAsia="zh-CN"/>
              </w:rPr>
              <w:tab/>
              <w:t>1906</w:t>
            </w:r>
            <w:r>
              <w:rPr>
                <w:sz w:val="18"/>
                <w:szCs w:val="18"/>
                <w:lang w:eastAsia="zh-CN"/>
              </w:rPr>
              <w:tab/>
              <w:t>2608</w:t>
            </w:r>
            <w:r>
              <w:rPr>
                <w:sz w:val="18"/>
                <w:szCs w:val="18"/>
                <w:lang w:eastAsia="zh-CN"/>
              </w:rPr>
              <w:tab/>
              <w:t>3641</w:t>
            </w:r>
            <w:r>
              <w:rPr>
                <w:sz w:val="18"/>
                <w:szCs w:val="18"/>
                <w:lang w:eastAsia="zh-CN"/>
              </w:rPr>
              <w:tab/>
              <w:t>3889</w:t>
            </w:r>
            <w:r>
              <w:rPr>
                <w:sz w:val="18"/>
                <w:szCs w:val="18"/>
                <w:lang w:eastAsia="zh-CN"/>
              </w:rPr>
              <w:tab/>
              <w:t>4054</w:t>
            </w:r>
            <w:r>
              <w:rPr>
                <w:sz w:val="18"/>
                <w:szCs w:val="18"/>
                <w:lang w:eastAsia="zh-CN"/>
              </w:rPr>
              <w:tab/>
              <w:t>4990</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4"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235</w:t>
            </w:r>
            <w:r>
              <w:rPr>
                <w:sz w:val="18"/>
                <w:szCs w:val="18"/>
                <w:lang w:eastAsia="zh-CN"/>
              </w:rPr>
              <w:tab/>
              <w:t>429</w:t>
            </w:r>
            <w:r>
              <w:rPr>
                <w:sz w:val="18"/>
                <w:szCs w:val="18"/>
                <w:lang w:eastAsia="zh-CN"/>
              </w:rPr>
              <w:tab/>
              <w:t>479</w:t>
            </w:r>
            <w:r>
              <w:rPr>
                <w:sz w:val="18"/>
                <w:szCs w:val="18"/>
                <w:lang w:eastAsia="zh-CN"/>
              </w:rPr>
              <w:tab/>
              <w:t>606</w:t>
            </w:r>
            <w:r>
              <w:rPr>
                <w:sz w:val="18"/>
                <w:szCs w:val="18"/>
                <w:lang w:eastAsia="zh-CN"/>
              </w:rPr>
              <w:tab/>
              <w:t>715</w:t>
            </w:r>
            <w:r>
              <w:rPr>
                <w:sz w:val="18"/>
                <w:szCs w:val="18"/>
                <w:lang w:eastAsia="zh-CN"/>
              </w:rPr>
              <w:tab/>
              <w:t>1162</w:t>
            </w:r>
            <w:r>
              <w:rPr>
                <w:sz w:val="18"/>
                <w:szCs w:val="18"/>
                <w:lang w:eastAsia="zh-CN"/>
              </w:rPr>
              <w:tab/>
              <w:t>1238</w:t>
            </w:r>
            <w:r>
              <w:rPr>
                <w:sz w:val="18"/>
                <w:szCs w:val="18"/>
                <w:lang w:eastAsia="zh-CN"/>
              </w:rPr>
              <w:tab/>
              <w:t>1444</w:t>
            </w:r>
            <w:r>
              <w:rPr>
                <w:sz w:val="18"/>
                <w:szCs w:val="18"/>
                <w:lang w:eastAsia="zh-CN"/>
              </w:rPr>
              <w:tab/>
              <w:t>1557</w:t>
            </w:r>
            <w:r>
              <w:rPr>
                <w:sz w:val="18"/>
                <w:szCs w:val="18"/>
                <w:lang w:eastAsia="zh-CN"/>
              </w:rPr>
              <w:tab/>
              <w:t>1582</w:t>
            </w:r>
            <w:r>
              <w:rPr>
                <w:sz w:val="18"/>
                <w:szCs w:val="18"/>
                <w:lang w:eastAsia="zh-CN"/>
              </w:rPr>
              <w:tab/>
              <w:t>1765</w:t>
            </w:r>
            <w:r>
              <w:rPr>
                <w:sz w:val="18"/>
                <w:szCs w:val="18"/>
                <w:lang w:eastAsia="zh-CN"/>
              </w:rPr>
              <w:tab/>
              <w:t>3352</w:t>
            </w:r>
            <w:r>
              <w:rPr>
                <w:sz w:val="18"/>
                <w:szCs w:val="18"/>
                <w:lang w:eastAsia="zh-CN"/>
              </w:rPr>
              <w:tab/>
              <w:t>3507</w:t>
            </w:r>
            <w:r>
              <w:rPr>
                <w:sz w:val="18"/>
                <w:szCs w:val="18"/>
                <w:lang w:eastAsia="zh-CN"/>
              </w:rPr>
              <w:tab/>
              <w:t>3662</w:t>
            </w:r>
            <w:r>
              <w:rPr>
                <w:sz w:val="18"/>
                <w:szCs w:val="18"/>
                <w:lang w:eastAsia="zh-CN"/>
              </w:rPr>
              <w:tab/>
              <w:t>5102</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5"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292</w:t>
            </w:r>
            <w:r>
              <w:rPr>
                <w:sz w:val="18"/>
                <w:szCs w:val="18"/>
                <w:lang w:eastAsia="zh-CN"/>
              </w:rPr>
              <w:tab/>
              <w:t>347</w:t>
            </w:r>
            <w:r>
              <w:rPr>
                <w:sz w:val="18"/>
                <w:szCs w:val="18"/>
                <w:lang w:eastAsia="zh-CN"/>
              </w:rPr>
              <w:tab/>
              <w:t>541</w:t>
            </w:r>
            <w:r>
              <w:rPr>
                <w:sz w:val="18"/>
                <w:szCs w:val="18"/>
                <w:lang w:eastAsia="zh-CN"/>
              </w:rPr>
              <w:tab/>
              <w:t>827</w:t>
            </w:r>
            <w:r>
              <w:rPr>
                <w:sz w:val="18"/>
                <w:szCs w:val="18"/>
                <w:lang w:eastAsia="zh-CN"/>
              </w:rPr>
              <w:tab/>
              <w:t>1080</w:t>
            </w:r>
            <w:r>
              <w:rPr>
                <w:sz w:val="18"/>
                <w:szCs w:val="18"/>
                <w:lang w:eastAsia="zh-CN"/>
              </w:rPr>
              <w:tab/>
              <w:t>1204</w:t>
            </w:r>
            <w:r>
              <w:rPr>
                <w:sz w:val="18"/>
                <w:szCs w:val="18"/>
                <w:lang w:eastAsia="zh-CN"/>
              </w:rPr>
              <w:tab/>
              <w:t>1274</w:t>
            </w:r>
            <w:r>
              <w:rPr>
                <w:sz w:val="18"/>
                <w:szCs w:val="18"/>
                <w:lang w:eastAsia="zh-CN"/>
              </w:rPr>
              <w:tab/>
              <w:t>2742</w:t>
            </w:r>
            <w:r>
              <w:rPr>
                <w:sz w:val="18"/>
                <w:szCs w:val="18"/>
                <w:lang w:eastAsia="zh-CN"/>
              </w:rPr>
              <w:tab/>
              <w:t>2832</w:t>
            </w:r>
            <w:r>
              <w:rPr>
                <w:sz w:val="18"/>
                <w:szCs w:val="18"/>
                <w:lang w:eastAsia="zh-CN"/>
              </w:rPr>
              <w:tab/>
              <w:t>3464</w:t>
            </w:r>
            <w:r>
              <w:rPr>
                <w:sz w:val="18"/>
                <w:szCs w:val="18"/>
                <w:lang w:eastAsia="zh-CN"/>
              </w:rPr>
              <w:tab/>
              <w:t>3774</w:t>
            </w:r>
            <w:r>
              <w:rPr>
                <w:sz w:val="18"/>
                <w:szCs w:val="18"/>
                <w:lang w:eastAsia="zh-CN"/>
              </w:rPr>
              <w:tab/>
              <w:t>3927</w:t>
            </w:r>
            <w:r>
              <w:rPr>
                <w:sz w:val="18"/>
                <w:szCs w:val="18"/>
                <w:lang w:eastAsia="zh-CN"/>
              </w:rPr>
              <w:tab/>
              <w:t>4316</w:t>
            </w:r>
            <w:r>
              <w:rPr>
                <w:sz w:val="18"/>
                <w:szCs w:val="18"/>
                <w:lang w:eastAsia="zh-CN"/>
              </w:rPr>
              <w:tab/>
              <w:t>5214</w:t>
            </w:r>
            <w:r>
              <w:rPr>
                <w:sz w:val="18"/>
                <w:szCs w:val="18"/>
                <w:lang w:eastAsia="zh-CN"/>
              </w:rPr>
              <w:tab/>
              <w:t>5294</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6"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236</w:t>
            </w:r>
            <w:r>
              <w:rPr>
                <w:sz w:val="18"/>
                <w:szCs w:val="18"/>
                <w:lang w:eastAsia="zh-CN"/>
              </w:rPr>
              <w:tab/>
              <w:t>459</w:t>
            </w:r>
            <w:r>
              <w:rPr>
                <w:sz w:val="18"/>
                <w:szCs w:val="18"/>
                <w:lang w:eastAsia="zh-CN"/>
              </w:rPr>
              <w:tab/>
              <w:t>703</w:t>
            </w:r>
            <w:r>
              <w:rPr>
                <w:sz w:val="18"/>
                <w:szCs w:val="18"/>
                <w:lang w:eastAsia="zh-CN"/>
              </w:rPr>
              <w:tab/>
              <w:t>939</w:t>
            </w:r>
            <w:r>
              <w:rPr>
                <w:sz w:val="18"/>
                <w:szCs w:val="18"/>
                <w:lang w:eastAsia="zh-CN"/>
              </w:rPr>
              <w:tab/>
              <w:t>1806</w:t>
            </w:r>
            <w:r>
              <w:rPr>
                <w:sz w:val="18"/>
                <w:szCs w:val="18"/>
                <w:lang w:eastAsia="zh-CN"/>
              </w:rPr>
              <w:tab/>
              <w:t>2053</w:t>
            </w:r>
            <w:r>
              <w:rPr>
                <w:sz w:val="18"/>
                <w:szCs w:val="18"/>
                <w:lang w:eastAsia="zh-CN"/>
              </w:rPr>
              <w:tab/>
              <w:t>2234</w:t>
            </w:r>
            <w:r>
              <w:rPr>
                <w:sz w:val="18"/>
                <w:szCs w:val="18"/>
                <w:lang w:eastAsia="zh-CN"/>
              </w:rPr>
              <w:tab/>
              <w:t>2242</w:t>
            </w:r>
            <w:r>
              <w:rPr>
                <w:sz w:val="18"/>
                <w:szCs w:val="18"/>
                <w:lang w:eastAsia="zh-CN"/>
              </w:rPr>
              <w:tab/>
              <w:t>3083</w:t>
            </w:r>
            <w:r>
              <w:rPr>
                <w:sz w:val="18"/>
                <w:szCs w:val="18"/>
                <w:lang w:eastAsia="zh-CN"/>
              </w:rPr>
              <w:tab/>
              <w:t>3185</w:t>
            </w:r>
            <w:r>
              <w:rPr>
                <w:sz w:val="18"/>
                <w:szCs w:val="18"/>
                <w:lang w:eastAsia="zh-CN"/>
              </w:rPr>
              <w:tab/>
              <w:t>3576</w:t>
            </w:r>
            <w:r>
              <w:rPr>
                <w:sz w:val="18"/>
                <w:szCs w:val="18"/>
                <w:lang w:eastAsia="zh-CN"/>
              </w:rPr>
              <w:tab/>
              <w:t>3608</w:t>
            </w:r>
            <w:r>
              <w:rPr>
                <w:sz w:val="18"/>
                <w:szCs w:val="18"/>
                <w:lang w:eastAsia="zh-CN"/>
              </w:rPr>
              <w:tab/>
              <w:t>3886</w:t>
            </w:r>
            <w:r>
              <w:rPr>
                <w:sz w:val="18"/>
                <w:szCs w:val="18"/>
                <w:lang w:eastAsia="zh-CN"/>
              </w:rPr>
              <w:tab/>
              <w:t>4428</w:t>
            </w:r>
            <w:r>
              <w:rPr>
                <w:sz w:val="18"/>
                <w:szCs w:val="18"/>
                <w:lang w:eastAsia="zh-CN"/>
              </w:rPr>
              <w:tab/>
              <w:t>4697</w:t>
            </w:r>
          </w:p>
        </w:tc>
      </w:tr>
      <w:tr w:rsidR="00470862">
        <w:tc>
          <w:tcPr>
            <w:tcW w:w="8520" w:type="dxa"/>
            <w:tcBorders>
              <w:top w:val="single" w:sz="8" w:space="0" w:color="000000"/>
              <w:left w:val="single" w:sz="8" w:space="0" w:color="000000"/>
              <w:bottom w:val="single" w:sz="8" w:space="0" w:color="000000"/>
              <w:right w:val="single" w:sz="8" w:space="0" w:color="000000"/>
            </w:tcBorders>
            <w:tcPrChange w:id="9337" w:author="nufront" w:date="2022-03-01T09:55:00Z">
              <w:tcPr>
                <w:tcW w:w="8522"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eastAsia="zh-CN" w:bidi="en-US"/>
              </w:rPr>
            </w:pPr>
            <w:r>
              <w:rPr>
                <w:sz w:val="18"/>
                <w:szCs w:val="18"/>
                <w:lang w:eastAsia="zh-CN"/>
              </w:rPr>
              <w:t>319</w:t>
            </w:r>
            <w:r>
              <w:rPr>
                <w:sz w:val="18"/>
                <w:szCs w:val="18"/>
                <w:lang w:eastAsia="zh-CN"/>
              </w:rPr>
              <w:tab/>
              <w:t>348</w:t>
            </w:r>
            <w:r>
              <w:rPr>
                <w:sz w:val="18"/>
                <w:szCs w:val="18"/>
                <w:lang w:eastAsia="zh-CN"/>
              </w:rPr>
              <w:tab/>
              <w:t>516</w:t>
            </w:r>
            <w:r>
              <w:rPr>
                <w:sz w:val="18"/>
                <w:szCs w:val="18"/>
                <w:lang w:eastAsia="zh-CN"/>
              </w:rPr>
              <w:tab/>
              <w:t>571</w:t>
            </w:r>
            <w:r>
              <w:rPr>
                <w:sz w:val="18"/>
                <w:szCs w:val="18"/>
                <w:lang w:eastAsia="zh-CN"/>
              </w:rPr>
              <w:tab/>
              <w:t>765</w:t>
            </w:r>
            <w:r>
              <w:rPr>
                <w:sz w:val="18"/>
                <w:szCs w:val="18"/>
                <w:lang w:eastAsia="zh-CN"/>
              </w:rPr>
              <w:tab/>
              <w:t>815</w:t>
            </w:r>
            <w:r>
              <w:rPr>
                <w:sz w:val="18"/>
                <w:szCs w:val="18"/>
                <w:lang w:eastAsia="zh-CN"/>
              </w:rPr>
              <w:tab/>
              <w:t>1893</w:t>
            </w:r>
            <w:r>
              <w:rPr>
                <w:sz w:val="18"/>
                <w:szCs w:val="18"/>
                <w:lang w:eastAsia="zh-CN"/>
              </w:rPr>
              <w:tab/>
              <w:t>1918</w:t>
            </w:r>
            <w:r>
              <w:rPr>
                <w:sz w:val="18"/>
                <w:szCs w:val="18"/>
                <w:lang w:eastAsia="zh-CN"/>
              </w:rPr>
              <w:tab/>
              <w:t>2354</w:t>
            </w:r>
            <w:r>
              <w:rPr>
                <w:sz w:val="18"/>
                <w:szCs w:val="18"/>
                <w:lang w:eastAsia="zh-CN"/>
              </w:rPr>
              <w:tab/>
              <w:t>2686</w:t>
            </w:r>
            <w:r>
              <w:rPr>
                <w:sz w:val="18"/>
                <w:szCs w:val="18"/>
                <w:lang w:eastAsia="zh-CN"/>
              </w:rPr>
              <w:tab/>
              <w:t>2966</w:t>
            </w:r>
            <w:r>
              <w:rPr>
                <w:sz w:val="18"/>
                <w:szCs w:val="18"/>
                <w:lang w:eastAsia="zh-CN"/>
              </w:rPr>
              <w:tab/>
              <w:t>3297</w:t>
            </w:r>
            <w:r>
              <w:rPr>
                <w:sz w:val="18"/>
                <w:szCs w:val="18"/>
                <w:lang w:eastAsia="zh-CN"/>
              </w:rPr>
              <w:tab/>
              <w:t>3720</w:t>
            </w:r>
            <w:r>
              <w:rPr>
                <w:sz w:val="18"/>
                <w:szCs w:val="18"/>
                <w:lang w:eastAsia="zh-CN"/>
              </w:rPr>
              <w:tab/>
              <w:t>4089</w:t>
            </w:r>
            <w:r>
              <w:rPr>
                <w:sz w:val="18"/>
                <w:szCs w:val="18"/>
                <w:lang w:eastAsia="zh-CN"/>
              </w:rPr>
              <w:tab/>
              <w:t>4225</w:t>
            </w:r>
          </w:p>
        </w:tc>
      </w:tr>
    </w:tbl>
    <w:p w:rsidR="00470862" w:rsidRDefault="00470862">
      <w:pPr>
        <w:snapToGrid w:val="0"/>
        <w:spacing w:beforeLines="50" w:afterLines="50" w:after="120"/>
        <w:rPr>
          <w:rFonts w:eastAsia="MingLiU_HKSCS"/>
          <w:color w:val="000000"/>
          <w:sz w:val="21"/>
          <w:szCs w:val="21"/>
          <w:lang w:bidi="en-US"/>
        </w:rPr>
      </w:pPr>
    </w:p>
    <w:p w:rsidR="00470862" w:rsidRDefault="00237D15">
      <w:del w:id="9338" w:author="nufront" w:date="2022-03-01T09:55:00Z">
        <w:r>
          <w:delText>Table E. 14</w:delText>
        </w:r>
      </w:del>
      <w:ins w:id="9339" w:author="nufront" w:date="2022-03-01T09:55:00Z">
        <w:r w:rsidR="00887DAA">
          <w:fldChar w:fldCharType="begin"/>
        </w:r>
        <w:r w:rsidR="00887DAA">
          <w:instrText xml:space="preserve"> REF _Ref93924109 \h </w:instrText>
        </w:r>
      </w:ins>
      <w:ins w:id="9340" w:author="nufront" w:date="2022-03-01T09:55:00Z">
        <w:r w:rsidR="00887DAA">
          <w:fldChar w:fldCharType="separate"/>
        </w:r>
        <w:r w:rsidR="00F21402">
          <w:t xml:space="preserve">Table C. </w:t>
        </w:r>
        <w:r w:rsidR="00F21402">
          <w:rPr>
            <w:noProof/>
          </w:rPr>
          <w:t>15</w:t>
        </w:r>
        <w:r w:rsidR="00887DAA">
          <w:fldChar w:fldCharType="end"/>
        </w:r>
      </w:ins>
      <w:r w:rsidR="00887DAA">
        <w:t xml:space="preserve"> shows the row generator of the (</w:t>
      </w:r>
      <w:r w:rsidR="00887DAA">
        <w:rPr>
          <w:rFonts w:eastAsia="宋体"/>
          <w:lang w:eastAsia="zh-CN"/>
        </w:rPr>
        <w:t>5376</w:t>
      </w:r>
      <w:r w:rsidR="00887DAA">
        <w:t xml:space="preserve">, </w:t>
      </w:r>
      <w:r w:rsidR="00887DAA">
        <w:rPr>
          <w:rFonts w:eastAsia="宋体"/>
          <w:lang w:eastAsia="zh-CN"/>
        </w:rPr>
        <w:t>4704</w:t>
      </w:r>
      <w:r w:rsidR="00887DAA">
        <w:t>) LDPC</w:t>
      </w:r>
      <w:r w:rsidR="00887DAA">
        <w:rPr>
          <w:rFonts w:eastAsia="宋体"/>
          <w:bCs/>
          <w:lang w:eastAsia="zh-CN"/>
        </w:rPr>
        <w:t xml:space="preserve"> check</w:t>
      </w:r>
      <w:r w:rsidR="00887DAA">
        <w:rPr>
          <w:bCs/>
        </w:rPr>
        <w:t xml:space="preserve"> matrix</w:t>
      </w:r>
      <w:r w:rsidR="00887DAA">
        <w:t>, where the (i + 1)</w:t>
      </w:r>
      <w:r w:rsidR="00887DAA">
        <w:rPr>
          <w:vertAlign w:val="superscript"/>
        </w:rPr>
        <w:t>th</w:t>
      </w:r>
      <w:r w:rsidR="00887DAA">
        <w:t xml:space="preserve"> row corresponds to the (i + 1)</w:t>
      </w:r>
      <w:r w:rsidR="00887DAA">
        <w:rPr>
          <w:vertAlign w:val="superscript"/>
        </w:rPr>
        <w:t>th</w:t>
      </w:r>
      <w:r w:rsidR="00887DAA">
        <w:t xml:space="preserve"> row generator (0 ≤ i &lt; </w:t>
      </w:r>
      <w:r w:rsidR="00887DAA">
        <w:rPr>
          <w:rFonts w:eastAsia="宋体"/>
          <w:lang w:eastAsia="zh-CN"/>
        </w:rPr>
        <w:t>6</w:t>
      </w:r>
      <w:r w:rsidR="00887DAA">
        <w:t xml:space="preserve">). </w:t>
      </w:r>
    </w:p>
    <w:p w:rsidR="00470862" w:rsidRDefault="00887DAA">
      <w:pPr>
        <w:pStyle w:val="TableNo"/>
      </w:pPr>
      <w:bookmarkStart w:id="9341" w:name="_Ref93924109"/>
      <w:bookmarkStart w:id="9342" w:name="_Ref18590185"/>
      <w:r>
        <w:t xml:space="preserve">Table </w:t>
      </w:r>
      <w:del w:id="9343" w:author="nufront" w:date="2022-03-01T09:55:00Z">
        <w:r w:rsidR="0084111B" w:rsidRPr="00A52BF3">
          <w:delText xml:space="preserve">E. </w:delText>
        </w:r>
        <w:r w:rsidR="00AF66E2">
          <w:delText>14</w:delText>
        </w:r>
      </w:del>
      <w:ins w:id="9344" w:author="nufront" w:date="2022-03-01T09:55:00Z">
        <w:r>
          <w:t xml:space="preserve">C. </w:t>
        </w:r>
        <w:r>
          <w:fldChar w:fldCharType="begin"/>
        </w:r>
        <w:r>
          <w:instrText xml:space="preserve"> SEQ Table_C \* ARABIC </w:instrText>
        </w:r>
        <w:r>
          <w:fldChar w:fldCharType="separate"/>
        </w:r>
        <w:r w:rsidR="00F21402">
          <w:rPr>
            <w:noProof/>
          </w:rPr>
          <w:t>15</w:t>
        </w:r>
        <w:r>
          <w:fldChar w:fldCharType="end"/>
        </w:r>
      </w:ins>
      <w:bookmarkEnd w:id="9341"/>
    </w:p>
    <w:bookmarkEnd w:id="9342"/>
    <w:p w:rsidR="00470862" w:rsidRDefault="00887DAA">
      <w:pPr>
        <w:pStyle w:val="Tabletitle"/>
      </w:pPr>
      <w:r>
        <w:rPr>
          <w:rFonts w:eastAsia="宋体"/>
        </w:rPr>
        <w:t>6</w:t>
      </w:r>
      <w:r>
        <w:t xml:space="preserve"> row generators for the (</w:t>
      </w:r>
      <w:r>
        <w:rPr>
          <w:rFonts w:eastAsia="宋体"/>
        </w:rPr>
        <w:t>5376</w:t>
      </w:r>
      <w:r>
        <w:t xml:space="preserve">, </w:t>
      </w:r>
      <w:r>
        <w:rPr>
          <w:rFonts w:eastAsia="宋体"/>
        </w:rPr>
        <w:t>4704</w:t>
      </w:r>
      <w:r>
        <w:t>) LDPC</w:t>
      </w:r>
      <w:r>
        <w:rPr>
          <w:rFonts w:eastAsia="宋体"/>
        </w:rPr>
        <w:t xml:space="preserve"> check</w:t>
      </w:r>
      <w:r>
        <w:t xml:space="preserve"> matrix</w:t>
      </w:r>
    </w:p>
    <w:tbl>
      <w:tblPr>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Change w:id="9345" w:author="nufront" w:date="2022-03-01T09:55:00Z">
          <w:tblPr>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PrChange>
      </w:tblPr>
      <w:tblGrid>
        <w:gridCol w:w="8535"/>
        <w:tblGridChange w:id="9346">
          <w:tblGrid>
            <w:gridCol w:w="8535"/>
          </w:tblGrid>
        </w:tblGridChange>
      </w:tblGrid>
      <w:tr w:rsidR="00470862">
        <w:trPr>
          <w:jc w:val="center"/>
          <w:trPrChange w:id="9347" w:author="nufront" w:date="2022-03-01T09:55:00Z">
            <w:trPr>
              <w:jc w:val="center"/>
            </w:trPr>
          </w:trPrChange>
        </w:trPr>
        <w:tc>
          <w:tcPr>
            <w:tcW w:w="8535" w:type="dxa"/>
            <w:tcBorders>
              <w:top w:val="single" w:sz="8" w:space="0" w:color="000000"/>
              <w:left w:val="single" w:sz="8" w:space="0" w:color="000000"/>
              <w:bottom w:val="single" w:sz="8" w:space="0" w:color="000000"/>
              <w:right w:val="single" w:sz="8" w:space="0" w:color="000000"/>
            </w:tcBorders>
            <w:tcPrChange w:id="9348" w:author="nufront" w:date="2022-03-01T09:55:00Z">
              <w:tcPr>
                <w:tcW w:w="8529"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val="zh-CN" w:eastAsia="zh-CN" w:bidi="en-US"/>
              </w:rPr>
            </w:pPr>
            <w:r>
              <w:rPr>
                <w:sz w:val="18"/>
                <w:szCs w:val="18"/>
                <w:lang w:eastAsia="zh-CN"/>
              </w:rPr>
              <w:t>70</w:t>
            </w:r>
            <w:r>
              <w:rPr>
                <w:sz w:val="18"/>
                <w:szCs w:val="18"/>
                <w:lang w:eastAsia="zh-CN"/>
              </w:rPr>
              <w:tab/>
              <w:t>154</w:t>
            </w:r>
            <w:r>
              <w:rPr>
                <w:sz w:val="18"/>
                <w:szCs w:val="18"/>
                <w:lang w:eastAsia="zh-CN"/>
              </w:rPr>
              <w:tab/>
              <w:t>230</w:t>
            </w:r>
            <w:r>
              <w:rPr>
                <w:sz w:val="18"/>
                <w:szCs w:val="18"/>
                <w:lang w:eastAsia="zh-CN"/>
              </w:rPr>
              <w:tab/>
              <w:t>436</w:t>
            </w:r>
            <w:r>
              <w:rPr>
                <w:sz w:val="18"/>
                <w:szCs w:val="18"/>
                <w:lang w:eastAsia="zh-CN"/>
              </w:rPr>
              <w:tab/>
              <w:t>549</w:t>
            </w:r>
            <w:r>
              <w:rPr>
                <w:sz w:val="18"/>
                <w:szCs w:val="18"/>
                <w:lang w:eastAsia="zh-CN"/>
              </w:rPr>
              <w:tab/>
              <w:t>574</w:t>
            </w:r>
            <w:r>
              <w:rPr>
                <w:sz w:val="18"/>
                <w:szCs w:val="18"/>
                <w:lang w:eastAsia="zh-CN"/>
              </w:rPr>
              <w:tab/>
              <w:t>757</w:t>
            </w:r>
            <w:r>
              <w:rPr>
                <w:sz w:val="18"/>
                <w:szCs w:val="18"/>
                <w:lang w:eastAsia="zh-CN"/>
              </w:rPr>
              <w:tab/>
              <w:t>821</w:t>
            </w:r>
            <w:r>
              <w:rPr>
                <w:sz w:val="18"/>
                <w:szCs w:val="18"/>
                <w:lang w:eastAsia="zh-CN"/>
              </w:rPr>
              <w:tab/>
              <w:t>1002</w:t>
            </w:r>
            <w:r>
              <w:rPr>
                <w:sz w:val="18"/>
                <w:szCs w:val="18"/>
                <w:lang w:eastAsia="zh-CN"/>
              </w:rPr>
              <w:tab/>
              <w:t>1010</w:t>
            </w:r>
            <w:r>
              <w:rPr>
                <w:sz w:val="18"/>
                <w:szCs w:val="18"/>
                <w:lang w:eastAsia="zh-CN"/>
              </w:rPr>
              <w:tab/>
              <w:t>1141</w:t>
            </w:r>
            <w:r>
              <w:rPr>
                <w:sz w:val="18"/>
                <w:szCs w:val="18"/>
                <w:lang w:eastAsia="zh-CN"/>
              </w:rPr>
              <w:tab/>
              <w:t>1342</w:t>
            </w:r>
            <w:r>
              <w:rPr>
                <w:sz w:val="18"/>
                <w:szCs w:val="18"/>
                <w:lang w:eastAsia="zh-CN"/>
              </w:rPr>
              <w:tab/>
              <w:t>1352</w:t>
            </w:r>
            <w:r>
              <w:rPr>
                <w:sz w:val="18"/>
                <w:szCs w:val="18"/>
                <w:lang w:eastAsia="zh-CN"/>
              </w:rPr>
              <w:tab/>
              <w:t>1953</w:t>
            </w:r>
            <w:r>
              <w:rPr>
                <w:sz w:val="18"/>
                <w:szCs w:val="18"/>
                <w:lang w:eastAsia="zh-CN"/>
              </w:rPr>
              <w:tab/>
              <w:t>2226</w:t>
            </w:r>
            <w:r>
              <w:rPr>
                <w:sz w:val="18"/>
                <w:szCs w:val="18"/>
                <w:lang w:eastAsia="zh-CN"/>
              </w:rPr>
              <w:tab/>
              <w:t>2499</w:t>
            </w:r>
            <w:r>
              <w:rPr>
                <w:sz w:val="18"/>
                <w:szCs w:val="18"/>
                <w:lang w:eastAsia="zh-CN"/>
              </w:rPr>
              <w:tab/>
              <w:t>2745</w:t>
            </w:r>
            <w:r>
              <w:rPr>
                <w:sz w:val="18"/>
                <w:szCs w:val="18"/>
                <w:lang w:eastAsia="zh-CN"/>
              </w:rPr>
              <w:tab/>
              <w:t>2807</w:t>
            </w:r>
            <w:r>
              <w:rPr>
                <w:sz w:val="18"/>
                <w:szCs w:val="18"/>
                <w:lang w:eastAsia="zh-CN"/>
              </w:rPr>
              <w:tab/>
              <w:t>2993</w:t>
            </w:r>
            <w:r>
              <w:rPr>
                <w:sz w:val="18"/>
                <w:szCs w:val="18"/>
                <w:lang w:eastAsia="zh-CN"/>
              </w:rPr>
              <w:tab/>
            </w:r>
            <w:r>
              <w:rPr>
                <w:sz w:val="18"/>
                <w:szCs w:val="18"/>
                <w:lang w:eastAsia="zh-CN"/>
              </w:rPr>
              <w:br/>
              <w:t>3071</w:t>
            </w:r>
            <w:r>
              <w:rPr>
                <w:sz w:val="18"/>
                <w:szCs w:val="18"/>
                <w:lang w:eastAsia="zh-CN"/>
              </w:rPr>
              <w:tab/>
              <w:t>3308</w:t>
            </w:r>
            <w:r>
              <w:rPr>
                <w:sz w:val="18"/>
                <w:szCs w:val="18"/>
                <w:lang w:eastAsia="zh-CN"/>
              </w:rPr>
              <w:tab/>
              <w:t>3563</w:t>
            </w:r>
            <w:r>
              <w:rPr>
                <w:sz w:val="18"/>
                <w:szCs w:val="18"/>
                <w:lang w:eastAsia="zh-CN"/>
              </w:rPr>
              <w:tab/>
              <w:t>3869</w:t>
            </w:r>
            <w:r>
              <w:rPr>
                <w:sz w:val="18"/>
                <w:szCs w:val="18"/>
                <w:lang w:eastAsia="zh-CN"/>
              </w:rPr>
              <w:tab/>
              <w:t>4398</w:t>
            </w:r>
            <w:r>
              <w:rPr>
                <w:sz w:val="18"/>
                <w:szCs w:val="18"/>
                <w:lang w:eastAsia="zh-CN"/>
              </w:rPr>
              <w:tab/>
              <w:t>4549</w:t>
            </w:r>
            <w:r>
              <w:rPr>
                <w:sz w:val="18"/>
                <w:szCs w:val="18"/>
                <w:lang w:eastAsia="zh-CN"/>
              </w:rPr>
              <w:tab/>
              <w:t>4770</w:t>
            </w:r>
            <w:r>
              <w:rPr>
                <w:sz w:val="18"/>
                <w:szCs w:val="18"/>
                <w:lang w:eastAsia="zh-CN"/>
              </w:rPr>
              <w:tab/>
              <w:t>4891</w:t>
            </w:r>
            <w:r>
              <w:rPr>
                <w:sz w:val="18"/>
                <w:szCs w:val="18"/>
                <w:lang w:eastAsia="zh-CN"/>
              </w:rPr>
              <w:tab/>
              <w:t>5232</w:t>
            </w:r>
          </w:p>
        </w:tc>
      </w:tr>
      <w:tr w:rsidR="00470862">
        <w:trPr>
          <w:jc w:val="center"/>
          <w:trPrChange w:id="9349" w:author="nufront" w:date="2022-03-01T09:55:00Z">
            <w:trPr>
              <w:jc w:val="center"/>
            </w:trPr>
          </w:trPrChange>
        </w:trPr>
        <w:tc>
          <w:tcPr>
            <w:tcW w:w="8535" w:type="dxa"/>
            <w:tcBorders>
              <w:top w:val="single" w:sz="8" w:space="0" w:color="000000"/>
              <w:left w:val="single" w:sz="8" w:space="0" w:color="000000"/>
              <w:bottom w:val="single" w:sz="8" w:space="0" w:color="000000"/>
              <w:right w:val="single" w:sz="8" w:space="0" w:color="000000"/>
            </w:tcBorders>
            <w:tcPrChange w:id="9350" w:author="nufront" w:date="2022-03-01T09:55:00Z">
              <w:tcPr>
                <w:tcW w:w="8529"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val="zh-CN" w:eastAsia="zh-CN" w:bidi="en-US"/>
              </w:rPr>
            </w:pPr>
            <w:r>
              <w:rPr>
                <w:sz w:val="18"/>
                <w:szCs w:val="18"/>
                <w:lang w:eastAsia="zh-CN"/>
              </w:rPr>
              <w:t>196</w:t>
            </w:r>
            <w:r>
              <w:rPr>
                <w:sz w:val="18"/>
                <w:szCs w:val="18"/>
                <w:lang w:eastAsia="zh-CN"/>
              </w:rPr>
              <w:tab/>
              <w:t>266</w:t>
            </w:r>
            <w:r>
              <w:rPr>
                <w:sz w:val="18"/>
                <w:szCs w:val="18"/>
                <w:lang w:eastAsia="zh-CN"/>
              </w:rPr>
              <w:tab/>
              <w:t>342</w:t>
            </w:r>
            <w:r>
              <w:rPr>
                <w:sz w:val="18"/>
                <w:szCs w:val="18"/>
                <w:lang w:eastAsia="zh-CN"/>
              </w:rPr>
              <w:tab/>
              <w:t>548</w:t>
            </w:r>
            <w:r>
              <w:rPr>
                <w:sz w:val="18"/>
                <w:szCs w:val="18"/>
                <w:lang w:eastAsia="zh-CN"/>
              </w:rPr>
              <w:tab/>
              <w:t>661</w:t>
            </w:r>
            <w:r>
              <w:rPr>
                <w:sz w:val="18"/>
                <w:szCs w:val="18"/>
                <w:lang w:eastAsia="zh-CN"/>
              </w:rPr>
              <w:tab/>
              <w:t>686</w:t>
            </w:r>
            <w:r>
              <w:rPr>
                <w:sz w:val="18"/>
                <w:szCs w:val="18"/>
                <w:lang w:eastAsia="zh-CN"/>
              </w:rPr>
              <w:tab/>
              <w:t>869</w:t>
            </w:r>
            <w:r>
              <w:rPr>
                <w:sz w:val="18"/>
                <w:szCs w:val="18"/>
                <w:lang w:eastAsia="zh-CN"/>
              </w:rPr>
              <w:tab/>
              <w:t>1122</w:t>
            </w:r>
            <w:r>
              <w:rPr>
                <w:sz w:val="18"/>
                <w:szCs w:val="18"/>
                <w:lang w:eastAsia="zh-CN"/>
              </w:rPr>
              <w:tab/>
              <w:t>1253</w:t>
            </w:r>
            <w:r>
              <w:rPr>
                <w:sz w:val="18"/>
                <w:szCs w:val="18"/>
                <w:lang w:eastAsia="zh-CN"/>
              </w:rPr>
              <w:tab/>
              <w:t>1464</w:t>
            </w:r>
            <w:r>
              <w:rPr>
                <w:sz w:val="18"/>
                <w:szCs w:val="18"/>
                <w:lang w:eastAsia="zh-CN"/>
              </w:rPr>
              <w:tab/>
              <w:t>1824</w:t>
            </w:r>
            <w:r>
              <w:rPr>
                <w:sz w:val="18"/>
                <w:szCs w:val="18"/>
                <w:lang w:eastAsia="zh-CN"/>
              </w:rPr>
              <w:tab/>
              <w:t>1963</w:t>
            </w:r>
            <w:r>
              <w:rPr>
                <w:sz w:val="18"/>
                <w:szCs w:val="18"/>
                <w:lang w:eastAsia="zh-CN"/>
              </w:rPr>
              <w:tab/>
              <w:t>2065</w:t>
            </w:r>
            <w:r>
              <w:rPr>
                <w:sz w:val="18"/>
                <w:szCs w:val="18"/>
                <w:lang w:eastAsia="zh-CN"/>
              </w:rPr>
              <w:tab/>
              <w:t>2338</w:t>
            </w:r>
            <w:r>
              <w:rPr>
                <w:sz w:val="18"/>
                <w:szCs w:val="18"/>
                <w:lang w:eastAsia="zh-CN"/>
              </w:rPr>
              <w:tab/>
              <w:t>2456</w:t>
            </w:r>
            <w:r>
              <w:rPr>
                <w:sz w:val="18"/>
                <w:szCs w:val="18"/>
                <w:lang w:eastAsia="zh-CN"/>
              </w:rPr>
              <w:tab/>
              <w:t>2611</w:t>
            </w:r>
            <w:r>
              <w:rPr>
                <w:sz w:val="18"/>
                <w:szCs w:val="18"/>
                <w:lang w:eastAsia="zh-CN"/>
              </w:rPr>
              <w:tab/>
              <w:t>2766</w:t>
            </w:r>
            <w:r>
              <w:rPr>
                <w:sz w:val="18"/>
                <w:szCs w:val="18"/>
                <w:lang w:eastAsia="zh-CN"/>
              </w:rPr>
              <w:tab/>
              <w:t>2857</w:t>
            </w:r>
            <w:r>
              <w:rPr>
                <w:sz w:val="18"/>
                <w:szCs w:val="18"/>
                <w:lang w:eastAsia="zh-CN"/>
              </w:rPr>
              <w:tab/>
              <w:t>3105</w:t>
            </w:r>
            <w:r>
              <w:rPr>
                <w:sz w:val="18"/>
                <w:szCs w:val="18"/>
                <w:lang w:eastAsia="zh-CN"/>
              </w:rPr>
              <w:br/>
              <w:t>3183</w:t>
            </w:r>
            <w:r>
              <w:rPr>
                <w:sz w:val="18"/>
                <w:szCs w:val="18"/>
                <w:lang w:eastAsia="zh-CN"/>
              </w:rPr>
              <w:tab/>
              <w:t>3675</w:t>
            </w:r>
            <w:r>
              <w:rPr>
                <w:sz w:val="18"/>
                <w:szCs w:val="18"/>
                <w:lang w:eastAsia="zh-CN"/>
              </w:rPr>
              <w:tab/>
              <w:t>3801</w:t>
            </w:r>
            <w:r>
              <w:rPr>
                <w:sz w:val="18"/>
                <w:szCs w:val="18"/>
                <w:lang w:eastAsia="zh-CN"/>
              </w:rPr>
              <w:tab/>
              <w:t>3981</w:t>
            </w:r>
            <w:r>
              <w:rPr>
                <w:sz w:val="18"/>
                <w:szCs w:val="18"/>
                <w:lang w:eastAsia="zh-CN"/>
              </w:rPr>
              <w:tab/>
              <w:t>4096</w:t>
            </w:r>
            <w:r>
              <w:rPr>
                <w:sz w:val="18"/>
                <w:szCs w:val="18"/>
                <w:lang w:eastAsia="zh-CN"/>
              </w:rPr>
              <w:tab/>
              <w:t>4430</w:t>
            </w:r>
            <w:r>
              <w:rPr>
                <w:sz w:val="18"/>
                <w:szCs w:val="18"/>
                <w:lang w:eastAsia="zh-CN"/>
              </w:rPr>
              <w:tab/>
              <w:t>4510</w:t>
            </w:r>
            <w:r>
              <w:rPr>
                <w:sz w:val="18"/>
                <w:szCs w:val="18"/>
                <w:lang w:eastAsia="zh-CN"/>
              </w:rPr>
              <w:tab/>
              <w:t>4661</w:t>
            </w:r>
            <w:r>
              <w:rPr>
                <w:sz w:val="18"/>
                <w:szCs w:val="18"/>
                <w:lang w:eastAsia="zh-CN"/>
              </w:rPr>
              <w:tab/>
              <w:t>5003</w:t>
            </w:r>
          </w:p>
        </w:tc>
      </w:tr>
      <w:tr w:rsidR="00470862">
        <w:trPr>
          <w:jc w:val="center"/>
          <w:trPrChange w:id="9351" w:author="nufront" w:date="2022-03-01T09:55:00Z">
            <w:trPr>
              <w:jc w:val="center"/>
            </w:trPr>
          </w:trPrChange>
        </w:trPr>
        <w:tc>
          <w:tcPr>
            <w:tcW w:w="8535" w:type="dxa"/>
            <w:tcBorders>
              <w:top w:val="single" w:sz="8" w:space="0" w:color="000000"/>
              <w:left w:val="single" w:sz="8" w:space="0" w:color="000000"/>
              <w:bottom w:val="single" w:sz="8" w:space="0" w:color="000000"/>
              <w:right w:val="single" w:sz="8" w:space="0" w:color="000000"/>
            </w:tcBorders>
            <w:tcPrChange w:id="9352" w:author="nufront" w:date="2022-03-01T09:55:00Z">
              <w:tcPr>
                <w:tcW w:w="8529"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val="zh-CN" w:eastAsia="zh-CN" w:bidi="en-US"/>
              </w:rPr>
            </w:pPr>
            <w:r>
              <w:rPr>
                <w:sz w:val="18"/>
                <w:szCs w:val="18"/>
                <w:lang w:eastAsia="zh-CN"/>
              </w:rPr>
              <w:t>184</w:t>
            </w:r>
            <w:r>
              <w:rPr>
                <w:sz w:val="18"/>
                <w:szCs w:val="18"/>
                <w:lang w:eastAsia="zh-CN"/>
              </w:rPr>
              <w:tab/>
              <w:t>308</w:t>
            </w:r>
            <w:r>
              <w:rPr>
                <w:sz w:val="18"/>
                <w:szCs w:val="18"/>
                <w:lang w:eastAsia="zh-CN"/>
              </w:rPr>
              <w:tab/>
              <w:t>378</w:t>
            </w:r>
            <w:r>
              <w:rPr>
                <w:sz w:val="18"/>
                <w:szCs w:val="18"/>
                <w:lang w:eastAsia="zh-CN"/>
              </w:rPr>
              <w:tab/>
              <w:t>454</w:t>
            </w:r>
            <w:r>
              <w:rPr>
                <w:sz w:val="18"/>
                <w:szCs w:val="18"/>
                <w:lang w:eastAsia="zh-CN"/>
              </w:rPr>
              <w:tab/>
              <w:t>660</w:t>
            </w:r>
            <w:r>
              <w:rPr>
                <w:sz w:val="18"/>
                <w:szCs w:val="18"/>
                <w:lang w:eastAsia="zh-CN"/>
              </w:rPr>
              <w:tab/>
              <w:t>773</w:t>
            </w:r>
            <w:r>
              <w:rPr>
                <w:sz w:val="18"/>
                <w:szCs w:val="18"/>
                <w:lang w:eastAsia="zh-CN"/>
              </w:rPr>
              <w:tab/>
              <w:t>798</w:t>
            </w:r>
            <w:r>
              <w:rPr>
                <w:sz w:val="18"/>
                <w:szCs w:val="18"/>
                <w:lang w:eastAsia="zh-CN"/>
              </w:rPr>
              <w:tab/>
              <w:t>981</w:t>
            </w:r>
            <w:r>
              <w:rPr>
                <w:sz w:val="18"/>
                <w:szCs w:val="18"/>
                <w:lang w:eastAsia="zh-CN"/>
              </w:rPr>
              <w:tab/>
              <w:t>1226</w:t>
            </w:r>
            <w:r>
              <w:rPr>
                <w:sz w:val="18"/>
                <w:szCs w:val="18"/>
                <w:lang w:eastAsia="zh-CN"/>
              </w:rPr>
              <w:tab/>
              <w:t>1753</w:t>
            </w:r>
            <w:r>
              <w:rPr>
                <w:sz w:val="18"/>
                <w:szCs w:val="18"/>
                <w:lang w:eastAsia="zh-CN"/>
              </w:rPr>
              <w:tab/>
              <w:t>1846</w:t>
            </w:r>
            <w:r>
              <w:rPr>
                <w:sz w:val="18"/>
                <w:szCs w:val="18"/>
                <w:lang w:eastAsia="zh-CN"/>
              </w:rPr>
              <w:tab/>
              <w:t>1936</w:t>
            </w:r>
            <w:r>
              <w:rPr>
                <w:sz w:val="18"/>
                <w:szCs w:val="18"/>
                <w:lang w:eastAsia="zh-CN"/>
              </w:rPr>
              <w:tab/>
              <w:t>2075</w:t>
            </w:r>
            <w:r>
              <w:rPr>
                <w:sz w:val="18"/>
                <w:szCs w:val="18"/>
                <w:lang w:eastAsia="zh-CN"/>
              </w:rPr>
              <w:tab/>
              <w:t>2450</w:t>
            </w:r>
            <w:r>
              <w:rPr>
                <w:sz w:val="18"/>
                <w:szCs w:val="18"/>
                <w:lang w:eastAsia="zh-CN"/>
              </w:rPr>
              <w:tab/>
              <w:t>2568</w:t>
            </w:r>
            <w:r>
              <w:rPr>
                <w:sz w:val="18"/>
                <w:szCs w:val="18"/>
                <w:lang w:eastAsia="zh-CN"/>
              </w:rPr>
              <w:tab/>
              <w:t>2878</w:t>
            </w:r>
            <w:r>
              <w:rPr>
                <w:sz w:val="18"/>
                <w:szCs w:val="18"/>
                <w:lang w:eastAsia="zh-CN"/>
              </w:rPr>
              <w:tab/>
              <w:t>2969</w:t>
            </w:r>
            <w:r>
              <w:rPr>
                <w:sz w:val="18"/>
                <w:szCs w:val="18"/>
                <w:lang w:eastAsia="zh-CN"/>
              </w:rPr>
              <w:tab/>
              <w:t>3217</w:t>
            </w:r>
            <w:r>
              <w:rPr>
                <w:sz w:val="18"/>
                <w:szCs w:val="18"/>
                <w:lang w:eastAsia="zh-CN"/>
              </w:rPr>
              <w:tab/>
              <w:t>3295</w:t>
            </w:r>
            <w:r>
              <w:rPr>
                <w:sz w:val="18"/>
                <w:szCs w:val="18"/>
                <w:lang w:eastAsia="zh-CN"/>
              </w:rPr>
              <w:br/>
              <w:t>3382</w:t>
            </w:r>
            <w:r>
              <w:rPr>
                <w:sz w:val="18"/>
                <w:szCs w:val="18"/>
                <w:lang w:eastAsia="zh-CN"/>
              </w:rPr>
              <w:tab/>
              <w:t>3532</w:t>
            </w:r>
            <w:r>
              <w:rPr>
                <w:sz w:val="18"/>
                <w:szCs w:val="18"/>
                <w:lang w:eastAsia="zh-CN"/>
              </w:rPr>
              <w:tab/>
              <w:t>3609</w:t>
            </w:r>
            <w:r>
              <w:rPr>
                <w:sz w:val="18"/>
                <w:szCs w:val="18"/>
                <w:lang w:eastAsia="zh-CN"/>
              </w:rPr>
              <w:tab/>
              <w:t>3787</w:t>
            </w:r>
            <w:r>
              <w:rPr>
                <w:sz w:val="18"/>
                <w:szCs w:val="18"/>
                <w:lang w:eastAsia="zh-CN"/>
              </w:rPr>
              <w:tab/>
              <w:t>4093</w:t>
            </w:r>
            <w:r>
              <w:rPr>
                <w:sz w:val="18"/>
                <w:szCs w:val="18"/>
                <w:lang w:eastAsia="zh-CN"/>
              </w:rPr>
              <w:tab/>
              <w:t>4208</w:t>
            </w:r>
            <w:r>
              <w:rPr>
                <w:sz w:val="18"/>
                <w:szCs w:val="18"/>
                <w:lang w:eastAsia="zh-CN"/>
              </w:rPr>
              <w:tab/>
              <w:t>4542</w:t>
            </w:r>
            <w:r>
              <w:rPr>
                <w:sz w:val="18"/>
                <w:szCs w:val="18"/>
                <w:lang w:eastAsia="zh-CN"/>
              </w:rPr>
              <w:tab/>
              <w:t>4773</w:t>
            </w:r>
            <w:r>
              <w:rPr>
                <w:sz w:val="18"/>
                <w:szCs w:val="18"/>
                <w:lang w:eastAsia="zh-CN"/>
              </w:rPr>
              <w:tab/>
              <w:t>4882</w:t>
            </w:r>
          </w:p>
        </w:tc>
      </w:tr>
      <w:tr w:rsidR="00470862">
        <w:trPr>
          <w:jc w:val="center"/>
          <w:trPrChange w:id="9353" w:author="nufront" w:date="2022-03-01T09:55:00Z">
            <w:trPr>
              <w:jc w:val="center"/>
            </w:trPr>
          </w:trPrChange>
        </w:trPr>
        <w:tc>
          <w:tcPr>
            <w:tcW w:w="8535" w:type="dxa"/>
            <w:tcBorders>
              <w:top w:val="single" w:sz="8" w:space="0" w:color="000000"/>
              <w:left w:val="single" w:sz="8" w:space="0" w:color="000000"/>
              <w:bottom w:val="single" w:sz="8" w:space="0" w:color="000000"/>
              <w:right w:val="single" w:sz="8" w:space="0" w:color="000000"/>
            </w:tcBorders>
            <w:tcPrChange w:id="9354" w:author="nufront" w:date="2022-03-01T09:55:00Z">
              <w:tcPr>
                <w:tcW w:w="8529"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val="zh-CN" w:eastAsia="zh-CN" w:bidi="en-US"/>
              </w:rPr>
            </w:pPr>
            <w:r>
              <w:rPr>
                <w:sz w:val="18"/>
                <w:szCs w:val="18"/>
                <w:lang w:eastAsia="zh-CN"/>
              </w:rPr>
              <w:t>208</w:t>
            </w:r>
            <w:r>
              <w:rPr>
                <w:sz w:val="18"/>
                <w:szCs w:val="18"/>
                <w:lang w:eastAsia="zh-CN"/>
              </w:rPr>
              <w:tab/>
              <w:t>296</w:t>
            </w:r>
            <w:r>
              <w:rPr>
                <w:sz w:val="18"/>
                <w:szCs w:val="18"/>
                <w:lang w:eastAsia="zh-CN"/>
              </w:rPr>
              <w:tab/>
              <w:t>420</w:t>
            </w:r>
            <w:r>
              <w:rPr>
                <w:sz w:val="18"/>
                <w:szCs w:val="18"/>
                <w:lang w:eastAsia="zh-CN"/>
              </w:rPr>
              <w:tab/>
              <w:t>490</w:t>
            </w:r>
            <w:r>
              <w:rPr>
                <w:sz w:val="18"/>
                <w:szCs w:val="18"/>
                <w:lang w:eastAsia="zh-CN"/>
              </w:rPr>
              <w:tab/>
              <w:t>566</w:t>
            </w:r>
            <w:r>
              <w:rPr>
                <w:sz w:val="18"/>
                <w:szCs w:val="18"/>
                <w:lang w:eastAsia="zh-CN"/>
              </w:rPr>
              <w:tab/>
              <w:t>772</w:t>
            </w:r>
            <w:r>
              <w:rPr>
                <w:sz w:val="18"/>
                <w:szCs w:val="18"/>
                <w:lang w:eastAsia="zh-CN"/>
              </w:rPr>
              <w:tab/>
              <w:t>885</w:t>
            </w:r>
            <w:r>
              <w:rPr>
                <w:sz w:val="18"/>
                <w:szCs w:val="18"/>
                <w:lang w:eastAsia="zh-CN"/>
              </w:rPr>
              <w:tab/>
              <w:t>910</w:t>
            </w:r>
            <w:r>
              <w:rPr>
                <w:sz w:val="18"/>
                <w:szCs w:val="18"/>
                <w:lang w:eastAsia="zh-CN"/>
              </w:rPr>
              <w:tab/>
              <w:t>1093</w:t>
            </w:r>
            <w:r>
              <w:rPr>
                <w:sz w:val="18"/>
                <w:szCs w:val="18"/>
                <w:lang w:eastAsia="zh-CN"/>
              </w:rPr>
              <w:tab/>
              <w:t>1157</w:t>
            </w:r>
            <w:r>
              <w:rPr>
                <w:sz w:val="18"/>
                <w:szCs w:val="18"/>
                <w:lang w:eastAsia="zh-CN"/>
              </w:rPr>
              <w:tab/>
              <w:t>1346</w:t>
            </w:r>
            <w:r>
              <w:rPr>
                <w:sz w:val="18"/>
                <w:szCs w:val="18"/>
                <w:lang w:eastAsia="zh-CN"/>
              </w:rPr>
              <w:tab/>
              <w:t>1477</w:t>
            </w:r>
            <w:r>
              <w:rPr>
                <w:sz w:val="18"/>
                <w:szCs w:val="18"/>
                <w:lang w:eastAsia="zh-CN"/>
              </w:rPr>
              <w:tab/>
              <w:t>1678</w:t>
            </w:r>
            <w:r>
              <w:rPr>
                <w:sz w:val="18"/>
                <w:szCs w:val="18"/>
                <w:lang w:eastAsia="zh-CN"/>
              </w:rPr>
              <w:tab/>
              <w:t>1688</w:t>
            </w:r>
            <w:r>
              <w:rPr>
                <w:sz w:val="18"/>
                <w:szCs w:val="18"/>
                <w:lang w:eastAsia="zh-CN"/>
              </w:rPr>
              <w:tab/>
              <w:t>1865</w:t>
            </w:r>
            <w:r>
              <w:rPr>
                <w:sz w:val="18"/>
                <w:szCs w:val="18"/>
                <w:lang w:eastAsia="zh-CN"/>
              </w:rPr>
              <w:tab/>
              <w:t>2187</w:t>
            </w:r>
            <w:r>
              <w:rPr>
                <w:sz w:val="18"/>
                <w:szCs w:val="18"/>
                <w:lang w:eastAsia="zh-CN"/>
              </w:rPr>
              <w:tab/>
              <w:t>2680</w:t>
            </w:r>
            <w:r>
              <w:rPr>
                <w:sz w:val="18"/>
                <w:szCs w:val="18"/>
                <w:lang w:eastAsia="zh-CN"/>
              </w:rPr>
              <w:tab/>
              <w:t>2990</w:t>
            </w:r>
            <w:r>
              <w:rPr>
                <w:sz w:val="18"/>
                <w:szCs w:val="18"/>
                <w:lang w:eastAsia="zh-CN"/>
              </w:rPr>
              <w:tab/>
              <w:t>3081</w:t>
            </w:r>
            <w:r>
              <w:rPr>
                <w:sz w:val="18"/>
                <w:szCs w:val="18"/>
                <w:lang w:eastAsia="zh-CN"/>
              </w:rPr>
              <w:tab/>
            </w:r>
            <w:r>
              <w:rPr>
                <w:sz w:val="18"/>
                <w:szCs w:val="18"/>
                <w:lang w:eastAsia="zh-CN"/>
              </w:rPr>
              <w:br/>
              <w:t>3494</w:t>
            </w:r>
            <w:r>
              <w:rPr>
                <w:sz w:val="18"/>
                <w:szCs w:val="18"/>
                <w:lang w:eastAsia="zh-CN"/>
              </w:rPr>
              <w:tab/>
              <w:t>4077</w:t>
            </w:r>
            <w:r>
              <w:rPr>
                <w:sz w:val="18"/>
                <w:szCs w:val="18"/>
                <w:lang w:eastAsia="zh-CN"/>
              </w:rPr>
              <w:tab/>
              <w:t>4320</w:t>
            </w:r>
            <w:r>
              <w:rPr>
                <w:sz w:val="18"/>
                <w:szCs w:val="18"/>
                <w:lang w:eastAsia="zh-CN"/>
              </w:rPr>
              <w:tab/>
              <w:t>4368</w:t>
            </w:r>
            <w:r>
              <w:rPr>
                <w:sz w:val="18"/>
                <w:szCs w:val="18"/>
                <w:lang w:eastAsia="zh-CN"/>
              </w:rPr>
              <w:tab/>
              <w:t>4654</w:t>
            </w:r>
            <w:r>
              <w:rPr>
                <w:sz w:val="18"/>
                <w:szCs w:val="18"/>
                <w:lang w:eastAsia="zh-CN"/>
              </w:rPr>
              <w:tab/>
              <w:t>4734</w:t>
            </w:r>
            <w:r>
              <w:rPr>
                <w:sz w:val="18"/>
                <w:szCs w:val="18"/>
                <w:lang w:eastAsia="zh-CN"/>
              </w:rPr>
              <w:tab/>
              <w:t>4994</w:t>
            </w:r>
            <w:r>
              <w:rPr>
                <w:sz w:val="18"/>
                <w:szCs w:val="18"/>
                <w:lang w:eastAsia="zh-CN"/>
              </w:rPr>
              <w:tab/>
              <w:t>5110</w:t>
            </w:r>
            <w:r>
              <w:rPr>
                <w:sz w:val="18"/>
                <w:szCs w:val="18"/>
                <w:lang w:eastAsia="zh-CN"/>
              </w:rPr>
              <w:tab/>
              <w:t>5352</w:t>
            </w:r>
          </w:p>
        </w:tc>
      </w:tr>
      <w:tr w:rsidR="00470862">
        <w:trPr>
          <w:jc w:val="center"/>
          <w:trPrChange w:id="9355" w:author="nufront" w:date="2022-03-01T09:55:00Z">
            <w:trPr>
              <w:jc w:val="center"/>
            </w:trPr>
          </w:trPrChange>
        </w:trPr>
        <w:tc>
          <w:tcPr>
            <w:tcW w:w="8535" w:type="dxa"/>
            <w:tcBorders>
              <w:top w:val="single" w:sz="8" w:space="0" w:color="000000"/>
              <w:left w:val="single" w:sz="8" w:space="0" w:color="000000"/>
              <w:bottom w:val="single" w:sz="8" w:space="0" w:color="000000"/>
              <w:right w:val="single" w:sz="8" w:space="0" w:color="000000"/>
            </w:tcBorders>
            <w:tcPrChange w:id="9356" w:author="nufront" w:date="2022-03-01T09:55:00Z">
              <w:tcPr>
                <w:tcW w:w="8529"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val="zh-CN" w:eastAsia="zh-CN" w:bidi="en-US"/>
              </w:rPr>
            </w:pPr>
            <w:r>
              <w:rPr>
                <w:sz w:val="18"/>
                <w:szCs w:val="18"/>
                <w:lang w:eastAsia="zh-CN"/>
              </w:rPr>
              <w:t>30</w:t>
            </w:r>
            <w:r>
              <w:rPr>
                <w:sz w:val="18"/>
                <w:szCs w:val="18"/>
                <w:lang w:eastAsia="zh-CN"/>
              </w:rPr>
              <w:tab/>
              <w:t>155</w:t>
            </w:r>
            <w:r>
              <w:rPr>
                <w:sz w:val="18"/>
                <w:szCs w:val="18"/>
                <w:lang w:eastAsia="zh-CN"/>
              </w:rPr>
              <w:tab/>
              <w:t>320</w:t>
            </w:r>
            <w:r>
              <w:rPr>
                <w:sz w:val="18"/>
                <w:szCs w:val="18"/>
                <w:lang w:eastAsia="zh-CN"/>
              </w:rPr>
              <w:tab/>
              <w:t>408</w:t>
            </w:r>
            <w:r>
              <w:rPr>
                <w:sz w:val="18"/>
                <w:szCs w:val="18"/>
                <w:lang w:eastAsia="zh-CN"/>
              </w:rPr>
              <w:tab/>
              <w:t>532</w:t>
            </w:r>
            <w:r>
              <w:rPr>
                <w:sz w:val="18"/>
                <w:szCs w:val="18"/>
                <w:lang w:eastAsia="zh-CN"/>
              </w:rPr>
              <w:tab/>
              <w:t>602</w:t>
            </w:r>
            <w:r>
              <w:rPr>
                <w:sz w:val="18"/>
                <w:szCs w:val="18"/>
                <w:lang w:eastAsia="zh-CN"/>
              </w:rPr>
              <w:tab/>
              <w:t>678</w:t>
            </w:r>
            <w:r>
              <w:rPr>
                <w:sz w:val="18"/>
                <w:szCs w:val="18"/>
                <w:lang w:eastAsia="zh-CN"/>
              </w:rPr>
              <w:tab/>
              <w:t>884</w:t>
            </w:r>
            <w:r>
              <w:rPr>
                <w:sz w:val="18"/>
                <w:szCs w:val="18"/>
                <w:lang w:eastAsia="zh-CN"/>
              </w:rPr>
              <w:tab/>
              <w:t>1022</w:t>
            </w:r>
            <w:r>
              <w:rPr>
                <w:sz w:val="18"/>
                <w:szCs w:val="18"/>
                <w:lang w:eastAsia="zh-CN"/>
              </w:rPr>
              <w:tab/>
              <w:t>1269</w:t>
            </w:r>
            <w:r>
              <w:rPr>
                <w:sz w:val="18"/>
                <w:szCs w:val="18"/>
                <w:lang w:eastAsia="zh-CN"/>
              </w:rPr>
              <w:tab/>
              <w:t>1450</w:t>
            </w:r>
            <w:r>
              <w:rPr>
                <w:sz w:val="18"/>
                <w:szCs w:val="18"/>
                <w:lang w:eastAsia="zh-CN"/>
              </w:rPr>
              <w:tab/>
              <w:t>1458</w:t>
            </w:r>
            <w:r>
              <w:rPr>
                <w:sz w:val="18"/>
                <w:szCs w:val="18"/>
                <w:lang w:eastAsia="zh-CN"/>
              </w:rPr>
              <w:tab/>
              <w:t>1589</w:t>
            </w:r>
            <w:r>
              <w:rPr>
                <w:sz w:val="18"/>
                <w:szCs w:val="18"/>
                <w:lang w:eastAsia="zh-CN"/>
              </w:rPr>
              <w:tab/>
              <w:t>2160</w:t>
            </w:r>
            <w:r>
              <w:rPr>
                <w:sz w:val="18"/>
                <w:szCs w:val="18"/>
                <w:lang w:eastAsia="zh-CN"/>
              </w:rPr>
              <w:tab/>
              <w:t>2299</w:t>
            </w:r>
            <w:r>
              <w:rPr>
                <w:sz w:val="18"/>
                <w:szCs w:val="18"/>
                <w:lang w:eastAsia="zh-CN"/>
              </w:rPr>
              <w:tab/>
              <w:t>2792</w:t>
            </w:r>
            <w:r>
              <w:rPr>
                <w:sz w:val="18"/>
                <w:szCs w:val="18"/>
                <w:lang w:eastAsia="zh-CN"/>
              </w:rPr>
              <w:tab/>
              <w:t>3193</w:t>
            </w:r>
            <w:r>
              <w:rPr>
                <w:sz w:val="18"/>
                <w:szCs w:val="18"/>
                <w:lang w:eastAsia="zh-CN"/>
              </w:rPr>
              <w:tab/>
              <w:t>3255</w:t>
            </w:r>
            <w:r>
              <w:rPr>
                <w:sz w:val="18"/>
                <w:szCs w:val="18"/>
                <w:lang w:eastAsia="zh-CN"/>
              </w:rPr>
              <w:tab/>
              <w:t>3441</w:t>
            </w:r>
            <w:r>
              <w:rPr>
                <w:sz w:val="18"/>
                <w:szCs w:val="18"/>
                <w:lang w:eastAsia="zh-CN"/>
              </w:rPr>
              <w:tab/>
            </w:r>
            <w:r>
              <w:rPr>
                <w:sz w:val="18"/>
                <w:szCs w:val="18"/>
                <w:lang w:eastAsia="zh-CN"/>
              </w:rPr>
              <w:br/>
              <w:t>3756</w:t>
            </w:r>
            <w:r>
              <w:rPr>
                <w:sz w:val="18"/>
                <w:szCs w:val="18"/>
                <w:lang w:eastAsia="zh-CN"/>
              </w:rPr>
              <w:tab/>
              <w:t>3833</w:t>
            </w:r>
            <w:r>
              <w:rPr>
                <w:sz w:val="18"/>
                <w:szCs w:val="18"/>
                <w:lang w:eastAsia="zh-CN"/>
              </w:rPr>
              <w:tab/>
              <w:t>4011</w:t>
            </w:r>
            <w:r>
              <w:rPr>
                <w:sz w:val="18"/>
                <w:szCs w:val="18"/>
                <w:lang w:eastAsia="zh-CN"/>
              </w:rPr>
              <w:tab/>
              <w:t>4189</w:t>
            </w:r>
            <w:r>
              <w:rPr>
                <w:sz w:val="18"/>
                <w:szCs w:val="18"/>
                <w:lang w:eastAsia="zh-CN"/>
              </w:rPr>
              <w:tab/>
              <w:t>4317</w:t>
            </w:r>
            <w:r>
              <w:rPr>
                <w:sz w:val="18"/>
                <w:szCs w:val="18"/>
                <w:lang w:eastAsia="zh-CN"/>
              </w:rPr>
              <w:tab/>
              <w:t>4618</w:t>
            </w:r>
            <w:r>
              <w:rPr>
                <w:sz w:val="18"/>
                <w:szCs w:val="18"/>
                <w:lang w:eastAsia="zh-CN"/>
              </w:rPr>
              <w:tab/>
              <w:t>4885</w:t>
            </w:r>
            <w:r>
              <w:rPr>
                <w:sz w:val="18"/>
                <w:szCs w:val="18"/>
                <w:lang w:eastAsia="zh-CN"/>
              </w:rPr>
              <w:tab/>
              <w:t>4966</w:t>
            </w:r>
            <w:r>
              <w:rPr>
                <w:sz w:val="18"/>
                <w:szCs w:val="18"/>
                <w:lang w:eastAsia="zh-CN"/>
              </w:rPr>
              <w:tab/>
              <w:t>5106</w:t>
            </w:r>
          </w:p>
        </w:tc>
      </w:tr>
      <w:tr w:rsidR="00470862">
        <w:trPr>
          <w:jc w:val="center"/>
          <w:trPrChange w:id="9357" w:author="nufront" w:date="2022-03-01T09:55:00Z">
            <w:trPr>
              <w:jc w:val="center"/>
            </w:trPr>
          </w:trPrChange>
        </w:trPr>
        <w:tc>
          <w:tcPr>
            <w:tcW w:w="8535" w:type="dxa"/>
            <w:tcBorders>
              <w:top w:val="single" w:sz="8" w:space="0" w:color="000000"/>
              <w:left w:val="single" w:sz="8" w:space="0" w:color="000000"/>
              <w:bottom w:val="single" w:sz="8" w:space="0" w:color="000000"/>
              <w:right w:val="single" w:sz="8" w:space="0" w:color="000000"/>
            </w:tcBorders>
            <w:tcPrChange w:id="9358" w:author="nufront" w:date="2022-03-01T09:55:00Z">
              <w:tcPr>
                <w:tcW w:w="8529" w:type="dxa"/>
                <w:tcBorders>
                  <w:top w:val="single" w:sz="8" w:space="0" w:color="000000"/>
                  <w:left w:val="single" w:sz="8" w:space="0" w:color="000000"/>
                  <w:bottom w:val="single" w:sz="8" w:space="0" w:color="000000"/>
                  <w:right w:val="single" w:sz="8" w:space="0" w:color="000000"/>
                </w:tcBorders>
              </w:tcPr>
            </w:tcPrChange>
          </w:tcPr>
          <w:p w:rsidR="00470862" w:rsidRDefault="00887DAA">
            <w:pPr>
              <w:widowControl w:val="0"/>
              <w:snapToGrid w:val="0"/>
              <w:rPr>
                <w:rFonts w:eastAsia="MingLiU_HKSCS"/>
                <w:color w:val="000000"/>
                <w:sz w:val="18"/>
                <w:szCs w:val="18"/>
                <w:lang w:val="zh-CN" w:eastAsia="zh-CN" w:bidi="en-US"/>
              </w:rPr>
            </w:pPr>
            <w:r>
              <w:rPr>
                <w:sz w:val="18"/>
                <w:szCs w:val="18"/>
                <w:lang w:eastAsia="zh-CN"/>
              </w:rPr>
              <w:t>62</w:t>
            </w:r>
            <w:r>
              <w:rPr>
                <w:sz w:val="18"/>
                <w:szCs w:val="18"/>
                <w:lang w:eastAsia="zh-CN"/>
              </w:rPr>
              <w:tab/>
              <w:t>158</w:t>
            </w:r>
            <w:r>
              <w:rPr>
                <w:sz w:val="18"/>
                <w:szCs w:val="18"/>
                <w:lang w:eastAsia="zh-CN"/>
              </w:rPr>
              <w:tab/>
              <w:t>267</w:t>
            </w:r>
            <w:r>
              <w:rPr>
                <w:sz w:val="18"/>
                <w:szCs w:val="18"/>
                <w:lang w:eastAsia="zh-CN"/>
              </w:rPr>
              <w:tab/>
              <w:t>432</w:t>
            </w:r>
            <w:r>
              <w:rPr>
                <w:sz w:val="18"/>
                <w:szCs w:val="18"/>
                <w:lang w:eastAsia="zh-CN"/>
              </w:rPr>
              <w:tab/>
              <w:t>520</w:t>
            </w:r>
            <w:r>
              <w:rPr>
                <w:sz w:val="18"/>
                <w:szCs w:val="18"/>
                <w:lang w:eastAsia="zh-CN"/>
              </w:rPr>
              <w:tab/>
              <w:t>644</w:t>
            </w:r>
            <w:r>
              <w:rPr>
                <w:sz w:val="18"/>
                <w:szCs w:val="18"/>
                <w:lang w:eastAsia="zh-CN"/>
              </w:rPr>
              <w:tab/>
              <w:t>714</w:t>
            </w:r>
            <w:r>
              <w:rPr>
                <w:sz w:val="18"/>
                <w:szCs w:val="18"/>
                <w:lang w:eastAsia="zh-CN"/>
              </w:rPr>
              <w:tab/>
              <w:t>790</w:t>
            </w:r>
            <w:r>
              <w:rPr>
                <w:sz w:val="18"/>
                <w:szCs w:val="18"/>
                <w:lang w:eastAsia="zh-CN"/>
              </w:rPr>
              <w:tab/>
              <w:t>996</w:t>
            </w:r>
            <w:r>
              <w:rPr>
                <w:sz w:val="18"/>
                <w:szCs w:val="18"/>
                <w:lang w:eastAsia="zh-CN"/>
              </w:rPr>
              <w:tab/>
              <w:t>1109</w:t>
            </w:r>
            <w:r>
              <w:rPr>
                <w:sz w:val="18"/>
                <w:szCs w:val="18"/>
                <w:lang w:eastAsia="zh-CN"/>
              </w:rPr>
              <w:tab/>
              <w:t>1317</w:t>
            </w:r>
            <w:r>
              <w:rPr>
                <w:sz w:val="18"/>
                <w:szCs w:val="18"/>
                <w:lang w:eastAsia="zh-CN"/>
              </w:rPr>
              <w:tab/>
              <w:t>1381</w:t>
            </w:r>
            <w:r>
              <w:rPr>
                <w:sz w:val="18"/>
                <w:szCs w:val="18"/>
                <w:lang w:eastAsia="zh-CN"/>
              </w:rPr>
              <w:tab/>
              <w:t>1570</w:t>
            </w:r>
            <w:r>
              <w:rPr>
                <w:sz w:val="18"/>
                <w:szCs w:val="18"/>
                <w:lang w:eastAsia="zh-CN"/>
              </w:rPr>
              <w:tab/>
              <w:t>1701</w:t>
            </w:r>
            <w:r>
              <w:rPr>
                <w:sz w:val="18"/>
                <w:szCs w:val="18"/>
                <w:lang w:eastAsia="zh-CN"/>
              </w:rPr>
              <w:tab/>
              <w:t>2089</w:t>
            </w:r>
            <w:r>
              <w:rPr>
                <w:sz w:val="18"/>
                <w:szCs w:val="18"/>
                <w:lang w:eastAsia="zh-CN"/>
              </w:rPr>
              <w:tab/>
              <w:t>2272</w:t>
            </w:r>
            <w:r>
              <w:rPr>
                <w:sz w:val="18"/>
                <w:szCs w:val="18"/>
                <w:lang w:eastAsia="zh-CN"/>
              </w:rPr>
              <w:tab/>
              <w:t>2411</w:t>
            </w:r>
            <w:r>
              <w:rPr>
                <w:sz w:val="18"/>
                <w:szCs w:val="18"/>
                <w:lang w:eastAsia="zh-CN"/>
              </w:rPr>
              <w:tab/>
              <w:t>2513</w:t>
            </w:r>
            <w:r>
              <w:rPr>
                <w:sz w:val="18"/>
                <w:szCs w:val="18"/>
                <w:lang w:eastAsia="zh-CN"/>
              </w:rPr>
              <w:tab/>
              <w:t>2617</w:t>
            </w:r>
            <w:r>
              <w:rPr>
                <w:sz w:val="18"/>
                <w:szCs w:val="18"/>
                <w:lang w:eastAsia="zh-CN"/>
              </w:rPr>
              <w:tab/>
            </w:r>
            <w:r>
              <w:rPr>
                <w:sz w:val="18"/>
                <w:szCs w:val="18"/>
                <w:lang w:eastAsia="zh-CN"/>
              </w:rPr>
              <w:br/>
              <w:t>3367</w:t>
            </w:r>
            <w:r>
              <w:rPr>
                <w:sz w:val="18"/>
                <w:szCs w:val="18"/>
                <w:lang w:eastAsia="zh-CN"/>
              </w:rPr>
              <w:tab/>
              <w:t>3631</w:t>
            </w:r>
            <w:r>
              <w:rPr>
                <w:sz w:val="18"/>
                <w:szCs w:val="18"/>
                <w:lang w:eastAsia="zh-CN"/>
              </w:rPr>
              <w:tab/>
              <w:t>3868</w:t>
            </w:r>
            <w:r>
              <w:rPr>
                <w:sz w:val="18"/>
                <w:szCs w:val="18"/>
                <w:lang w:eastAsia="zh-CN"/>
              </w:rPr>
              <w:tab/>
              <w:t>3945</w:t>
            </w:r>
            <w:r>
              <w:rPr>
                <w:sz w:val="18"/>
                <w:szCs w:val="18"/>
                <w:lang w:eastAsia="zh-CN"/>
              </w:rPr>
              <w:tab/>
              <w:t>4249</w:t>
            </w:r>
            <w:r>
              <w:rPr>
                <w:sz w:val="18"/>
                <w:szCs w:val="18"/>
                <w:lang w:eastAsia="zh-CN"/>
              </w:rPr>
              <w:tab/>
              <w:t>4301</w:t>
            </w:r>
            <w:r>
              <w:rPr>
                <w:sz w:val="18"/>
                <w:szCs w:val="18"/>
                <w:lang w:eastAsia="zh-CN"/>
              </w:rPr>
              <w:tab/>
              <w:t>5078</w:t>
            </w:r>
            <w:r>
              <w:rPr>
                <w:sz w:val="18"/>
                <w:szCs w:val="18"/>
                <w:lang w:eastAsia="zh-CN"/>
              </w:rPr>
              <w:tab/>
              <w:t>5218</w:t>
            </w:r>
            <w:r>
              <w:rPr>
                <w:sz w:val="18"/>
                <w:szCs w:val="18"/>
                <w:lang w:eastAsia="zh-CN"/>
              </w:rPr>
              <w:tab/>
              <w:t>5334</w:t>
            </w:r>
          </w:p>
        </w:tc>
      </w:tr>
    </w:tbl>
    <w:p w:rsidR="00470862" w:rsidRDefault="00470862">
      <w:pPr>
        <w:snapToGrid w:val="0"/>
        <w:spacing w:beforeLines="50" w:afterLines="50" w:after="120"/>
        <w:jc w:val="center"/>
        <w:rPr>
          <w:rFonts w:eastAsia="宋体"/>
          <w:color w:val="000000"/>
          <w:sz w:val="21"/>
          <w:szCs w:val="21"/>
          <w:lang w:bidi="en-US"/>
        </w:rPr>
      </w:pPr>
    </w:p>
    <w:p w:rsidR="00470862" w:rsidRDefault="00470862">
      <w:pPr>
        <w:snapToGrid w:val="0"/>
        <w:spacing w:beforeLines="50" w:afterLines="50" w:after="120"/>
        <w:jc w:val="both"/>
        <w:rPr>
          <w:rFonts w:eastAsia="MingLiU_HKSCS"/>
          <w:sz w:val="21"/>
          <w:szCs w:val="21"/>
          <w:lang w:eastAsia="zh-CN"/>
        </w:rPr>
      </w:pPr>
    </w:p>
    <w:p w:rsidR="00470862" w:rsidRDefault="00887DAA">
      <w:pPr>
        <w:tabs>
          <w:tab w:val="clear" w:pos="1134"/>
          <w:tab w:val="clear" w:pos="1871"/>
          <w:tab w:val="clear" w:pos="2268"/>
        </w:tabs>
        <w:overflowPunct/>
        <w:autoSpaceDE/>
        <w:autoSpaceDN/>
        <w:adjustRightInd/>
        <w:spacing w:before="0"/>
        <w:textAlignment w:val="auto"/>
        <w:rPr>
          <w:ins w:id="9359" w:author="nufront" w:date="2022-03-01T09:55:00Z"/>
          <w:rFonts w:eastAsia="宋体"/>
          <w:sz w:val="21"/>
          <w:szCs w:val="21"/>
          <w:lang w:eastAsia="zh-CN"/>
        </w:rPr>
      </w:pPr>
      <w:ins w:id="9360" w:author="nufront" w:date="2022-03-01T09:55:00Z">
        <w:r>
          <w:rPr>
            <w:rFonts w:eastAsia="宋体"/>
            <w:sz w:val="21"/>
            <w:szCs w:val="21"/>
            <w:lang w:eastAsia="zh-CN"/>
          </w:rPr>
          <w:br w:type="page"/>
        </w:r>
      </w:ins>
    </w:p>
    <w:p w:rsidR="00470862" w:rsidRDefault="00470862">
      <w:pPr>
        <w:rPr>
          <w:rFonts w:eastAsia="宋体"/>
          <w:sz w:val="21"/>
          <w:szCs w:val="21"/>
          <w:lang w:eastAsia="zh-CN"/>
        </w:rPr>
      </w:pPr>
    </w:p>
    <w:p w:rsidR="00470862" w:rsidRDefault="00887DAA">
      <w:pPr>
        <w:snapToGrid w:val="0"/>
        <w:spacing w:beforeLines="50" w:afterLines="50" w:after="120"/>
        <w:jc w:val="center"/>
        <w:outlineLvl w:val="0"/>
        <w:rPr>
          <w:rFonts w:eastAsia="MingLiU_HKSCS"/>
          <w:b/>
          <w:sz w:val="28"/>
          <w:szCs w:val="21"/>
        </w:rPr>
      </w:pPr>
      <w:bookmarkStart w:id="9361" w:name="_Toc41386892"/>
      <w:r>
        <w:rPr>
          <w:b/>
          <w:sz w:val="28"/>
          <w:szCs w:val="21"/>
        </w:rPr>
        <w:t>A</w:t>
      </w:r>
      <w:r>
        <w:rPr>
          <w:rFonts w:hint="eastAsia"/>
          <w:b/>
          <w:sz w:val="28"/>
          <w:szCs w:val="21"/>
          <w:lang w:eastAsia="ja-JP"/>
        </w:rPr>
        <w:t xml:space="preserve">ttachment </w:t>
      </w:r>
      <w:del w:id="9362" w:author="nufront" w:date="2022-03-01T09:55:00Z">
        <w:r w:rsidR="0084111B">
          <w:rPr>
            <w:rFonts w:hint="eastAsia"/>
            <w:b/>
            <w:sz w:val="28"/>
            <w:szCs w:val="21"/>
            <w:lang w:eastAsia="ja-JP"/>
          </w:rPr>
          <w:delText>6 to A</w:delText>
        </w:r>
        <w:r w:rsidR="0084111B" w:rsidRPr="00A52BF3">
          <w:rPr>
            <w:b/>
            <w:sz w:val="28"/>
            <w:szCs w:val="21"/>
          </w:rPr>
          <w:delText xml:space="preserve">nnex </w:delText>
        </w:r>
        <w:r w:rsidR="0084111B">
          <w:rPr>
            <w:rFonts w:hint="eastAsia"/>
            <w:b/>
            <w:sz w:val="28"/>
            <w:szCs w:val="21"/>
            <w:lang w:eastAsia="ja-JP"/>
          </w:rPr>
          <w:delText>5</w:delText>
        </w:r>
        <w:r w:rsidR="0084111B" w:rsidRPr="00A52BF3">
          <w:rPr>
            <w:b/>
            <w:sz w:val="28"/>
            <w:szCs w:val="21"/>
          </w:rPr>
          <w:br/>
          <w:delText xml:space="preserve"> </w:delText>
        </w:r>
      </w:del>
      <w:ins w:id="9363" w:author="nufront" w:date="2022-03-01T09:55:00Z">
        <w:r>
          <w:rPr>
            <w:b/>
            <w:sz w:val="28"/>
            <w:szCs w:val="21"/>
            <w:lang w:eastAsia="ja-JP"/>
          </w:rPr>
          <w:t>4</w:t>
        </w:r>
        <w:r>
          <w:rPr>
            <w:rFonts w:hint="eastAsia"/>
            <w:b/>
            <w:sz w:val="28"/>
            <w:szCs w:val="21"/>
            <w:lang w:eastAsia="ja-JP"/>
          </w:rPr>
          <w:t xml:space="preserve"> </w:t>
        </w:r>
        <w:r>
          <w:rPr>
            <w:b/>
            <w:sz w:val="28"/>
            <w:szCs w:val="21"/>
          </w:rPr>
          <w:br/>
        </w:r>
      </w:ins>
      <w:r>
        <w:rPr>
          <w:b/>
          <w:sz w:val="28"/>
          <w:szCs w:val="21"/>
        </w:rPr>
        <w:t xml:space="preserve">(Normative) </w:t>
      </w:r>
      <w:r>
        <w:rPr>
          <w:b/>
          <w:sz w:val="28"/>
          <w:szCs w:val="21"/>
        </w:rPr>
        <w:br/>
        <w:t xml:space="preserve">Quantization of Channel </w:t>
      </w:r>
      <w:ins w:id="9364" w:author="nufront" w:date="2022-03-01T09:55:00Z">
        <w:r>
          <w:rPr>
            <w:b/>
            <w:sz w:val="28"/>
            <w:szCs w:val="21"/>
          </w:rPr>
          <w:t xml:space="preserve">State </w:t>
        </w:r>
      </w:ins>
      <w:r>
        <w:rPr>
          <w:b/>
          <w:sz w:val="28"/>
          <w:szCs w:val="21"/>
        </w:rPr>
        <w:t>Information Matrix</w:t>
      </w:r>
      <w:bookmarkEnd w:id="9361"/>
    </w:p>
    <w:p w:rsidR="00470862" w:rsidRDefault="00470862">
      <w:pPr>
        <w:spacing w:line="276" w:lineRule="auto"/>
        <w:jc w:val="center"/>
        <w:rPr>
          <w:szCs w:val="24"/>
        </w:rPr>
      </w:pPr>
    </w:p>
    <w:p w:rsidR="00470862" w:rsidRDefault="00887DAA">
      <w:r>
        <w:t xml:space="preserve">The process of performing quantization coding on the channel state information matrix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(k)</m:t>
        </m:r>
      </m:oMath>
      <w:r>
        <w:t xml:space="preserve"> is defined as follows.</w:t>
      </w:r>
    </w:p>
    <w:p w:rsidR="00470862" w:rsidRDefault="00887DAA">
      <w:r>
        <w:t xml:space="preserve">Calculate the maximum value of the real and imaginary parts of each element in the subcarrier matrix </w:t>
      </w:r>
      <m:oMath>
        <m:sSub>
          <m:sSubPr>
            <m:ctrlPr>
              <w:rPr>
                <w:rFonts w:ascii="Cambria Math" w:eastAsia="MingLiU_HKSCS" w:hAnsi="Cambria Math"/>
                <w:i/>
                <w:color w:val="000000"/>
                <w:lang w:bidi="en-US"/>
              </w:rPr>
            </m:ctrlPr>
          </m:sSubPr>
          <m:e>
            <m:r>
              <w:rPr>
                <w:rFonts w:ascii="Cambria Math" w:hAnsi="Cambria Math"/>
              </w:rPr>
              <m:t>m</m:t>
            </m:r>
          </m:e>
          <m:sub>
            <m:r>
              <w:rPr>
                <w:rFonts w:ascii="Cambria Math" w:hAnsi="Cambria Math"/>
              </w:rPr>
              <m:t>H</m:t>
            </m:r>
          </m:sub>
        </m:sSub>
        <m:r>
          <w:rPr>
            <w:rFonts w:ascii="Cambria Math" w:hAnsi="Cambria Math"/>
          </w:rPr>
          <m:t>(k)</m:t>
        </m:r>
      </m:oMath>
      <w:r>
        <w:t>：</w:t>
      </w:r>
    </w:p>
    <w:p w:rsidR="00470862" w:rsidRDefault="00887DAA">
      <w:pPr>
        <w:pStyle w:val="Equation"/>
        <w:rPr>
          <w:rFonts w:eastAsia="宋体"/>
          <w:sz w:val="20"/>
          <w:szCs w:val="16"/>
          <w:lang w:eastAsia="zh-CN"/>
        </w:rPr>
      </w:pPr>
      <w:r>
        <w:rPr>
          <w:color w:val="000000"/>
          <w:sz w:val="20"/>
          <w:szCs w:val="16"/>
          <w:lang w:bidi="en-US"/>
        </w:rPr>
        <w:tab/>
      </w:r>
      <m:oMath>
        <m:sSub>
          <m:sSubPr>
            <m:ctrlPr>
              <w:rPr>
                <w:rFonts w:ascii="Cambria Math" w:eastAsia="MingLiU_HKSCS" w:hAnsi="Cambria Math"/>
                <w:color w:val="000000"/>
                <w:sz w:val="20"/>
                <w:szCs w:val="16"/>
                <w:lang w:bidi="en-US"/>
              </w:rPr>
            </m:ctrlPr>
          </m:sSubPr>
          <m:e>
            <m:r>
              <w:rPr>
                <w:rFonts w:ascii="Cambria Math" w:hAnsi="Cambria Math"/>
                <w:sz w:val="20"/>
                <w:szCs w:val="16"/>
              </w:rPr>
              <m:t>m</m:t>
            </m:r>
          </m:e>
          <m:sub>
            <m:r>
              <w:rPr>
                <w:rFonts w:ascii="Cambria Math" w:hAnsi="Cambria Math"/>
                <w:sz w:val="20"/>
                <w:szCs w:val="16"/>
              </w:rPr>
              <m:t>H</m:t>
            </m:r>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sSubSup>
                          <m:sSubSupPr>
                            <m:ctrlPr>
                              <w:rPr>
                                <w:rFonts w:ascii="Cambria Math" w:eastAsia="MingLiU_HKSCS" w:hAnsi="Cambria Math"/>
                                <w:color w:val="000000"/>
                                <w:sz w:val="20"/>
                                <w:szCs w:val="16"/>
                                <w:lang w:bidi="en-US"/>
                              </w:rPr>
                            </m:ctrlPr>
                          </m:sSubSupPr>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Re</m:t>
                                    </m:r>
                                  </m:fName>
                                  <m:e>
                                    <m:d>
                                      <m:dPr>
                                        <m:ctrlPr>
                                          <w:rPr>
                                            <w:rFonts w:ascii="Cambria Math" w:eastAsia="MingLiU_HKSCS" w:hAnsi="Cambria Math"/>
                                            <w:color w:val="000000"/>
                                            <w:sz w:val="20"/>
                                            <w:szCs w:val="16"/>
                                            <w:lang w:bidi="en-US"/>
                                          </w:rPr>
                                        </m:ctrlPr>
                                      </m:dPr>
                                      <m:e>
                                        <m:sSub>
                                          <m:sSubPr>
                                            <m:ctrlPr>
                                              <w:rPr>
                                                <w:rFonts w:ascii="Cambria Math" w:eastAsia="MingLiU_HKSCS" w:hAnsi="Cambria Math"/>
                                                <w:color w:val="000000"/>
                                                <w:sz w:val="20"/>
                                                <w:szCs w:val="16"/>
                                                <w:lang w:bidi="en-US"/>
                                              </w:rPr>
                                            </m:ctrlPr>
                                          </m:sSubPr>
                                          <m:e>
                                            <m:r>
                                              <w:rPr>
                                                <w:rFonts w:ascii="Cambria Math" w:hAnsi="Cambria Math"/>
                                                <w:sz w:val="20"/>
                                                <w:szCs w:val="16"/>
                                              </w:rPr>
                                              <m:t>H</m:t>
                                            </m:r>
                                          </m:e>
                                          <m:sub>
                                            <m:r>
                                              <w:rPr>
                                                <w:rFonts w:ascii="Cambria Math" w:hAnsi="Cambria Math"/>
                                                <w:sz w:val="20"/>
                                                <w:szCs w:val="16"/>
                                              </w:rPr>
                                              <m:t>eff</m:t>
                                            </m:r>
                                            <m:d>
                                              <m:dPr>
                                                <m:ctrlPr>
                                                  <w:rPr>
                                                    <w:rFonts w:ascii="Cambria Math" w:eastAsia="MingLiU_HKSCS" w:hAnsi="Cambria Math"/>
                                                    <w:color w:val="000000"/>
                                                    <w:sz w:val="20"/>
                                                    <w:szCs w:val="16"/>
                                                    <w:lang w:bidi="en-US"/>
                                                  </w:rPr>
                                                </m:ctrlPr>
                                              </m:dPr>
                                              <m:e>
                                                <m:r>
                                                  <w:rPr>
                                                    <w:rFonts w:ascii="Cambria Math" w:hAnsi="Cambria Math"/>
                                                    <w:sz w:val="20"/>
                                                    <w:szCs w:val="16"/>
                                                  </w:rPr>
                                                  <m:t>m</m:t>
                                                </m:r>
                                                <m:r>
                                                  <m:rPr>
                                                    <m:sty m:val="p"/>
                                                  </m:rPr>
                                                  <w:rPr>
                                                    <w:rFonts w:ascii="Cambria Math" w:hAnsi="Cambria Math"/>
                                                    <w:sz w:val="20"/>
                                                    <w:szCs w:val="16"/>
                                                  </w:rPr>
                                                  <m:t>,</m:t>
                                                </m:r>
                                                <m:r>
                                                  <w:rPr>
                                                    <w:rFonts w:ascii="Cambria Math" w:hAnsi="Cambria Math"/>
                                                    <w:sz w:val="20"/>
                                                    <w:szCs w:val="16"/>
                                                  </w:rPr>
                                                  <m:t>l</m:t>
                                                </m:r>
                                              </m:e>
                                            </m:d>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e>
                                    </m:d>
                                  </m:e>
                                </m:func>
                              </m:e>
                            </m:d>
                          </m:e>
                          <m:sub>
                            <m:r>
                              <w:rPr>
                                <w:rFonts w:ascii="Cambria Math" w:hAnsi="Cambria Math"/>
                                <w:sz w:val="20"/>
                                <w:szCs w:val="16"/>
                              </w:rPr>
                              <m:t>m</m:t>
                            </m:r>
                            <m:r>
                              <m:rPr>
                                <m:sty m:val="p"/>
                              </m:rPr>
                              <w:rPr>
                                <w:rFonts w:ascii="Cambria Math" w:hAnsi="Cambria Math"/>
                                <w:sz w:val="20"/>
                                <w:szCs w:val="16"/>
                              </w:rPr>
                              <m:t>=1,</m:t>
                            </m:r>
                            <m:r>
                              <w:rPr>
                                <w:rFonts w:ascii="Cambria Math" w:hAnsi="Cambria Math"/>
                                <w:sz w:val="20"/>
                                <w:szCs w:val="16"/>
                              </w:rPr>
                              <m:t>l</m:t>
                            </m:r>
                            <m:r>
                              <m:rPr>
                                <m:sty m:val="p"/>
                              </m:rPr>
                              <w:rPr>
                                <w:rFonts w:ascii="Cambria Math" w:hAnsi="Cambria Math"/>
                                <w:sz w:val="20"/>
                                <w:szCs w:val="16"/>
                              </w:rPr>
                              <m:t>=1</m:t>
                            </m:r>
                          </m:sub>
                          <m:sup>
                            <m:r>
                              <w:rPr>
                                <w:rFonts w:ascii="Cambria Math" w:hAnsi="Cambria Math"/>
                                <w:sz w:val="20"/>
                                <w:szCs w:val="16"/>
                              </w:rPr>
                              <m:t>m</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r</m:t>
                                </m:r>
                              </m:sub>
                            </m:sSub>
                            <m:r>
                              <m:rPr>
                                <m:sty m:val="p"/>
                              </m:rPr>
                              <w:rPr>
                                <w:rFonts w:ascii="Cambria Math" w:hAnsi="Cambria Math"/>
                                <w:sz w:val="20"/>
                                <w:szCs w:val="16"/>
                              </w:rPr>
                              <m:t>,</m:t>
                            </m:r>
                            <m:r>
                              <w:rPr>
                                <w:rFonts w:ascii="Cambria Math" w:hAnsi="Cambria Math"/>
                                <w:sz w:val="20"/>
                                <w:szCs w:val="16"/>
                              </w:rPr>
                              <m:t>l</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c</m:t>
                                </m:r>
                              </m:sub>
                            </m:sSub>
                          </m:sup>
                        </m:sSubSup>
                      </m:e>
                    </m:d>
                  </m:e>
                </m:func>
                <m:r>
                  <m:rPr>
                    <m:sty m:val="p"/>
                  </m:rPr>
                  <w:rPr>
                    <w:rFonts w:ascii="Cambria Math" w:hAnsi="Cambria Math"/>
                    <w:sz w:val="20"/>
                    <w:szCs w:val="16"/>
                  </w:rPr>
                  <m:t>,</m:t>
                </m:r>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sSubSup>
                          <m:sSubSupPr>
                            <m:ctrlPr>
                              <w:rPr>
                                <w:rFonts w:ascii="Cambria Math" w:eastAsia="MingLiU_HKSCS" w:hAnsi="Cambria Math"/>
                                <w:color w:val="000000"/>
                                <w:sz w:val="20"/>
                                <w:szCs w:val="16"/>
                                <w:lang w:bidi="en-US"/>
                              </w:rPr>
                            </m:ctrlPr>
                          </m:sSubSupPr>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Im</m:t>
                                    </m:r>
                                  </m:fName>
                                  <m:e>
                                    <m:d>
                                      <m:dPr>
                                        <m:ctrlPr>
                                          <w:rPr>
                                            <w:rFonts w:ascii="Cambria Math" w:eastAsia="MingLiU_HKSCS" w:hAnsi="Cambria Math"/>
                                            <w:color w:val="000000"/>
                                            <w:sz w:val="20"/>
                                            <w:szCs w:val="16"/>
                                            <w:lang w:bidi="en-US"/>
                                          </w:rPr>
                                        </m:ctrlPr>
                                      </m:dPr>
                                      <m:e>
                                        <m:sSub>
                                          <m:sSubPr>
                                            <m:ctrlPr>
                                              <w:rPr>
                                                <w:rFonts w:ascii="Cambria Math" w:eastAsia="MingLiU_HKSCS" w:hAnsi="Cambria Math"/>
                                                <w:color w:val="000000"/>
                                                <w:sz w:val="20"/>
                                                <w:szCs w:val="16"/>
                                                <w:lang w:bidi="en-US"/>
                                              </w:rPr>
                                            </m:ctrlPr>
                                          </m:sSubPr>
                                          <m:e>
                                            <m:r>
                                              <w:rPr>
                                                <w:rFonts w:ascii="Cambria Math" w:hAnsi="Cambria Math"/>
                                                <w:sz w:val="20"/>
                                                <w:szCs w:val="16"/>
                                              </w:rPr>
                                              <m:t>H</m:t>
                                            </m:r>
                                          </m:e>
                                          <m:sub>
                                            <m:r>
                                              <w:rPr>
                                                <w:rFonts w:ascii="Cambria Math" w:hAnsi="Cambria Math"/>
                                                <w:sz w:val="20"/>
                                                <w:szCs w:val="16"/>
                                              </w:rPr>
                                              <m:t>eff</m:t>
                                            </m:r>
                                            <m:d>
                                              <m:dPr>
                                                <m:ctrlPr>
                                                  <w:rPr>
                                                    <w:rFonts w:ascii="Cambria Math" w:eastAsia="MingLiU_HKSCS" w:hAnsi="Cambria Math"/>
                                                    <w:color w:val="000000"/>
                                                    <w:sz w:val="20"/>
                                                    <w:szCs w:val="16"/>
                                                    <w:lang w:bidi="en-US"/>
                                                  </w:rPr>
                                                </m:ctrlPr>
                                              </m:dPr>
                                              <m:e>
                                                <m:r>
                                                  <w:rPr>
                                                    <w:rFonts w:ascii="Cambria Math" w:hAnsi="Cambria Math"/>
                                                    <w:sz w:val="20"/>
                                                    <w:szCs w:val="16"/>
                                                  </w:rPr>
                                                  <m:t>m</m:t>
                                                </m:r>
                                                <m:r>
                                                  <m:rPr>
                                                    <m:sty m:val="p"/>
                                                  </m:rPr>
                                                  <w:rPr>
                                                    <w:rFonts w:ascii="Cambria Math" w:hAnsi="Cambria Math"/>
                                                    <w:sz w:val="20"/>
                                                    <w:szCs w:val="16"/>
                                                  </w:rPr>
                                                  <m:t>,</m:t>
                                                </m:r>
                                                <m:r>
                                                  <w:rPr>
                                                    <w:rFonts w:ascii="Cambria Math" w:hAnsi="Cambria Math"/>
                                                    <w:sz w:val="20"/>
                                                    <w:szCs w:val="16"/>
                                                  </w:rPr>
                                                  <m:t>l</m:t>
                                                </m:r>
                                              </m:e>
                                            </m:d>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e>
                                    </m:d>
                                  </m:e>
                                </m:func>
                              </m:e>
                            </m:d>
                          </m:e>
                          <m:sub>
                            <m:r>
                              <w:rPr>
                                <w:rFonts w:ascii="Cambria Math" w:hAnsi="Cambria Math"/>
                                <w:sz w:val="20"/>
                                <w:szCs w:val="16"/>
                              </w:rPr>
                              <m:t>m</m:t>
                            </m:r>
                            <m:r>
                              <m:rPr>
                                <m:sty m:val="p"/>
                              </m:rPr>
                              <w:rPr>
                                <w:rFonts w:ascii="Cambria Math" w:hAnsi="Cambria Math"/>
                                <w:sz w:val="20"/>
                                <w:szCs w:val="16"/>
                              </w:rPr>
                              <m:t>=1,</m:t>
                            </m:r>
                            <m:r>
                              <w:rPr>
                                <w:rFonts w:ascii="Cambria Math" w:hAnsi="Cambria Math"/>
                                <w:sz w:val="20"/>
                                <w:szCs w:val="16"/>
                              </w:rPr>
                              <m:t>l</m:t>
                            </m:r>
                            <m:r>
                              <m:rPr>
                                <m:sty m:val="p"/>
                              </m:rPr>
                              <w:rPr>
                                <w:rFonts w:ascii="Cambria Math" w:hAnsi="Cambria Math"/>
                                <w:sz w:val="20"/>
                                <w:szCs w:val="16"/>
                              </w:rPr>
                              <m:t>=1</m:t>
                            </m:r>
                          </m:sub>
                          <m:sup>
                            <m:r>
                              <w:rPr>
                                <w:rFonts w:ascii="Cambria Math" w:hAnsi="Cambria Math"/>
                                <w:sz w:val="20"/>
                                <w:szCs w:val="16"/>
                              </w:rPr>
                              <m:t>m</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r</m:t>
                                </m:r>
                              </m:sub>
                            </m:sSub>
                            <m:r>
                              <m:rPr>
                                <m:sty m:val="p"/>
                              </m:rPr>
                              <w:rPr>
                                <w:rFonts w:ascii="Cambria Math" w:hAnsi="Cambria Math"/>
                                <w:sz w:val="20"/>
                                <w:szCs w:val="16"/>
                              </w:rPr>
                              <m:t>,</m:t>
                            </m:r>
                            <m:r>
                              <w:rPr>
                                <w:rFonts w:ascii="Cambria Math" w:hAnsi="Cambria Math"/>
                                <w:sz w:val="20"/>
                                <w:szCs w:val="16"/>
                              </w:rPr>
                              <m:t>l</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c</m:t>
                                </m:r>
                              </m:sub>
                            </m:sSub>
                          </m:sup>
                        </m:sSubSup>
                      </m:e>
                    </m:d>
                  </m:e>
                </m:func>
              </m:e>
            </m:d>
          </m:e>
        </m:func>
      </m:oMath>
      <w:r>
        <w:rPr>
          <w:sz w:val="20"/>
          <w:szCs w:val="16"/>
          <w:lang w:eastAsia="zh-CN"/>
        </w:rPr>
        <w:tab/>
      </w:r>
      <w:del w:id="9365" w:author="nufront" w:date="2022-03-01T09:55:00Z">
        <w:r w:rsidR="0084111B" w:rsidRPr="00237D15">
          <w:rPr>
            <w:rFonts w:eastAsia="宋体"/>
            <w:sz w:val="20"/>
            <w:szCs w:val="16"/>
            <w:lang w:eastAsia="zh-CN"/>
          </w:rPr>
          <w:delText xml:space="preserve">(Equation </w:delText>
        </w:r>
        <w:r w:rsidR="00237D15" w:rsidRPr="00237D15">
          <w:rPr>
            <w:sz w:val="20"/>
            <w:szCs w:val="16"/>
          </w:rPr>
          <w:delText>36</w:delText>
        </w:r>
        <w:r w:rsidR="0084111B" w:rsidRPr="00237D15">
          <w:rPr>
            <w:rFonts w:eastAsia="宋体"/>
            <w:sz w:val="20"/>
            <w:szCs w:val="16"/>
            <w:lang w:eastAsia="zh-CN"/>
          </w:rPr>
          <w:delText>)</w:delText>
        </w:r>
      </w:del>
    </w:p>
    <w:p w:rsidR="00470862" w:rsidRDefault="00887DAA">
      <w:pPr>
        <w:jc w:val="right"/>
        <w:rPr>
          <w:ins w:id="9366" w:author="nufront" w:date="2022-03-01T09:55:00Z"/>
        </w:rPr>
      </w:pPr>
      <w:ins w:id="9367" w:author="nufront" w:date="2022-03-01T09:55:00Z">
        <w:r>
          <w:t xml:space="preserve">Equation </w:t>
        </w:r>
        <w:r>
          <w:fldChar w:fldCharType="begin"/>
        </w:r>
        <w:r>
          <w:instrText xml:space="preserve"> SEQ Equation \* ARABIC </w:instrText>
        </w:r>
        <w:r>
          <w:fldChar w:fldCharType="separate"/>
        </w:r>
        <w:r w:rsidR="00F21402">
          <w:rPr>
            <w:noProof/>
          </w:rPr>
          <w:t>34</w:t>
        </w:r>
        <w:r>
          <w:fldChar w:fldCharType="end"/>
        </w:r>
      </w:ins>
    </w:p>
    <w:p w:rsidR="00470862" w:rsidRDefault="00887DAA">
      <w:r>
        <w:t xml:space="preserve">Where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t xml:space="preserve"> represents the element in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(k)</m:t>
        </m:r>
      </m:oMath>
      <w:r>
        <w:t xml:space="preserve">, </w:t>
      </w:r>
      <m:oMath>
        <m:func>
          <m:funcPr>
            <m:ctrlPr>
              <w:rPr>
                <w:rFonts w:ascii="Cambria Math" w:hAnsi="Cambria Math"/>
                <w:i/>
              </w:rPr>
            </m:ctrlPr>
          </m:funcPr>
          <m:fName>
            <m:r>
              <w:rPr>
                <w:rFonts w:ascii="Cambria Math" w:hAnsi="Cambria Math"/>
              </w:rPr>
              <m:t>Re</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e>
            </m:d>
          </m:e>
        </m:func>
      </m:oMath>
      <w:r>
        <w:t xml:space="preserve"> represents the real part of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t xml:space="preserve">, </w:t>
      </w:r>
      <m:oMath>
        <m:func>
          <m:funcPr>
            <m:ctrlPr>
              <w:rPr>
                <w:rFonts w:ascii="Cambria Math" w:hAnsi="Cambria Math"/>
                <w:i/>
              </w:rPr>
            </m:ctrlPr>
          </m:funcPr>
          <m:fName>
            <m:r>
              <w:rPr>
                <w:rFonts w:ascii="Cambria Math" w:hAnsi="Cambria Math"/>
              </w:rPr>
              <m:t>Im</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e>
            </m:d>
          </m:e>
        </m:func>
      </m:oMath>
      <w:r>
        <w:t xml:space="preserve"> represents the imaginary part of</w:t>
      </w:r>
      <w:ins w:id="9368" w:author="nufront" w:date="2022-03-01T09:55:00Z">
        <w:r>
          <w:t xml:space="preserve"> </w:t>
        </w:r>
      </w:ins>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t xml:space="preserve">; </w:t>
      </w:r>
      <w:del w:id="9369" w:author="nufront" w:date="2022-03-01T09:55:00Z">
        <w:r w:rsidR="0084111B" w:rsidRPr="00237D15">
          <w:object w:dxaOrig="285" w:dyaOrig="150" w14:anchorId="34B64360">
            <v:shape id="_x0000_i1184" type="#_x0000_t75" style="width:14.55pt;height:7.65pt" o:ole="">
              <v:imagedata r:id="rId271" o:title=""/>
            </v:shape>
            <o:OLEObject Type="Embed" ProgID="Equation.DSMT4" ShapeID="_x0000_i1184" DrawAspect="Content" ObjectID="_1708416156" r:id="rId272"/>
          </w:object>
        </w:r>
      </w:del>
      <w:ins w:id="9370" w:author="nufront" w:date="2022-03-01T09:55:00Z">
        <w:r>
          <w:object w:dxaOrig="305" w:dyaOrig="150" w14:anchorId="03D0F04F">
            <v:shape id="_x0000_i1185" type="#_x0000_t75" style="width:15.3pt;height:7.65pt" o:ole="">
              <v:imagedata r:id="rId271" o:title=""/>
            </v:shape>
            <o:OLEObject Type="Embed" ProgID="Equation.DSMT4" ShapeID="_x0000_i1185" DrawAspect="Content" ObjectID="_1708416157" r:id="rId273"/>
          </w:object>
        </w:r>
      </w:ins>
      <w:r>
        <w:t xml:space="preserve">is the row position parameter, </w:t>
      </w:r>
      <m:oMath>
        <m:r>
          <w:rPr>
            <w:rFonts w:ascii="Cambria Math" w:hAnsi="Cambria Math"/>
          </w:rPr>
          <m:t>l</m:t>
        </m:r>
      </m:oMath>
      <w:r>
        <w:t xml:space="preserve"> is the column position parameter, </w:t>
      </w:r>
      <m:oMath>
        <m:r>
          <w:rPr>
            <w:rFonts w:ascii="Cambria Math" w:hAnsi="Cambria Math"/>
          </w:rPr>
          <m:t xml:space="preserve">Nr </m:t>
        </m:r>
      </m:oMath>
      <w:r>
        <w:t xml:space="preserve">is the maximum number of rows, </w:t>
      </w:r>
      <m:oMath>
        <m:r>
          <w:rPr>
            <w:rFonts w:ascii="Cambria Math" w:hAnsi="Cambria Math"/>
          </w:rPr>
          <m:t xml:space="preserve">Nc </m:t>
        </m:r>
      </m:oMath>
      <w:r>
        <w:t xml:space="preserve">is the maximum number of columns, </w:t>
      </w:r>
      <m:oMath>
        <m:r>
          <w:rPr>
            <w:rFonts w:ascii="Cambria Math" w:hAnsi="Cambria Math"/>
          </w:rPr>
          <m:t>1≤m≤Nr</m:t>
        </m:r>
      </m:oMath>
      <w:r>
        <w:t>，</w:t>
      </w:r>
      <m:oMath>
        <m:r>
          <w:rPr>
            <w:rFonts w:ascii="Cambria Math" w:hAnsi="Cambria Math"/>
          </w:rPr>
          <m:t>1≤l≤Nc</m:t>
        </m:r>
      </m:oMath>
      <w:r>
        <w:t>，</w:t>
      </w:r>
      <m:oMath>
        <m:r>
          <w:rPr>
            <w:rFonts w:ascii="Cambria Math" w:hAnsi="Cambria Math"/>
          </w:rPr>
          <m:t>Nr≥1</m:t>
        </m:r>
      </m:oMath>
      <w:r>
        <w:t>，</w:t>
      </w:r>
      <m:oMath>
        <m:r>
          <w:rPr>
            <w:rFonts w:ascii="Cambria Math" w:hAnsi="Cambria Math"/>
          </w:rPr>
          <m:t>Nc≥1</m:t>
        </m:r>
      </m:oMath>
      <w:r>
        <w:t>，</w:t>
      </w:r>
      <m:oMath>
        <m:r>
          <w:rPr>
            <w:rFonts w:ascii="Cambria Math" w:hAnsi="Cambria Math"/>
          </w:rPr>
          <m:t>m</m:t>
        </m:r>
      </m:oMath>
      <w:r>
        <w:t>、</w:t>
      </w:r>
      <m:oMath>
        <m:r>
          <w:rPr>
            <w:rFonts w:ascii="Cambria Math" w:hAnsi="Cambria Math"/>
          </w:rPr>
          <m:t>l</m:t>
        </m:r>
      </m:oMath>
      <w:r>
        <w:t>、</w:t>
      </w:r>
      <m:oMath>
        <m:r>
          <w:rPr>
            <w:rFonts w:ascii="Cambria Math" w:hAnsi="Cambria Math"/>
          </w:rPr>
          <m:t>Nr</m:t>
        </m:r>
      </m:oMath>
      <w:r>
        <w:t xml:space="preserve"> and </w:t>
      </w:r>
      <m:oMath>
        <m:r>
          <w:rPr>
            <w:rFonts w:ascii="Cambria Math" w:hAnsi="Cambria Math"/>
          </w:rPr>
          <m:t xml:space="preserve">Nc </m:t>
        </m:r>
      </m:oMath>
      <w:r>
        <w:t xml:space="preserve">are positive integer; </w:t>
      </w:r>
      <m:oMath>
        <m:r>
          <w:rPr>
            <w:rFonts w:ascii="Cambria Math" w:hAnsi="Cambria Math"/>
          </w:rPr>
          <m:t>k</m:t>
        </m:r>
      </m:oMath>
      <w:r>
        <w:t xml:space="preserve">  is a positional parameter of a subcarrier, and can be a numbered form;</w:t>
      </w:r>
    </w:p>
    <w:p w:rsidR="00470862" w:rsidRDefault="00887DAA">
      <w:r>
        <w:t xml:space="preserve">Calculate the scaling according to and perform </w:t>
      </w:r>
      <m:oMath>
        <m:r>
          <w:rPr>
            <w:rFonts w:ascii="Cambria Math" w:hAnsi="Cambria Math"/>
          </w:rPr>
          <m:t>M</m:t>
        </m:r>
      </m:oMath>
      <w:r>
        <w:t xml:space="preserve">bits quantization to get MH(k), and calculate the linear part </w:t>
      </w:r>
      <m:oMath>
        <m:sSubSup>
          <m:sSubSupPr>
            <m:ctrlPr>
              <w:rPr>
                <w:rFonts w:ascii="Cambria Math" w:hAnsi="Cambria Math"/>
                <w:i/>
              </w:rPr>
            </m:ctrlPr>
          </m:sSubSupPr>
          <m:e>
            <m:r>
              <w:rPr>
                <w:rFonts w:ascii="Cambria Math" w:hAnsi="Cambria Math"/>
              </w:rPr>
              <m:t>M</m:t>
            </m:r>
          </m:e>
          <m:sub>
            <m:r>
              <w:rPr>
                <w:rFonts w:ascii="Cambria Math" w:hAnsi="Cambria Math"/>
              </w:rPr>
              <m:t>H</m:t>
            </m:r>
          </m:sub>
          <m:sup>
            <m:r>
              <w:rPr>
                <w:rFonts w:ascii="Cambria Math" w:hAnsi="Cambria Math"/>
              </w:rPr>
              <m:t>lin</m:t>
            </m:r>
          </m:sup>
        </m:sSubSup>
        <m:r>
          <w:rPr>
            <w:rFonts w:ascii="Cambria Math" w:hAnsi="Cambria Math"/>
          </w:rPr>
          <m:t>(k)</m:t>
        </m:r>
      </m:oMath>
      <w:r>
        <w:t>:</w:t>
      </w:r>
    </w:p>
    <w:p w:rsidR="00470862" w:rsidRDefault="00887DAA">
      <w:pPr>
        <w:pStyle w:val="Equation"/>
        <w:rPr>
          <w:lang w:eastAsia="zh-CN"/>
        </w:rPr>
      </w:pPr>
      <w:r>
        <w:rPr>
          <w:color w:val="000000"/>
          <w:lang w:bidi="en-US"/>
        </w:rPr>
        <w:tab/>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del w:id="9371" w:author="nufront" w:date="2022-03-01T09:55:00Z">
        <w:r w:rsidR="00237D15">
          <w:rPr>
            <w:lang w:eastAsia="zh-CN"/>
          </w:rPr>
          <w:tab/>
        </w:r>
        <w:r w:rsidR="0084111B" w:rsidRPr="00A52BF3">
          <w:rPr>
            <w:rFonts w:eastAsia="宋体"/>
            <w:lang w:eastAsia="zh-CN"/>
          </w:rPr>
          <w:delText xml:space="preserve">(Equation </w:delText>
        </w:r>
        <w:bookmarkStart w:id="9372" w:name="equation37"/>
        <w:r w:rsidR="00237D15">
          <w:rPr>
            <w:rFonts w:eastAsia="宋体"/>
            <w:lang w:eastAsia="zh-CN"/>
          </w:rPr>
          <w:delText>37</w:delText>
        </w:r>
        <w:r w:rsidR="0084111B" w:rsidRPr="00A52BF3">
          <w:fldChar w:fldCharType="begin"/>
        </w:r>
        <w:r w:rsidR="0084111B" w:rsidRPr="00A52BF3">
          <w:rPr>
            <w:rFonts w:eastAsia="宋体"/>
            <w:lang w:eastAsia="zh-CN"/>
          </w:rPr>
          <w:delInstrText xml:space="preserve"> Seq equ </w:delInstrText>
        </w:r>
        <w:r w:rsidR="0084111B" w:rsidRPr="00A52BF3">
          <w:fldChar w:fldCharType="end"/>
        </w:r>
        <w:bookmarkEnd w:id="9372"/>
        <w:r w:rsidR="0084111B" w:rsidRPr="00A52BF3">
          <w:rPr>
            <w:rFonts w:eastAsia="宋体"/>
            <w:lang w:eastAsia="zh-CN"/>
          </w:rPr>
          <w:delText>)</w:delText>
        </w:r>
      </w:del>
      <m:oMath>
        <m:func>
          <m:funcPr>
            <m:ctrlPr>
              <w:rPr>
                <w:rFonts w:ascii="Cambria Math" w:eastAsia="MingLiU_HKSCS" w:hAnsi="Cambria Math"/>
                <w:color w:val="000000"/>
                <w:lang w:bidi="en-US"/>
              </w:rPr>
            </m:ctrlPr>
          </m:funcPr>
          <m:fName>
            <m:r>
              <w:rPr>
                <w:rFonts w:ascii="Cambria Math" w:hAnsi="Cambria Math"/>
              </w:rPr>
              <m:t>min</m:t>
            </m:r>
          </m:fName>
          <m:e>
            <m:d>
              <m:dPr>
                <m:begChr m:val="{"/>
                <m:endChr m:val="}"/>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r>
                      <w:rPr>
                        <w:rFonts w:ascii="Cambria Math" w:hAnsi="Cambria Math"/>
                      </w:rPr>
                      <m:t>M</m:t>
                    </m:r>
                  </m:sup>
                </m:sSup>
                <m:r>
                  <m:rPr>
                    <m:sty m:val="p"/>
                  </m:rPr>
                  <w:rPr>
                    <w:rFonts w:ascii="Cambria Math" w:hAnsi="Cambria Math"/>
                  </w:rPr>
                  <m:t>-1,</m:t>
                </m:r>
                <m:d>
                  <m:dPr>
                    <m:begChr m:val="⌈"/>
                    <m:endChr m:val="⌉"/>
                    <m:ctrlPr>
                      <w:rPr>
                        <w:rFonts w:ascii="Cambria Math" w:eastAsia="MingLiU_HKSCS" w:hAnsi="Cambria Math"/>
                        <w:color w:val="000000"/>
                        <w:lang w:bidi="en-US"/>
                      </w:rPr>
                    </m:ctrlPr>
                  </m:dPr>
                  <m:e>
                    <m:func>
                      <m:funcPr>
                        <m:ctrlPr>
                          <w:rPr>
                            <w:rFonts w:ascii="Cambria Math" w:eastAsia="MingLiU_HKSCS" w:hAnsi="Cambria Math"/>
                            <w:color w:val="000000"/>
                            <w:lang w:bidi="en-US"/>
                          </w:rPr>
                        </m:ctrlPr>
                      </m:funcPr>
                      <m:fName>
                        <m:r>
                          <w:rPr>
                            <w:rFonts w:ascii="Cambria Math" w:hAnsi="Cambria Math"/>
                          </w:rPr>
                          <m:t>max</m:t>
                        </m:r>
                      </m:fName>
                      <m:e>
                        <m:r>
                          <m:rPr>
                            <m:sty m:val="p"/>
                          </m:rPr>
                          <w:rPr>
                            <w:rFonts w:ascii="Cambria Math" w:hAnsi="Cambria Math"/>
                          </w:rPr>
                          <m:t>(</m:t>
                        </m:r>
                      </m:e>
                    </m:func>
                    <m:r>
                      <m:rPr>
                        <m:sty m:val="p"/>
                      </m:rPr>
                      <w:rPr>
                        <w:rFonts w:ascii="Cambria Math" w:hAnsi="Cambria Math"/>
                      </w:rPr>
                      <m:t>0,</m:t>
                    </m:r>
                    <m:r>
                      <w:rPr>
                        <w:rFonts w:ascii="Cambria Math" w:hAnsi="Cambria Math"/>
                      </w:rPr>
                      <m:t>a</m:t>
                    </m:r>
                    <m:r>
                      <m:rPr>
                        <m:sty m:val="p"/>
                      </m:rPr>
                      <w:rPr>
                        <w:rFonts w:ascii="Cambria Math" w:hAnsi="Cambria Math"/>
                      </w:rPr>
                      <m:t>⋅</m:t>
                    </m:r>
                    <m:func>
                      <m:funcPr>
                        <m:ctrlPr>
                          <w:rPr>
                            <w:rFonts w:ascii="Cambria Math" w:eastAsia="MingLiU_HKSCS" w:hAnsi="Cambria Math"/>
                            <w:color w:val="000000"/>
                            <w:lang w:bidi="en-US"/>
                          </w:rPr>
                        </m:ctrlPr>
                      </m:funcPr>
                      <m:fName>
                        <m:sSub>
                          <m:sSubPr>
                            <m:ctrlPr>
                              <w:rPr>
                                <w:rFonts w:ascii="Cambria Math" w:eastAsia="MingLiU_HKSCS" w:hAnsi="Cambria Math"/>
                                <w:color w:val="000000"/>
                                <w:lang w:bidi="en-US"/>
                              </w:rPr>
                            </m:ctrlPr>
                          </m:sSubPr>
                          <m:e>
                            <m:r>
                              <w:rPr>
                                <w:rFonts w:ascii="Cambria Math" w:hAnsi="Cambria Math"/>
                              </w:rPr>
                              <m:t>log</m:t>
                            </m:r>
                          </m:e>
                          <m:sub>
                            <m:r>
                              <w:rPr>
                                <w:rFonts w:ascii="Cambria Math" w:hAnsi="Cambria Math"/>
                              </w:rPr>
                              <m:t>b</m:t>
                            </m:r>
                          </m:sub>
                        </m:sSub>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e>
                        </m:d>
                      </m:e>
                    </m:func>
                    <m:r>
                      <m:rPr>
                        <m:sty m:val="p"/>
                      </m:rPr>
                      <w:rPr>
                        <w:rFonts w:ascii="Cambria Math" w:hAnsi="Cambria Math"/>
                      </w:rPr>
                      <m:t>)</m:t>
                    </m:r>
                  </m:e>
                </m:d>
              </m:e>
            </m:d>
          </m:e>
        </m:func>
      </m:oMath>
      <w:ins w:id="9373" w:author="nufront" w:date="2022-03-01T09:55:00Z">
        <w:r>
          <w:rPr>
            <w:lang w:eastAsia="zh-CN"/>
          </w:rPr>
          <w:tab/>
        </w:r>
      </w:ins>
    </w:p>
    <w:p w:rsidR="00470862" w:rsidRDefault="00887DAA">
      <w:pPr>
        <w:jc w:val="right"/>
        <w:rPr>
          <w:ins w:id="9374" w:author="nufront" w:date="2022-03-01T09:55:00Z"/>
        </w:rPr>
      </w:pPr>
      <w:ins w:id="9375" w:author="nufront" w:date="2022-03-01T09:55:00Z">
        <w:r>
          <w:t xml:space="preserve">Equation </w:t>
        </w:r>
        <w:r>
          <w:fldChar w:fldCharType="begin"/>
        </w:r>
        <w:r>
          <w:instrText xml:space="preserve"> SEQ Equation \* ARABIC </w:instrText>
        </w:r>
        <w:r>
          <w:fldChar w:fldCharType="separate"/>
        </w:r>
        <w:r w:rsidR="00F21402">
          <w:rPr>
            <w:noProof/>
          </w:rPr>
          <w:t>35</w:t>
        </w:r>
        <w:r>
          <w:fldChar w:fldCharType="end"/>
        </w:r>
      </w:ins>
    </w:p>
    <w:p w:rsidR="00470862" w:rsidRDefault="00887DAA">
      <w:pPr>
        <w:snapToGrid w:val="0"/>
        <w:spacing w:beforeLines="50" w:afterLines="50" w:after="120"/>
        <w:jc w:val="both"/>
        <w:rPr>
          <w:rPrChange w:id="9376" w:author="nufront" w:date="2022-03-01T09:55:00Z">
            <w:rPr>
              <w:sz w:val="21"/>
            </w:rPr>
          </w:rPrChange>
        </w:rPr>
      </w:pPr>
      <w:r>
        <w:rPr>
          <w:rPrChange w:id="9377" w:author="nufront" w:date="2022-03-01T09:55:00Z">
            <w:rPr>
              <w:sz w:val="21"/>
            </w:rPr>
          </w:rPrChange>
        </w:rPr>
        <w:t xml:space="preserve">Where </w:t>
      </w:r>
      <m:oMath>
        <m:r>
          <w:rPr>
            <w:rFonts w:ascii="Cambria Math" w:hAnsi="Cambria Math"/>
            <w:rPrChange w:id="9378" w:author="nufront" w:date="2022-03-01T09:55:00Z">
              <w:rPr>
                <w:rFonts w:ascii="Cambria Math" w:hAnsi="Cambria Math"/>
                <w:sz w:val="21"/>
              </w:rPr>
            </w:rPrChange>
          </w:rPr>
          <m:t>M</m:t>
        </m:r>
      </m:oMath>
      <w:r>
        <w:rPr>
          <w:rPrChange w:id="9379" w:author="nufront" w:date="2022-03-01T09:55:00Z">
            <w:rPr>
              <w:sz w:val="21"/>
            </w:rPr>
          </w:rPrChange>
        </w:rPr>
        <w:t xml:space="preserve"> represents the number of quantization bits, and the value is M=3</w:t>
      </w:r>
    </w:p>
    <w:p w:rsidR="00470862" w:rsidRDefault="00427376">
      <w:pPr>
        <w:snapToGrid w:val="0"/>
        <w:spacing w:beforeLines="50" w:afterLines="50" w:after="120"/>
        <w:jc w:val="both"/>
        <w:rPr>
          <w:rPrChange w:id="9380" w:author="nufront" w:date="2022-03-01T09:55:00Z">
            <w:rPr>
              <w:sz w:val="21"/>
            </w:rPr>
          </w:rPrChange>
        </w:rPr>
      </w:pPr>
      <m:oMath>
        <m:d>
          <m:dPr>
            <m:begChr m:val="⌈"/>
            <m:endChr m:val="⌉"/>
            <m:ctrlPr>
              <w:rPr>
                <w:rFonts w:ascii="Cambria Math" w:hAnsi="Cambria Math"/>
                <w:i/>
                <w:color w:val="000000"/>
              </w:rPr>
            </m:ctrlPr>
          </m:dPr>
          <m:e>
            <m:r>
              <w:rPr>
                <w:rFonts w:ascii="Cambria Math" w:hAnsi="Cambria Math"/>
                <w:rPrChange w:id="9381" w:author="nufront" w:date="2022-03-01T09:55:00Z">
                  <w:rPr>
                    <w:rFonts w:ascii="Cambria Math" w:hAnsi="Cambria Math"/>
                    <w:sz w:val="21"/>
                  </w:rPr>
                </w:rPrChange>
              </w:rPr>
              <m:t>x</m:t>
            </m:r>
          </m:e>
        </m:d>
      </m:oMath>
      <w:r w:rsidR="00887DAA">
        <w:rPr>
          <w:rPrChange w:id="9382" w:author="nufront" w:date="2022-03-01T09:55:00Z">
            <w:rPr>
              <w:sz w:val="21"/>
            </w:rPr>
          </w:rPrChange>
        </w:rPr>
        <w:t xml:space="preserve"> represents the largest integer not less than x.</w:t>
      </w:r>
    </w:p>
    <w:p w:rsidR="00470862" w:rsidRDefault="00887DAA">
      <w:pPr>
        <w:snapToGrid w:val="0"/>
        <w:spacing w:beforeLines="50" w:afterLines="50" w:after="120"/>
        <w:jc w:val="both"/>
        <w:rPr>
          <w:rPrChange w:id="9383" w:author="nufront" w:date="2022-03-01T09:55:00Z">
            <w:rPr>
              <w:sz w:val="21"/>
            </w:rPr>
          </w:rPrChange>
        </w:rPr>
      </w:pPr>
      <m:oMath>
        <m:r>
          <w:rPr>
            <w:rFonts w:ascii="Cambria Math" w:hAnsi="Cambria Math"/>
            <w:rPrChange w:id="9384" w:author="nufront" w:date="2022-03-01T09:55:00Z">
              <w:rPr>
                <w:rFonts w:ascii="Cambria Math" w:hAnsi="Cambria Math"/>
                <w:sz w:val="21"/>
              </w:rPr>
            </w:rPrChange>
          </w:rPr>
          <m:t>a</m:t>
        </m:r>
      </m:oMath>
      <w:r>
        <w:rPr>
          <w:rPrChange w:id="9385" w:author="nufront" w:date="2022-03-01T09:55:00Z">
            <w:rPr>
              <w:sz w:val="21"/>
            </w:rPr>
          </w:rPrChange>
        </w:rPr>
        <w:t xml:space="preserve"> represents the optimization factor, with a value </w:t>
      </w:r>
      <m:oMath>
        <m:r>
          <w:rPr>
            <w:rFonts w:ascii="Cambria Math" w:hAnsi="Cambria Math"/>
            <w:rPrChange w:id="9386" w:author="nufront" w:date="2022-03-01T09:55:00Z">
              <w:rPr>
                <w:rFonts w:ascii="Cambria Math" w:hAnsi="Cambria Math"/>
                <w:sz w:val="21"/>
              </w:rPr>
            </w:rPrChange>
          </w:rPr>
          <m:t>a=4.11,b=2</m:t>
        </m:r>
      </m:oMath>
      <w:r>
        <w:rPr>
          <w:rPrChange w:id="9387" w:author="nufront" w:date="2022-03-01T09:55:00Z">
            <w:rPr>
              <w:sz w:val="21"/>
            </w:rPr>
          </w:rPrChange>
        </w:rPr>
        <w:t>.</w:t>
      </w:r>
    </w:p>
    <w:p w:rsidR="00470862" w:rsidRDefault="00887DAA">
      <w:pPr>
        <w:snapToGrid w:val="0"/>
        <w:spacing w:beforeLines="50" w:afterLines="50" w:after="120"/>
        <w:jc w:val="both"/>
        <w:rPr>
          <w:rPrChange w:id="9388" w:author="nufront" w:date="2022-03-01T09:55:00Z">
            <w:rPr>
              <w:sz w:val="21"/>
            </w:rPr>
          </w:rPrChange>
        </w:rPr>
      </w:pPr>
      <w:r>
        <w:rPr>
          <w:rPrChange w:id="9389" w:author="nufront" w:date="2022-03-01T09:55:00Z">
            <w:rPr>
              <w:sz w:val="21"/>
            </w:rPr>
          </w:rPrChange>
        </w:rPr>
        <w:t xml:space="preserve">Linear part </w:t>
      </w:r>
      <m:oMath>
        <m:sSubSup>
          <m:sSubSupPr>
            <m:ctrlPr>
              <w:rPr>
                <w:rFonts w:ascii="Cambria Math" w:hAnsi="Cambria Math"/>
                <w:i/>
                <w:color w:val="000000"/>
              </w:rPr>
            </m:ctrlPr>
          </m:sSubSupPr>
          <m:e>
            <m:r>
              <w:rPr>
                <w:rFonts w:ascii="Cambria Math" w:hAnsi="Cambria Math"/>
                <w:rPrChange w:id="9390" w:author="nufront" w:date="2022-03-01T09:55:00Z">
                  <w:rPr>
                    <w:rFonts w:ascii="Cambria Math" w:hAnsi="Cambria Math"/>
                    <w:sz w:val="21"/>
                  </w:rPr>
                </w:rPrChange>
              </w:rPr>
              <m:t>M</m:t>
            </m:r>
          </m:e>
          <m:sub>
            <m:r>
              <w:rPr>
                <w:rFonts w:ascii="Cambria Math" w:hAnsi="Cambria Math"/>
                <w:rPrChange w:id="9391" w:author="nufront" w:date="2022-03-01T09:55:00Z">
                  <w:rPr>
                    <w:rFonts w:ascii="Cambria Math" w:hAnsi="Cambria Math"/>
                    <w:sz w:val="21"/>
                  </w:rPr>
                </w:rPrChange>
              </w:rPr>
              <m:t>H</m:t>
            </m:r>
          </m:sub>
          <m:sup>
            <m:r>
              <w:rPr>
                <w:rFonts w:ascii="Cambria Math" w:hAnsi="Cambria Math"/>
                <w:rPrChange w:id="9392" w:author="nufront" w:date="2022-03-01T09:55:00Z">
                  <w:rPr>
                    <w:rFonts w:ascii="Cambria Math" w:hAnsi="Cambria Math"/>
                    <w:sz w:val="21"/>
                  </w:rPr>
                </w:rPrChange>
              </w:rPr>
              <m:t>lin</m:t>
            </m:r>
          </m:sup>
        </m:sSubSup>
        <m:r>
          <w:rPr>
            <w:rFonts w:ascii="Cambria Math" w:hAnsi="Cambria Math"/>
            <w:rPrChange w:id="9393" w:author="nufront" w:date="2022-03-01T09:55:00Z">
              <w:rPr>
                <w:rFonts w:ascii="Cambria Math" w:hAnsi="Cambria Math"/>
                <w:sz w:val="21"/>
              </w:rPr>
            </w:rPrChange>
          </w:rPr>
          <m:t>(k)</m:t>
        </m:r>
      </m:oMath>
      <w:r>
        <w:rPr>
          <w:rPrChange w:id="9394" w:author="nufront" w:date="2022-03-01T09:55:00Z">
            <w:rPr>
              <w:sz w:val="21"/>
            </w:rPr>
          </w:rPrChange>
        </w:rPr>
        <w:t xml:space="preserve"> calculation formula:</w:t>
      </w:r>
    </w:p>
    <w:p w:rsidR="00470862" w:rsidRDefault="00427376">
      <w:pPr>
        <w:snapToGrid w:val="0"/>
        <w:spacing w:beforeLines="50" w:afterLines="50" w:after="120"/>
        <w:jc w:val="both"/>
        <w:rPr>
          <w:rPrChange w:id="9395" w:author="nufront" w:date="2022-03-01T09:55:00Z">
            <w:rPr>
              <w:sz w:val="21"/>
            </w:rPr>
          </w:rPrChange>
        </w:rPr>
      </w:pPr>
      <m:oMathPara>
        <m:oMath>
          <m:sSubSup>
            <m:sSubSupPr>
              <m:ctrlPr>
                <w:rPr>
                  <w:rFonts w:ascii="Cambria Math" w:hAnsi="Cambria Math"/>
                  <w:i/>
                  <w:color w:val="000000"/>
                </w:rPr>
              </m:ctrlPr>
            </m:sSubSupPr>
            <m:e>
              <m:r>
                <w:rPr>
                  <w:rFonts w:ascii="Cambria Math" w:hAnsi="Cambria Math"/>
                  <w:rPrChange w:id="9396" w:author="nufront" w:date="2022-03-01T09:55:00Z">
                    <w:rPr>
                      <w:rFonts w:ascii="Cambria Math" w:hAnsi="Cambria Math"/>
                      <w:sz w:val="21"/>
                    </w:rPr>
                  </w:rPrChange>
                </w:rPr>
                <m:t>M</m:t>
              </m:r>
            </m:e>
            <m:sub>
              <m:r>
                <w:rPr>
                  <w:rFonts w:ascii="Cambria Math" w:hAnsi="Cambria Math"/>
                  <w:rPrChange w:id="9397" w:author="nufront" w:date="2022-03-01T09:55:00Z">
                    <w:rPr>
                      <w:rFonts w:ascii="Cambria Math" w:hAnsi="Cambria Math"/>
                      <w:sz w:val="21"/>
                    </w:rPr>
                  </w:rPrChange>
                </w:rPr>
                <m:t>H</m:t>
              </m:r>
            </m:sub>
            <m:sup>
              <m:r>
                <w:rPr>
                  <w:rFonts w:ascii="Cambria Math" w:hAnsi="Cambria Math"/>
                  <w:rPrChange w:id="9398" w:author="nufront" w:date="2022-03-01T09:55:00Z">
                    <w:rPr>
                      <w:rFonts w:ascii="Cambria Math" w:hAnsi="Cambria Math"/>
                      <w:sz w:val="21"/>
                    </w:rPr>
                  </w:rPrChange>
                </w:rPr>
                <m:t>lin</m:t>
              </m:r>
            </m:sup>
          </m:sSubSup>
          <m:r>
            <w:rPr>
              <w:rFonts w:ascii="Cambria Math" w:hAnsi="Cambria Math"/>
              <w:rPrChange w:id="9399" w:author="nufront" w:date="2022-03-01T09:55:00Z">
                <w:rPr>
                  <w:rFonts w:ascii="Cambria Math" w:hAnsi="Cambria Math"/>
                  <w:sz w:val="21"/>
                </w:rPr>
              </w:rPrChange>
            </w:rPr>
            <m:t>(k)=</m:t>
          </m:r>
          <m:sSup>
            <m:sSupPr>
              <m:ctrlPr>
                <w:rPr>
                  <w:rFonts w:ascii="Cambria Math" w:hAnsi="Cambria Math"/>
                  <w:i/>
                  <w:color w:val="000000"/>
                </w:rPr>
              </m:ctrlPr>
            </m:sSupPr>
            <m:e>
              <m:r>
                <w:rPr>
                  <w:rFonts w:ascii="Cambria Math" w:hAnsi="Cambria Math"/>
                  <w:rPrChange w:id="9400" w:author="nufront" w:date="2022-03-01T09:55:00Z">
                    <w:rPr>
                      <w:rFonts w:ascii="Cambria Math" w:hAnsi="Cambria Math"/>
                      <w:sz w:val="21"/>
                    </w:rPr>
                  </w:rPrChange>
                </w:rPr>
                <m:t>b</m:t>
              </m:r>
            </m:e>
            <m:sup>
              <m:sSub>
                <m:sSubPr>
                  <m:ctrlPr>
                    <w:rPr>
                      <w:rFonts w:ascii="Cambria Math" w:hAnsi="Cambria Math"/>
                      <w:i/>
                      <w:color w:val="000000"/>
                    </w:rPr>
                  </m:ctrlPr>
                </m:sSubPr>
                <m:e>
                  <m:r>
                    <w:rPr>
                      <w:rFonts w:ascii="Cambria Math" w:hAnsi="Cambria Math"/>
                      <w:rPrChange w:id="9401" w:author="nufront" w:date="2022-03-01T09:55:00Z">
                        <w:rPr>
                          <w:rFonts w:ascii="Cambria Math" w:hAnsi="Cambria Math"/>
                          <w:sz w:val="21"/>
                        </w:rPr>
                      </w:rPrChange>
                    </w:rPr>
                    <m:t>M</m:t>
                  </m:r>
                </m:e>
                <m:sub>
                  <m:r>
                    <w:rPr>
                      <w:rFonts w:ascii="Cambria Math" w:hAnsi="Cambria Math"/>
                      <w:rPrChange w:id="9402" w:author="nufront" w:date="2022-03-01T09:55:00Z">
                        <w:rPr>
                          <w:rFonts w:ascii="Cambria Math" w:hAnsi="Cambria Math"/>
                          <w:sz w:val="21"/>
                        </w:rPr>
                      </w:rPrChange>
                    </w:rPr>
                    <m:t>H</m:t>
                  </m:r>
                </m:sub>
              </m:sSub>
              <m:r>
                <w:rPr>
                  <w:rFonts w:ascii="Cambria Math" w:hAnsi="Cambria Math"/>
                  <w:rPrChange w:id="9403" w:author="nufront" w:date="2022-03-01T09:55:00Z">
                    <w:rPr>
                      <w:rFonts w:ascii="Cambria Math" w:hAnsi="Cambria Math"/>
                      <w:sz w:val="21"/>
                    </w:rPr>
                  </w:rPrChange>
                </w:rPr>
                <m:t>(k)/a</m:t>
              </m:r>
            </m:sup>
          </m:sSup>
        </m:oMath>
      </m:oMathPara>
    </w:p>
    <w:p w:rsidR="00470862" w:rsidRDefault="00887DAA">
      <w:pPr>
        <w:snapToGrid w:val="0"/>
        <w:spacing w:beforeLines="50" w:afterLines="50" w:after="120"/>
        <w:jc w:val="both"/>
        <w:rPr>
          <w:rPrChange w:id="9404" w:author="nufront" w:date="2022-03-01T09:55:00Z">
            <w:rPr>
              <w:sz w:val="21"/>
            </w:rPr>
          </w:rPrChange>
        </w:rPr>
      </w:pPr>
      <w:r>
        <w:rPr>
          <w:rPrChange w:id="9405" w:author="nufront" w:date="2022-03-01T09:55:00Z">
            <w:rPr>
              <w:sz w:val="21"/>
            </w:rPr>
          </w:rPrChange>
        </w:rPr>
        <w:t>N</w:t>
      </w:r>
      <w:r>
        <w:rPr>
          <w:vertAlign w:val="subscript"/>
          <w:rPrChange w:id="9406" w:author="nufront" w:date="2022-03-01T09:55:00Z">
            <w:rPr>
              <w:sz w:val="21"/>
            </w:rPr>
          </w:rPrChange>
        </w:rPr>
        <w:t>b</w:t>
      </w:r>
      <w:r>
        <w:rPr>
          <w:rPrChange w:id="9407" w:author="nufront" w:date="2022-03-01T09:55:00Z">
            <w:rPr>
              <w:sz w:val="21"/>
            </w:rPr>
          </w:rPrChange>
        </w:rPr>
        <w:t xml:space="preserve">-bit quantization is performed for each element of the real and imaginary parts of the </w:t>
      </w:r>
      <m:oMath>
        <m:sSubSup>
          <m:sSubSupPr>
            <m:ctrlPr>
              <w:rPr>
                <w:rFonts w:ascii="Cambria Math" w:hAnsi="Cambria Math"/>
                <w:i/>
                <w:color w:val="000000"/>
              </w:rPr>
            </m:ctrlPr>
          </m:sSubSupPr>
          <m:e>
            <m:r>
              <w:rPr>
                <w:rFonts w:ascii="Cambria Math" w:hAnsi="Cambria Math"/>
                <w:rPrChange w:id="9408" w:author="nufront" w:date="2022-03-01T09:55:00Z">
                  <w:rPr>
                    <w:rFonts w:ascii="Cambria Math" w:hAnsi="Cambria Math"/>
                    <w:sz w:val="21"/>
                  </w:rPr>
                </w:rPrChange>
              </w:rPr>
              <m:t>H</m:t>
            </m:r>
          </m:e>
          <m:sub>
            <m:r>
              <w:rPr>
                <w:rFonts w:ascii="Cambria Math" w:hAnsi="Cambria Math"/>
                <w:rPrChange w:id="9409" w:author="nufront" w:date="2022-03-01T09:55:00Z">
                  <w:rPr>
                    <w:rFonts w:ascii="Cambria Math" w:hAnsi="Cambria Math"/>
                    <w:sz w:val="21"/>
                  </w:rPr>
                </w:rPrChange>
              </w:rPr>
              <m:t>eff</m:t>
            </m:r>
          </m:sub>
          <m:sup>
            <m:r>
              <w:rPr>
                <w:rFonts w:ascii="Cambria Math" w:hAnsi="Cambria Math"/>
                <w:rPrChange w:id="9410" w:author="nufront" w:date="2022-03-01T09:55:00Z">
                  <w:rPr>
                    <w:rFonts w:ascii="Cambria Math" w:hAnsi="Cambria Math"/>
                    <w:sz w:val="21"/>
                  </w:rPr>
                </w:rPrChange>
              </w:rPr>
              <m:t>q</m:t>
            </m:r>
          </m:sup>
        </m:sSubSup>
        <m:r>
          <w:rPr>
            <w:rFonts w:ascii="Cambria Math" w:hAnsi="Cambria Math"/>
            <w:rPrChange w:id="9411" w:author="nufront" w:date="2022-03-01T09:55:00Z">
              <w:rPr>
                <w:rFonts w:ascii="Cambria Math" w:hAnsi="Cambria Math"/>
                <w:sz w:val="21"/>
              </w:rPr>
            </w:rPrChange>
          </w:rPr>
          <m:t>(k)</m:t>
        </m:r>
      </m:oMath>
      <w:r>
        <w:rPr>
          <w:rPrChange w:id="9412" w:author="nufront" w:date="2022-03-01T09:55:00Z">
            <w:rPr>
              <w:sz w:val="21"/>
            </w:rPr>
          </w:rPrChange>
        </w:rPr>
        <w:t xml:space="preserve"> matrix:</w:t>
      </w:r>
    </w:p>
    <w:p w:rsidR="00470862" w:rsidRDefault="00427376" w:rsidP="006647F6">
      <w:pPr>
        <w:jc w:val="right"/>
        <w:rPr>
          <w:rPrChange w:id="9413" w:author="nufront" w:date="2022-03-01T09:55:00Z">
            <w:rPr>
              <w:sz w:val="21"/>
            </w:rPr>
          </w:rPrChange>
        </w:rPr>
      </w:pPr>
      <m:oMathPara>
        <m:oMathParaPr>
          <m:jc m:val="left"/>
        </m:oMathParaPr>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up>
              <m:r>
                <w:rPr>
                  <w:rFonts w:ascii="Cambria Math" w:hAnsi="Cambria Math"/>
                  <w:sz w:val="21"/>
                  <w:szCs w:val="21"/>
                </w:rPr>
                <m:t>q</m:t>
              </m:r>
              <m:d>
                <m:dPr>
                  <m:ctrlPr>
                    <w:rPr>
                      <w:rFonts w:ascii="Cambria Math" w:hAnsi="Cambria Math"/>
                      <w:i/>
                      <w:sz w:val="21"/>
                      <w:szCs w:val="21"/>
                    </w:rPr>
                  </m:ctrlPr>
                </m:dPr>
                <m:e>
                  <m:r>
                    <w:rPr>
                      <w:rFonts w:ascii="Cambria Math" w:hAnsi="Cambria Math"/>
                      <w:sz w:val="21"/>
                      <w:szCs w:val="21"/>
                    </w:rPr>
                    <m:t>R</m:t>
                  </m:r>
                </m:e>
              </m:d>
            </m:sup>
          </m:sSubSup>
          <m:r>
            <w:rPr>
              <w:rFonts w:ascii="Cambria Math" w:hAnsi="Cambria Math"/>
              <w:sz w:val="21"/>
              <w:szCs w:val="21"/>
            </w:rPr>
            <m:t>=sign(</m:t>
          </m:r>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Sub>
          <m:r>
            <w:rPr>
              <w:rFonts w:ascii="Cambria Math" w:hAnsi="Cambria Math"/>
              <w:sz w:val="21"/>
              <w:szCs w:val="21"/>
            </w:rPr>
            <m:t>(k))*</m:t>
          </m:r>
          <m:func>
            <m:funcPr>
              <m:ctrlPr>
                <w:rPr>
                  <w:rFonts w:ascii="Cambria Math" w:eastAsia="MingLiU_HKSCS" w:hAnsi="Cambria Math"/>
                  <w:i/>
                  <w:color w:val="000000"/>
                  <w:sz w:val="21"/>
                  <w:szCs w:val="21"/>
                  <w:lang w:bidi="en-US"/>
                </w:rPr>
              </m:ctrlPr>
            </m:funcPr>
            <m:fName>
              <m:r>
                <w:rPr>
                  <w:rFonts w:ascii="Cambria Math" w:hAnsi="Cambria Math"/>
                  <w:sz w:val="21"/>
                  <w:szCs w:val="21"/>
                </w:rPr>
                <m:t>min</m:t>
              </m:r>
            </m:fName>
            <m:e>
              <m:r>
                <w:rPr>
                  <w:rFonts w:ascii="Cambria Math" w:hAnsi="Cambria Math"/>
                  <w:sz w:val="21"/>
                  <w:szCs w:val="21"/>
                </w:rPr>
                <m:t>(</m:t>
              </m:r>
            </m:e>
          </m:func>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-1,round</m:t>
          </m:r>
          <m:d>
            <m:dPr>
              <m:ctrlPr>
                <w:rPr>
                  <w:rFonts w:ascii="Cambria Math" w:eastAsia="MingLiU_HKSCS" w:hAnsi="Cambria Math"/>
                  <w:i/>
                  <w:color w:val="000000"/>
                  <w:sz w:val="21"/>
                  <w:szCs w:val="21"/>
                  <w:lang w:bidi="en-US"/>
                </w:rPr>
              </m:ctrlPr>
            </m:dPr>
            <m:e>
              <m:f>
                <m:fPr>
                  <m:ctrlPr>
                    <w:rPr>
                      <w:rFonts w:ascii="Cambria Math" w:eastAsia="MingLiU_HKSCS" w:hAnsi="Cambria Math"/>
                      <w:i/>
                      <w:color w:val="000000"/>
                      <w:sz w:val="21"/>
                      <w:szCs w:val="21"/>
                      <w:lang w:bidi="en-US"/>
                    </w:rPr>
                  </m:ctrlPr>
                </m:fPr>
                <m:num>
                  <m:d>
                    <m:dPr>
                      <m:begChr m:val="|"/>
                      <m:endChr m:val="|"/>
                      <m:ctrlPr>
                        <w:rPr>
                          <w:rFonts w:ascii="Cambria Math" w:eastAsia="MingLiU_HKSCS" w:hAnsi="Cambria Math"/>
                          <w:i/>
                          <w:color w:val="000000"/>
                          <w:sz w:val="21"/>
                          <w:szCs w:val="21"/>
                          <w:lang w:bidi="en-US"/>
                        </w:rPr>
                      </m:ctrlPr>
                    </m:dPr>
                    <m:e>
                      <m:func>
                        <m:funcPr>
                          <m:ctrlPr>
                            <w:rPr>
                              <w:rFonts w:ascii="Cambria Math" w:eastAsia="MingLiU_HKSCS" w:hAnsi="Cambria Math"/>
                              <w:i/>
                              <w:color w:val="000000"/>
                              <w:sz w:val="21"/>
                              <w:szCs w:val="21"/>
                              <w:lang w:bidi="en-US"/>
                            </w:rPr>
                          </m:ctrlPr>
                        </m:funcPr>
                        <m:fName>
                          <m:r>
                            <w:rPr>
                              <w:rFonts w:ascii="Cambria Math" w:hAnsi="Cambria Math"/>
                              <w:sz w:val="21"/>
                              <w:szCs w:val="21"/>
                            </w:rPr>
                            <m:t>Re</m:t>
                          </m:r>
                        </m:fName>
                        <m:e>
                          <m:d>
                            <m:dPr>
                              <m:ctrlPr>
                                <w:rPr>
                                  <w:rFonts w:ascii="Cambria Math" w:eastAsia="MingLiU_HKSCS" w:hAnsi="Cambria Math"/>
                                  <w:i/>
                                  <w:color w:val="000000"/>
                                  <w:sz w:val="21"/>
                                  <w:szCs w:val="21"/>
                                  <w:lang w:bidi="en-US"/>
                                </w:rPr>
                              </m:ctrlPr>
                            </m:dPr>
                            <m:e>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Sub>
                              <m:d>
                                <m:dPr>
                                  <m:ctrlPr>
                                    <w:rPr>
                                      <w:rFonts w:ascii="Cambria Math" w:hAnsi="Cambria Math"/>
                                      <w:i/>
                                      <w:sz w:val="21"/>
                                      <w:szCs w:val="21"/>
                                    </w:rPr>
                                  </m:ctrlPr>
                                </m:dPr>
                                <m:e>
                                  <m:r>
                                    <w:rPr>
                                      <w:rFonts w:ascii="Cambria Math" w:hAnsi="Cambria Math"/>
                                      <w:sz w:val="21"/>
                                      <w:szCs w:val="21"/>
                                    </w:rPr>
                                    <m:t>k</m:t>
                                  </m:r>
                                </m:e>
                              </m:d>
                            </m:e>
                          </m:d>
                        </m:e>
                      </m:func>
                    </m:e>
                  </m:d>
                </m:num>
                <m:den>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d>
                    <m:dPr>
                      <m:ctrlPr>
                        <w:rPr>
                          <w:rFonts w:ascii="Cambria Math" w:hAnsi="Cambria Math"/>
                          <w:i/>
                          <w:sz w:val="21"/>
                          <w:szCs w:val="21"/>
                        </w:rPr>
                      </m:ctrlPr>
                    </m:dPr>
                    <m:e>
                      <m:r>
                        <w:rPr>
                          <w:rFonts w:ascii="Cambria Math" w:hAnsi="Cambria Math"/>
                          <w:sz w:val="21"/>
                          <w:szCs w:val="21"/>
                        </w:rPr>
                        <m:t>k</m:t>
                      </m:r>
                    </m:e>
                  </m:d>
                </m:den>
              </m:f>
              <m:d>
                <m:dPr>
                  <m:ctrlPr>
                    <w:rPr>
                      <w:rFonts w:ascii="Cambria Math" w:eastAsia="MingLiU_HKSCS" w:hAnsi="Cambria Math"/>
                      <w:i/>
                      <w:color w:val="000000"/>
                      <w:sz w:val="21"/>
                      <w:szCs w:val="21"/>
                      <w:lang w:bidi="en-US"/>
                    </w:rPr>
                  </m:ctrlPr>
                </m:dPr>
                <m:e>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m:t>
                  </m:r>
                </m:e>
              </m:d>
            </m:e>
          </m:d>
          <m:r>
            <w:rPr>
              <w:rFonts w:ascii="Cambria Math" w:hAnsi="Cambria Math"/>
              <w:sz w:val="21"/>
              <w:szCs w:val="21"/>
            </w:rPr>
            <m:t>)</m:t>
          </m:r>
          <m:r>
            <m:rPr>
              <m:sty m:val="p"/>
            </m:rPr>
            <w:rPr>
              <w:rFonts w:ascii="Cambria Math" w:hAnsi="Cambria Math"/>
              <w:sz w:val="21"/>
              <w:szCs w:val="21"/>
            </w:rPr>
            <w:br/>
          </m:r>
        </m:oMath>
      </m:oMathPara>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up>
            <m:r>
              <w:rPr>
                <w:rFonts w:ascii="Cambria Math" w:hAnsi="Cambria Math"/>
                <w:sz w:val="21"/>
                <w:szCs w:val="21"/>
              </w:rPr>
              <m:t>q</m:t>
            </m:r>
            <m:d>
              <m:dPr>
                <m:ctrlPr>
                  <w:rPr>
                    <w:rFonts w:ascii="Cambria Math" w:hAnsi="Cambria Math"/>
                    <w:i/>
                    <w:sz w:val="21"/>
                    <w:szCs w:val="21"/>
                  </w:rPr>
                </m:ctrlPr>
              </m:dPr>
              <m:e>
                <m:r>
                  <w:rPr>
                    <w:rFonts w:ascii="Cambria Math" w:hAnsi="Cambria Math"/>
                    <w:sz w:val="21"/>
                    <w:szCs w:val="21"/>
                  </w:rPr>
                  <m:t>I</m:t>
                </m:r>
              </m:e>
            </m:d>
          </m:sup>
        </m:sSubSup>
        <m:r>
          <w:rPr>
            <w:rFonts w:ascii="Cambria Math" w:hAnsi="Cambria Math"/>
            <w:sz w:val="21"/>
            <w:szCs w:val="21"/>
          </w:rPr>
          <m:t>=sign(</m:t>
        </m:r>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eastAsia="MingLiU_HKSCS" w:hAnsi="Cambria Math"/>
                    <w:i/>
                    <w:color w:val="000000"/>
                    <w:sz w:val="21"/>
                    <w:szCs w:val="21"/>
                    <w:lang w:bidi="en-US"/>
                  </w:rPr>
                </m:ctrlPr>
              </m:dPr>
              <m:e>
                <m:r>
                  <w:rPr>
                    <w:rFonts w:ascii="Cambria Math" w:hAnsi="Cambria Math"/>
                    <w:sz w:val="21"/>
                    <w:szCs w:val="21"/>
                  </w:rPr>
                  <m:t>m,l</m:t>
                </m:r>
              </m:e>
            </m:d>
          </m:sub>
        </m:sSub>
        <m:r>
          <w:rPr>
            <w:rFonts w:ascii="Cambria Math" w:hAnsi="Cambria Math"/>
            <w:sz w:val="21"/>
            <w:szCs w:val="21"/>
          </w:rPr>
          <m:t>(k))*</m:t>
        </m:r>
        <m:func>
          <m:funcPr>
            <m:ctrlPr>
              <w:rPr>
                <w:rFonts w:ascii="Cambria Math" w:eastAsia="MingLiU_HKSCS" w:hAnsi="Cambria Math"/>
                <w:i/>
                <w:color w:val="000000"/>
                <w:sz w:val="21"/>
                <w:szCs w:val="21"/>
                <w:lang w:bidi="en-US"/>
              </w:rPr>
            </m:ctrlPr>
          </m:funcPr>
          <m:fName>
            <m:r>
              <w:rPr>
                <w:rFonts w:ascii="Cambria Math" w:hAnsi="Cambria Math"/>
                <w:sz w:val="21"/>
                <w:szCs w:val="21"/>
              </w:rPr>
              <m:t>min</m:t>
            </m:r>
          </m:fName>
          <m:e>
            <m:r>
              <w:rPr>
                <w:rFonts w:ascii="Cambria Math" w:hAnsi="Cambria Math"/>
                <w:sz w:val="21"/>
                <w:szCs w:val="21"/>
              </w:rPr>
              <m:t>(</m:t>
            </m:r>
          </m:e>
        </m:func>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-1,round</m:t>
        </m:r>
        <m:d>
          <m:dPr>
            <m:ctrlPr>
              <w:rPr>
                <w:rFonts w:ascii="Cambria Math" w:eastAsia="MingLiU_HKSCS" w:hAnsi="Cambria Math"/>
                <w:i/>
                <w:color w:val="000000"/>
                <w:sz w:val="21"/>
                <w:szCs w:val="21"/>
                <w:lang w:bidi="en-US"/>
              </w:rPr>
            </m:ctrlPr>
          </m:dPr>
          <m:e>
            <m:f>
              <m:fPr>
                <m:ctrlPr>
                  <w:rPr>
                    <w:rFonts w:ascii="Cambria Math" w:eastAsia="MingLiU_HKSCS" w:hAnsi="Cambria Math"/>
                    <w:i/>
                    <w:color w:val="000000"/>
                    <w:sz w:val="21"/>
                    <w:szCs w:val="21"/>
                    <w:lang w:bidi="en-US"/>
                  </w:rPr>
                </m:ctrlPr>
              </m:fPr>
              <m:num>
                <m:d>
                  <m:dPr>
                    <m:begChr m:val="|"/>
                    <m:endChr m:val="|"/>
                    <m:ctrlPr>
                      <w:rPr>
                        <w:rFonts w:ascii="Cambria Math" w:eastAsia="MingLiU_HKSCS" w:hAnsi="Cambria Math"/>
                        <w:i/>
                        <w:color w:val="000000"/>
                        <w:sz w:val="21"/>
                        <w:szCs w:val="21"/>
                        <w:lang w:bidi="en-US"/>
                      </w:rPr>
                    </m:ctrlPr>
                  </m:dPr>
                  <m:e>
                    <m:func>
                      <m:funcPr>
                        <m:ctrlPr>
                          <w:rPr>
                            <w:rFonts w:ascii="Cambria Math" w:eastAsia="MingLiU_HKSCS" w:hAnsi="Cambria Math"/>
                            <w:i/>
                            <w:color w:val="000000"/>
                            <w:sz w:val="21"/>
                            <w:szCs w:val="21"/>
                            <w:lang w:bidi="en-US"/>
                          </w:rPr>
                        </m:ctrlPr>
                      </m:funcPr>
                      <m:fName>
                        <m:r>
                          <w:rPr>
                            <w:rFonts w:ascii="Cambria Math" w:hAnsi="Cambria Math"/>
                            <w:sz w:val="21"/>
                            <w:szCs w:val="21"/>
                          </w:rPr>
                          <m:t>Im</m:t>
                        </m:r>
                      </m:fName>
                      <m:e>
                        <m:d>
                          <m:dPr>
                            <m:ctrlPr>
                              <w:rPr>
                                <w:rFonts w:ascii="Cambria Math" w:eastAsia="MingLiU_HKSCS" w:hAnsi="Cambria Math"/>
                                <w:i/>
                                <w:color w:val="000000"/>
                                <w:sz w:val="21"/>
                                <w:szCs w:val="21"/>
                                <w:lang w:bidi="en-US"/>
                              </w:rPr>
                            </m:ctrlPr>
                          </m:dPr>
                          <m:e>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eastAsia="MingLiU_HKSCS" w:hAnsi="Cambria Math"/>
                                        <w:i/>
                                        <w:color w:val="000000"/>
                                        <w:sz w:val="21"/>
                                        <w:szCs w:val="21"/>
                                        <w:lang w:bidi="en-US"/>
                                      </w:rPr>
                                    </m:ctrlPr>
                                  </m:dPr>
                                  <m:e>
                                    <m:r>
                                      <w:rPr>
                                        <w:rFonts w:ascii="Cambria Math" w:hAnsi="Cambria Math"/>
                                        <w:sz w:val="21"/>
                                        <w:szCs w:val="21"/>
                                      </w:rPr>
                                      <m:t>m,l</m:t>
                                    </m:r>
                                  </m:e>
                                </m:d>
                              </m:sub>
                            </m:sSub>
                            <m:d>
                              <m:dPr>
                                <m:ctrlPr>
                                  <w:rPr>
                                    <w:rFonts w:ascii="Cambria Math" w:eastAsia="MingLiU_HKSCS" w:hAnsi="Cambria Math"/>
                                    <w:i/>
                                    <w:color w:val="000000"/>
                                    <w:sz w:val="21"/>
                                    <w:szCs w:val="21"/>
                                    <w:lang w:bidi="en-US"/>
                                  </w:rPr>
                                </m:ctrlPr>
                              </m:dPr>
                              <m:e>
                                <m:r>
                                  <w:rPr>
                                    <w:rFonts w:ascii="Cambria Math" w:hAnsi="Cambria Math"/>
                                    <w:sz w:val="21"/>
                                    <w:szCs w:val="21"/>
                                  </w:rPr>
                                  <m:t>k</m:t>
                                </m:r>
                              </m:e>
                            </m:d>
                          </m:e>
                        </m:d>
                      </m:e>
                    </m:func>
                  </m:e>
                </m:d>
              </m:num>
              <m:den>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d>
                  <m:dPr>
                    <m:ctrlPr>
                      <w:rPr>
                        <w:rFonts w:ascii="Cambria Math" w:eastAsia="MingLiU_HKSCS" w:hAnsi="Cambria Math"/>
                        <w:i/>
                        <w:color w:val="000000"/>
                        <w:sz w:val="21"/>
                        <w:szCs w:val="21"/>
                        <w:lang w:bidi="en-US"/>
                      </w:rPr>
                    </m:ctrlPr>
                  </m:dPr>
                  <m:e>
                    <m:r>
                      <w:rPr>
                        <w:rFonts w:ascii="Cambria Math" w:hAnsi="Cambria Math"/>
                        <w:sz w:val="21"/>
                        <w:szCs w:val="21"/>
                      </w:rPr>
                      <m:t>k</m:t>
                    </m:r>
                  </m:e>
                </m:d>
              </m:den>
            </m:f>
            <m:d>
              <m:dPr>
                <m:ctrlPr>
                  <w:rPr>
                    <w:rFonts w:ascii="Cambria Math" w:eastAsia="MingLiU_HKSCS" w:hAnsi="Cambria Math"/>
                    <w:i/>
                    <w:color w:val="000000"/>
                    <w:sz w:val="21"/>
                    <w:szCs w:val="21"/>
                    <w:lang w:bidi="en-US"/>
                  </w:rPr>
                </m:ctrlPr>
              </m:dPr>
              <m:e>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m:t>
                </m:r>
              </m:e>
            </m:d>
          </m:e>
        </m:d>
        <m:r>
          <w:rPr>
            <w:rFonts w:ascii="Cambria Math" w:hAnsi="Cambria Math"/>
            <w:sz w:val="21"/>
            <w:szCs w:val="21"/>
          </w:rPr>
          <m:t xml:space="preserve">)        </m:t>
        </m:r>
        <m:r>
          <w:del w:id="9414" w:author="nufront" w:date="2022-03-01T09:55:00Z">
            <w:rPr>
              <w:rFonts w:ascii="Cambria Math" w:hAnsi="Cambria Math"/>
              <w:sz w:val="21"/>
              <w:szCs w:val="21"/>
            </w:rPr>
            <m:t xml:space="preserve"> </m:t>
          </w:del>
        </m:r>
      </m:oMath>
      <w:del w:id="9415" w:author="nufront" w:date="2022-03-01T09:55:00Z">
        <w:r w:rsidR="0084111B" w:rsidRPr="00A52BF3">
          <w:rPr>
            <w:rFonts w:eastAsia="宋体"/>
            <w:lang w:eastAsia="zh-CN"/>
          </w:rPr>
          <w:delText xml:space="preserve">(Equation </w:delText>
        </w:r>
        <w:r w:rsidR="00237D15">
          <w:rPr>
            <w:rFonts w:eastAsia="宋体"/>
            <w:lang w:eastAsia="zh-CN"/>
          </w:rPr>
          <w:delText>38</w:delText>
        </w:r>
        <w:r w:rsidR="0084111B" w:rsidRPr="00A52BF3">
          <w:rPr>
            <w:rFonts w:eastAsia="宋体"/>
            <w:lang w:eastAsia="zh-CN"/>
          </w:rPr>
          <w:delText>)</w:delText>
        </w:r>
      </w:del>
    </w:p>
    <w:p w:rsidR="00470862" w:rsidRDefault="00887DAA">
      <w:pPr>
        <w:jc w:val="right"/>
        <w:rPr>
          <w:ins w:id="9416" w:author="nufront" w:date="2022-03-01T09:55:00Z"/>
        </w:rPr>
      </w:pPr>
      <w:ins w:id="9417" w:author="nufront" w:date="2022-03-01T09:55:00Z">
        <w:r>
          <w:t xml:space="preserve">Equation </w:t>
        </w:r>
        <w:r>
          <w:fldChar w:fldCharType="begin"/>
        </w:r>
        <w:r>
          <w:instrText xml:space="preserve"> SEQ Equation \* ARABIC </w:instrText>
        </w:r>
        <w:r>
          <w:fldChar w:fldCharType="separate"/>
        </w:r>
        <w:r w:rsidR="00F21402">
          <w:rPr>
            <w:noProof/>
          </w:rPr>
          <w:t>36</w:t>
        </w:r>
        <w:r>
          <w:fldChar w:fldCharType="end"/>
        </w:r>
      </w:ins>
    </w:p>
    <w:p w:rsidR="00470862" w:rsidRDefault="00887DAA">
      <w:r>
        <w:t xml:space="preserve">Where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represents the element in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w:t>
      </w:r>
      <m:oMath>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up>
            <m:r>
              <w:rPr>
                <w:rFonts w:ascii="Cambria Math" w:hAnsi="Cambria Math"/>
              </w:rPr>
              <m:t>q</m:t>
            </m:r>
            <m:r>
              <m:rPr>
                <m:sty m:val="p"/>
              </m:rPr>
              <w:rPr>
                <w:rFonts w:ascii="Cambria Math" w:hAnsi="Cambria Math"/>
              </w:rPr>
              <m:t>(</m:t>
            </m:r>
            <m:r>
              <w:rPr>
                <w:rFonts w:ascii="Cambria Math" w:hAnsi="Cambria Math"/>
              </w:rPr>
              <m:t>R</m:t>
            </m:r>
            <m:r>
              <m:rPr>
                <m:sty m:val="p"/>
              </m:rPr>
              <w:rPr>
                <w:rFonts w:ascii="Cambria Math" w:hAnsi="Cambria Math"/>
              </w:rPr>
              <m:t>)</m:t>
            </m:r>
          </m:sup>
        </m:sSubSup>
      </m:oMath>
      <w:r>
        <w:t xml:space="preserve">represents the real part after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quantization, </w:t>
      </w:r>
      <m:oMath>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up>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r>
          <w:rPr>
            <w:rFonts w:ascii="Cambria Math" w:hAnsi="Cambria Math"/>
          </w:rPr>
          <m:t>k</m:t>
        </m:r>
        <m:r>
          <m:rPr>
            <m:sty m:val="p"/>
          </m:rPr>
          <w:rPr>
            <w:rFonts w:ascii="Cambria Math" w:hAnsi="Cambria Math"/>
          </w:rPr>
          <m:t>)</m:t>
        </m:r>
      </m:oMath>
      <w:r>
        <w:t xml:space="preserve"> represents the imagery part after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quantization, </w:t>
      </w:r>
      <m:oMath>
        <m:r>
          <w:rPr>
            <w:rFonts w:ascii="Cambria Math" w:hAnsi="Cambria Math"/>
          </w:rPr>
          <m:t>m</m:t>
        </m:r>
      </m:oMath>
      <w:r>
        <w:t xml:space="preserve"> is the row position parameter, </w:t>
      </w:r>
      <m:oMath>
        <m:r>
          <w:rPr>
            <w:rFonts w:ascii="Cambria Math" w:hAnsi="Cambria Math"/>
          </w:rPr>
          <m:t>l</m:t>
        </m:r>
      </m:oMath>
      <w:r>
        <w:t xml:space="preserve"> is the column position parameter, </w:t>
      </w:r>
      <m:oMath>
        <m:r>
          <w:rPr>
            <w:rFonts w:ascii="Cambria Math" w:hAnsi="Cambria Math"/>
          </w:rPr>
          <m:t>sign</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means taking the symbol polarity of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oMath>
      <w:r>
        <w:t>, “</w:t>
      </w:r>
      <w:r>
        <w:t>｜｜</w:t>
      </w:r>
      <w:r>
        <w:t xml:space="preserve">” means taking absolute value. </w:t>
      </w:r>
    </w:p>
    <w:p w:rsidR="00470862" w:rsidRDefault="00887DAA">
      <w:r>
        <w:t>The receiver restores the CSI matrix as follows:</w:t>
      </w:r>
    </w:p>
    <w:p w:rsidR="00470862" w:rsidRDefault="00887DAA">
      <w:r>
        <w:t xml:space="preserve">The amplitude value </w:t>
      </w:r>
      <m:oMath>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oMath>
      <w:r>
        <w:t xml:space="preserve"> is restored according to </w:t>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r>
        <w:t>:</w:t>
      </w:r>
    </w:p>
    <w:p w:rsidR="00470862" w:rsidRDefault="00887DAA">
      <w:r>
        <w:t xml:space="preserve">Specifically, reverse processing is performed according to the method of </w:t>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quantization to recover </w:t>
      </w:r>
      <m:oMath>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oMath>
      <w:r>
        <w:t>.</w:t>
      </w:r>
    </w:p>
    <w:p w:rsidR="00470862" w:rsidRDefault="00887DAA">
      <w:pPr>
        <w:pStyle w:val="Equation"/>
        <w:rPr>
          <w:lang w:eastAsia="zh-CN"/>
        </w:rPr>
      </w:pPr>
      <w:r>
        <w:rPr>
          <w:lang w:eastAsia="zh-CN"/>
        </w:rPr>
        <w:tab/>
      </w:r>
      <w:r>
        <w:rPr>
          <w:lang w:eastAsia="zh-CN"/>
        </w:rPr>
        <w:tab/>
        <w:t xml:space="preserve"> </w:t>
      </w:r>
      <m:oMath>
        <m:r>
          <w:rPr>
            <w:rFonts w:ascii="Cambria Math" w:hAnsi="Cambria Math"/>
          </w:rPr>
          <m:t>r(k)=</m:t>
        </m:r>
      </m:oMath>
      <w:del w:id="9418" w:author="nufront" w:date="2022-03-01T09:55:00Z">
        <w:r w:rsidR="00237D15">
          <w:rPr>
            <w:lang w:eastAsia="zh-CN"/>
          </w:rPr>
          <w:tab/>
        </w:r>
        <w:r w:rsidR="0084111B" w:rsidRPr="00A52BF3">
          <w:rPr>
            <w:rFonts w:eastAsia="宋体"/>
            <w:lang w:eastAsia="zh-CN"/>
          </w:rPr>
          <w:delText xml:space="preserve">(Equation </w:delText>
        </w:r>
        <w:r w:rsidR="00237D15">
          <w:rPr>
            <w:rFonts w:eastAsia="宋体"/>
            <w:lang w:eastAsia="zh-CN"/>
          </w:rPr>
          <w:delText>39</w:delText>
        </w:r>
        <w:r w:rsidR="0084111B" w:rsidRPr="00A52BF3">
          <w:rPr>
            <w:rFonts w:eastAsia="宋体"/>
            <w:lang w:eastAsia="zh-CN"/>
          </w:rPr>
          <w:delText>)</w:delText>
        </w:r>
      </w:del>
      <m:oMath>
        <m:sSup>
          <m:sSupPr>
            <m:ctrlPr>
              <w:rPr>
                <w:rFonts w:ascii="Cambria Math" w:eastAsia="MingLiU_HKSCS" w:hAnsi="Cambria Math"/>
                <w:i/>
                <w:color w:val="000000"/>
                <w:lang w:bidi="en-US"/>
              </w:rPr>
            </m:ctrlPr>
          </m:sSupPr>
          <m:e>
            <m:r>
              <w:rPr>
                <w:rFonts w:ascii="Cambria Math" w:hAnsi="Cambria Math"/>
              </w:rPr>
              <m:t>b</m:t>
            </m:r>
          </m:e>
          <m:sup>
            <m:sSub>
              <m:sSubPr>
                <m:ctrlPr>
                  <w:rPr>
                    <w:rFonts w:ascii="Cambria Math" w:eastAsia="MingLiU_HKSCS" w:hAnsi="Cambria Math"/>
                    <w:i/>
                    <w:color w:val="000000"/>
                    <w:lang w:bidi="en-US"/>
                  </w:rPr>
                </m:ctrlPr>
              </m:sSubPr>
              <m:e>
                <m:r>
                  <w:rPr>
                    <w:rFonts w:ascii="Cambria Math" w:hAnsi="Cambria Math"/>
                  </w:rPr>
                  <m:t>M</m:t>
                </m:r>
              </m:e>
              <m:sub>
                <m:r>
                  <w:rPr>
                    <w:rFonts w:ascii="Cambria Math" w:hAnsi="Cambria Math"/>
                  </w:rPr>
                  <m:t>H</m:t>
                </m:r>
              </m:sub>
            </m:sSub>
            <m:r>
              <w:rPr>
                <w:rFonts w:ascii="Cambria Math" w:hAnsi="Cambria Math"/>
              </w:rPr>
              <m:t>(k)/a</m:t>
            </m:r>
          </m:sup>
        </m:sSup>
      </m:oMath>
      <w:ins w:id="9419" w:author="nufront" w:date="2022-03-01T09:55:00Z">
        <w:r>
          <w:rPr>
            <w:lang w:eastAsia="zh-CN"/>
          </w:rPr>
          <w:tab/>
        </w:r>
      </w:ins>
    </w:p>
    <w:p w:rsidR="00470862" w:rsidRDefault="00887DAA">
      <w:pPr>
        <w:jc w:val="right"/>
        <w:rPr>
          <w:ins w:id="9420" w:author="nufront" w:date="2022-03-01T09:55:00Z"/>
        </w:rPr>
      </w:pPr>
      <w:ins w:id="9421" w:author="nufront" w:date="2022-03-01T09:55:00Z">
        <w:r>
          <w:t xml:space="preserve">Equation </w:t>
        </w:r>
        <w:r>
          <w:fldChar w:fldCharType="begin"/>
        </w:r>
        <w:r>
          <w:instrText xml:space="preserve"> SEQ Equation \* ARABIC </w:instrText>
        </w:r>
        <w:r>
          <w:fldChar w:fldCharType="separate"/>
        </w:r>
        <w:r w:rsidR="00F21402">
          <w:rPr>
            <w:noProof/>
          </w:rPr>
          <w:t>37</w:t>
        </w:r>
        <w:r>
          <w:fldChar w:fldCharType="end"/>
        </w:r>
      </w:ins>
    </w:p>
    <w:p w:rsidR="00470862" w:rsidRDefault="00887DAA">
      <w:pPr>
        <w:rPr>
          <w:rFonts w:eastAsia="MingLiU_HKSCS"/>
        </w:rPr>
      </w:pPr>
      <w:r>
        <w:t xml:space="preserve">Then, the real part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eff(m,l)</m:t>
            </m:r>
          </m:sub>
          <m:sup>
            <m:r>
              <w:rPr>
                <w:rFonts w:ascii="Cambria Math" w:hAnsi="Cambria Math"/>
              </w:rPr>
              <m:t>q(R)</m:t>
            </m:r>
          </m:sup>
        </m:sSubSup>
      </m:oMath>
      <w:r>
        <w:t xml:space="preserve"> and the imaginary part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i/>
                    <w:color w:val="000000"/>
                    <w:lang w:bidi="en-US"/>
                  </w:rPr>
                </m:ctrlPr>
              </m:dPr>
              <m:e>
                <m:r>
                  <w:rPr>
                    <w:rFonts w:ascii="Cambria Math" w:hAnsi="Cambria Math"/>
                  </w:rPr>
                  <m:t>m,l</m:t>
                </m:r>
              </m:e>
            </m:d>
          </m:sub>
          <m:sup>
            <m:r>
              <w:rPr>
                <w:rFonts w:ascii="Cambria Math" w:hAnsi="Cambria Math"/>
              </w:rPr>
              <m:t>q(I)</m:t>
            </m:r>
          </m:sup>
        </m:sSubSup>
        <m:r>
          <w:rPr>
            <w:rFonts w:ascii="Cambria Math" w:hAnsi="Cambria Math"/>
          </w:rPr>
          <m:t>(k)</m:t>
        </m:r>
      </m:oMath>
      <w:r>
        <w:t xml:space="preserve"> of each element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i/>
                    <w:color w:val="000000"/>
                    <w:lang w:bidi="en-US"/>
                  </w:rPr>
                </m:ctrlPr>
              </m:dPr>
              <m:e>
                <m:r>
                  <w:rPr>
                    <w:rFonts w:ascii="Cambria Math" w:hAnsi="Cambria Math"/>
                  </w:rPr>
                  <m:t>m,l</m:t>
                </m:r>
              </m:e>
            </m:d>
          </m:sub>
          <m:sup>
            <m:r>
              <w:rPr>
                <w:rFonts w:ascii="Cambria Math" w:hAnsi="Cambria Math"/>
              </w:rPr>
              <m:t>q</m:t>
            </m:r>
          </m:sup>
        </m:sSubSup>
        <m:r>
          <w:rPr>
            <w:rFonts w:ascii="Cambria Math" w:hAnsi="Cambria Math"/>
          </w:rPr>
          <m:t>(k)</m:t>
        </m:r>
      </m:oMath>
      <w:r>
        <w:t xml:space="preserve"> in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sub>
          <m:sup>
            <m:r>
              <w:rPr>
                <w:rFonts w:ascii="Cambria Math" w:hAnsi="Cambria Math"/>
              </w:rPr>
              <m:t>q</m:t>
            </m:r>
          </m:sup>
        </m:sSubSup>
        <m:r>
          <w:rPr>
            <w:rFonts w:ascii="Cambria Math" w:hAnsi="Cambria Math"/>
          </w:rPr>
          <m:t>(k)</m:t>
        </m:r>
      </m:oMath>
      <w:r>
        <w:t xml:space="preserve"> are scaled according to </w:t>
      </w:r>
      <m:oMath>
        <m:r>
          <w:rPr>
            <w:rFonts w:ascii="Cambria Math" w:hAnsi="Cambria Math"/>
          </w:rPr>
          <m:t>r(k)</m:t>
        </m:r>
      </m:oMath>
      <w:r>
        <w:t xml:space="preserve"> to recover the channel matrix </w:t>
      </w:r>
      <m:oMath>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H</m:t>
                </m:r>
              </m:e>
            </m:acc>
          </m:e>
          <m:sub>
            <m:r>
              <w:rPr>
                <w:rFonts w:ascii="Cambria Math" w:hAnsi="Cambria Math"/>
              </w:rPr>
              <m:t>eff</m:t>
            </m:r>
          </m:sub>
        </m:sSub>
        <m:r>
          <w:rPr>
            <w:rFonts w:ascii="Cambria Math" w:hAnsi="Cambria Math"/>
          </w:rPr>
          <m:t>(k)</m:t>
        </m:r>
      </m:oMath>
      <w:r>
        <w:t xml:space="preserve"> of the subcarrier.</w:t>
      </w:r>
    </w:p>
    <w:p w:rsidR="00470862" w:rsidRDefault="00887DAA">
      <w:r>
        <w:t>Specifically, the following formula can be used:</w:t>
      </w:r>
    </w:p>
    <w:p w:rsidR="00470862" w:rsidRDefault="00887DAA">
      <w:pPr>
        <w:pStyle w:val="Equation"/>
      </w:pPr>
      <w:r>
        <w:rPr>
          <w:color w:val="000000"/>
          <w:lang w:bidi="en-US"/>
        </w:rPr>
        <w:tab/>
      </w:r>
      <w:r>
        <w:rPr>
          <w:color w:val="000000"/>
          <w:lang w:bidi="en-US"/>
        </w:rPr>
        <w:tab/>
      </w:r>
      <m:oMath>
        <m:func>
          <m:funcPr>
            <m:ctrlPr>
              <w:rPr>
                <w:rFonts w:ascii="Cambria Math" w:eastAsia="MingLiU_HKSCS" w:hAnsi="Cambria Math"/>
                <w:color w:val="000000"/>
                <w:lang w:bidi="en-US"/>
              </w:rPr>
            </m:ctrlPr>
          </m:funcPr>
          <m:fName>
            <m:r>
              <w:rPr>
                <w:rFonts w:ascii="Cambria Math" w:hAnsi="Cambria Math"/>
              </w:rPr>
              <m:t>Re</m:t>
            </m:r>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acc>
                      <m:accPr>
                        <m:chr m:val="̃"/>
                        <m:ctrlPr>
                          <w:rPr>
                            <w:rFonts w:ascii="Cambria Math" w:eastAsia="MingLiU_HKSCS" w:hAnsi="Cambria Math"/>
                            <w:color w:val="000000"/>
                            <w:lang w:bidi="en-US"/>
                          </w:rPr>
                        </m:ctrlPr>
                      </m:accPr>
                      <m:e>
                        <m:r>
                          <w:rPr>
                            <w:rFonts w:ascii="Cambria Math" w:hAnsi="Cambria Math"/>
                          </w:rPr>
                          <m:t>H</m:t>
                        </m:r>
                      </m:e>
                    </m:acc>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d>
                  <m:dPr>
                    <m:ctrlPr>
                      <w:rPr>
                        <w:rFonts w:ascii="Cambria Math" w:eastAsia="MingLiU_HKSCS" w:hAnsi="Cambria Math"/>
                        <w:color w:val="000000"/>
                        <w:lang w:bidi="en-US"/>
                      </w:rPr>
                    </m:ctrlPr>
                  </m:dPr>
                  <m:e>
                    <m:r>
                      <w:rPr>
                        <w:rFonts w:ascii="Cambria Math" w:hAnsi="Cambria Math"/>
                      </w:rPr>
                      <m:t>k</m:t>
                    </m:r>
                  </m:e>
                </m:d>
              </m:e>
            </m:d>
          </m:e>
        </m:func>
        <m:r>
          <m:rPr>
            <m:sty m:val="p"/>
          </m:rPr>
          <w:rPr>
            <w:rFonts w:ascii="Cambria Math" w:hAnsi="Cambria Math"/>
          </w:rPr>
          <m:t>=</m:t>
        </m:r>
        <m:f>
          <m:fPr>
            <m:ctrlPr>
              <w:rPr>
                <w:rFonts w:ascii="Cambria Math" w:eastAsia="MingLiU_HKSCS" w:hAnsi="Cambria Math"/>
                <w:color w:val="000000"/>
                <w:lang w:bidi="en-US"/>
              </w:rPr>
            </m:ctrlPr>
          </m:fPr>
          <m:num>
            <m:r>
              <w:rPr>
                <w:rFonts w:ascii="Cambria Math" w:hAnsi="Cambria Math"/>
              </w:rPr>
              <m:t>r</m:t>
            </m:r>
            <m:d>
              <m:dPr>
                <m:ctrlPr>
                  <w:rPr>
                    <w:rFonts w:ascii="Cambria Math" w:eastAsia="MingLiU_HKSCS" w:hAnsi="Cambria Math"/>
                    <w:color w:val="000000"/>
                    <w:lang w:bidi="en-US"/>
                  </w:rPr>
                </m:ctrlPr>
              </m:dPr>
              <m:e>
                <m:r>
                  <w:rPr>
                    <w:rFonts w:ascii="Cambria Math" w:hAnsi="Cambria Math"/>
                  </w:rPr>
                  <m:t>k</m:t>
                </m:r>
              </m:e>
            </m:d>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up>
                <m:r>
                  <w:rPr>
                    <w:rFonts w:ascii="Cambria Math" w:hAnsi="Cambria Math"/>
                  </w:rPr>
                  <m:t>q</m:t>
                </m:r>
                <m:d>
                  <m:dPr>
                    <m:ctrlPr>
                      <w:rPr>
                        <w:rFonts w:ascii="Cambria Math" w:eastAsia="MingLiU_HKSCS" w:hAnsi="Cambria Math"/>
                        <w:color w:val="000000"/>
                        <w:lang w:bidi="en-US"/>
                      </w:rPr>
                    </m:ctrlPr>
                  </m:dPr>
                  <m:e>
                    <m:r>
                      <w:rPr>
                        <w:rFonts w:ascii="Cambria Math" w:hAnsi="Cambria Math"/>
                      </w:rPr>
                      <m:t>R</m:t>
                    </m:r>
                  </m:e>
                </m:d>
              </m:sup>
            </m:sSubSup>
            <m:d>
              <m:dPr>
                <m:ctrlPr>
                  <w:rPr>
                    <w:rFonts w:ascii="Cambria Math" w:eastAsia="MingLiU_HKSCS" w:hAnsi="Cambria Math"/>
                    <w:color w:val="000000"/>
                    <w:lang w:bidi="en-US"/>
                  </w:rPr>
                </m:ctrlPr>
              </m:dPr>
              <m:e>
                <m:r>
                  <w:rPr>
                    <w:rFonts w:ascii="Cambria Math" w:hAnsi="Cambria Math"/>
                  </w:rPr>
                  <m:t>k</m:t>
                </m:r>
              </m:e>
            </m:d>
          </m:num>
          <m:den>
            <m:d>
              <m:dPr>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b</m:t>
                        </m:r>
                      </m:sub>
                    </m:sSub>
                    <m:r>
                      <m:rPr>
                        <m:sty m:val="p"/>
                      </m:rPr>
                      <w:rPr>
                        <w:rFonts w:ascii="Cambria Math" w:hAnsi="Cambria Math"/>
                      </w:rPr>
                      <m:t>-1</m:t>
                    </m:r>
                  </m:sup>
                </m:sSup>
                <m:r>
                  <m:rPr>
                    <m:sty m:val="p"/>
                  </m:rPr>
                  <w:rPr>
                    <w:rFonts w:ascii="Cambria Math" w:hAnsi="Cambria Math"/>
                  </w:rPr>
                  <m:t>-1</m:t>
                </m:r>
              </m:e>
            </m:d>
          </m:den>
        </m:f>
        <m:r>
          <m:rPr>
            <m:sty m:val="p"/>
          </m:rPr>
          <w:rPr>
            <w:rFonts w:ascii="Cambria Math" w:hAnsi="Cambria Math"/>
          </w:rPr>
          <m:t xml:space="preserve"> </m:t>
        </m:r>
      </m:oMath>
    </w:p>
    <w:p w:rsidR="00470862" w:rsidRDefault="00887DAA">
      <w:pPr>
        <w:pStyle w:val="Equation"/>
        <w:rPr>
          <w:lang w:eastAsia="zh-CN"/>
        </w:rPr>
      </w:pPr>
      <m:oMath>
        <m:r>
          <m:rPr>
            <m:sty m:val="p"/>
          </m:rPr>
          <w:rPr>
            <w:rFonts w:ascii="Cambria Math" w:hAnsi="Cambria Math"/>
          </w:rPr>
          <m:t xml:space="preserve">                                                                      </m:t>
        </m:r>
        <m:func>
          <m:funcPr>
            <m:ctrlPr>
              <w:rPr>
                <w:rFonts w:ascii="Cambria Math" w:eastAsia="MingLiU_HKSCS" w:hAnsi="Cambria Math"/>
                <w:color w:val="000000"/>
                <w:lang w:bidi="en-US"/>
              </w:rPr>
            </m:ctrlPr>
          </m:funcPr>
          <m:fName>
            <m:r>
              <w:rPr>
                <w:rFonts w:ascii="Cambria Math" w:hAnsi="Cambria Math"/>
              </w:rPr>
              <m:t>Im</m:t>
            </m:r>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acc>
                      <m:accPr>
                        <m:chr m:val="̃"/>
                        <m:ctrlPr>
                          <w:rPr>
                            <w:rFonts w:ascii="Cambria Math" w:eastAsia="MingLiU_HKSCS" w:hAnsi="Cambria Math"/>
                            <w:color w:val="000000"/>
                            <w:lang w:bidi="en-US"/>
                          </w:rPr>
                        </m:ctrlPr>
                      </m:accPr>
                      <m:e>
                        <m:r>
                          <w:rPr>
                            <w:rFonts w:ascii="Cambria Math" w:hAnsi="Cambria Math"/>
                          </w:rPr>
                          <m:t>H</m:t>
                        </m:r>
                      </m:e>
                    </m:acc>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e>
            </m:d>
          </m:e>
        </m:func>
        <m:r>
          <m:rPr>
            <m:sty m:val="p"/>
          </m:rPr>
          <w:rPr>
            <w:rFonts w:ascii="Cambria Math" w:hAnsi="Cambria Math"/>
          </w:rPr>
          <m:t>=</m:t>
        </m:r>
      </m:oMath>
      <w:del w:id="9422" w:author="nufront" w:date="2022-03-01T09:55:00Z">
        <w:r w:rsidR="00237D15">
          <w:rPr>
            <w:lang w:eastAsia="zh-CN"/>
          </w:rPr>
          <w:tab/>
        </w:r>
        <w:r w:rsidR="0084111B" w:rsidRPr="00A52BF3">
          <w:rPr>
            <w:rFonts w:eastAsia="宋体"/>
            <w:lang w:eastAsia="zh-CN"/>
          </w:rPr>
          <w:delText xml:space="preserve">(Equation </w:delText>
        </w:r>
        <w:r w:rsidR="00237D15">
          <w:rPr>
            <w:rFonts w:eastAsia="宋体"/>
            <w:lang w:eastAsia="zh-CN"/>
          </w:rPr>
          <w:delText>40</w:delText>
        </w:r>
        <w:r w:rsidR="0084111B" w:rsidRPr="00A52BF3">
          <w:rPr>
            <w:rFonts w:eastAsia="宋体"/>
            <w:lang w:eastAsia="zh-CN"/>
          </w:rPr>
          <w:delText>)</w:delText>
        </w:r>
      </w:del>
      <m:oMath>
        <m:f>
          <m:fPr>
            <m:ctrlPr>
              <w:rPr>
                <w:rFonts w:ascii="Cambria Math" w:eastAsia="MingLiU_HKSCS" w:hAnsi="Cambria Math"/>
                <w:color w:val="000000"/>
                <w:lang w:bidi="en-US"/>
              </w:rPr>
            </m:ctrlPr>
          </m:fPr>
          <m:num>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up>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r>
              <w:rPr>
                <w:rFonts w:ascii="Cambria Math" w:hAnsi="Cambria Math"/>
              </w:rPr>
              <m:t>k</m:t>
            </m:r>
            <m:r>
              <m:rPr>
                <m:sty m:val="p"/>
              </m:rPr>
              <w:rPr>
                <w:rFonts w:ascii="Cambria Math" w:hAnsi="Cambria Math"/>
              </w:rPr>
              <m:t>)</m:t>
            </m:r>
          </m:num>
          <m:den>
            <m:d>
              <m:dPr>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b</m:t>
                        </m:r>
                      </m:sub>
                    </m:sSub>
                    <m:r>
                      <m:rPr>
                        <m:sty m:val="p"/>
                      </m:rPr>
                      <w:rPr>
                        <w:rFonts w:ascii="Cambria Math" w:hAnsi="Cambria Math"/>
                      </w:rPr>
                      <m:t>-1</m:t>
                    </m:r>
                  </m:sup>
                </m:sSup>
                <m:r>
                  <m:rPr>
                    <m:sty m:val="p"/>
                  </m:rPr>
                  <w:rPr>
                    <w:rFonts w:ascii="Cambria Math" w:hAnsi="Cambria Math"/>
                  </w:rPr>
                  <m:t>-1</m:t>
                </m:r>
              </m:e>
            </m:d>
          </m:den>
        </m:f>
      </m:oMath>
      <w:ins w:id="9423" w:author="nufront" w:date="2022-03-01T09:55:00Z">
        <w:r>
          <w:rPr>
            <w:lang w:eastAsia="zh-CN"/>
          </w:rPr>
          <w:tab/>
        </w:r>
      </w:ins>
    </w:p>
    <w:p w:rsidR="00470862" w:rsidRDefault="00887DAA">
      <w:pPr>
        <w:jc w:val="right"/>
        <w:rPr>
          <w:ins w:id="9424" w:author="nufront" w:date="2022-03-01T09:55:00Z"/>
        </w:rPr>
      </w:pPr>
      <w:ins w:id="9425" w:author="nufront" w:date="2022-03-01T09:55:00Z">
        <w:r>
          <w:t xml:space="preserve">Equation </w:t>
        </w:r>
        <w:r>
          <w:fldChar w:fldCharType="begin"/>
        </w:r>
        <w:r>
          <w:instrText xml:space="preserve"> SEQ Equation \* ARABIC </w:instrText>
        </w:r>
        <w:r>
          <w:fldChar w:fldCharType="separate"/>
        </w:r>
        <w:r w:rsidR="00F21402">
          <w:rPr>
            <w:noProof/>
          </w:rPr>
          <w:t>38</w:t>
        </w:r>
        <w:r>
          <w:fldChar w:fldCharType="end"/>
        </w:r>
      </w:ins>
    </w:p>
    <w:p w:rsidR="00470862" w:rsidRDefault="00470862">
      <w:pPr>
        <w:jc w:val="center"/>
        <w:rPr>
          <w:ins w:id="9426" w:author="nufront" w:date="2022-03-01T09:55:00Z"/>
          <w:rFonts w:eastAsia="宋体"/>
          <w:position w:val="-16"/>
          <w:sz w:val="21"/>
          <w:szCs w:val="21"/>
          <w:lang w:eastAsia="zh-CN"/>
        </w:rPr>
      </w:pPr>
    </w:p>
    <w:p w:rsidR="00470862" w:rsidRDefault="00470862">
      <w:pPr>
        <w:pStyle w:val="Equation"/>
        <w:rPr>
          <w:ins w:id="9427" w:author="nufront" w:date="2022-03-01T09:55:00Z"/>
          <w:lang w:eastAsia="zh-CN"/>
        </w:rPr>
      </w:pPr>
    </w:p>
    <w:p w:rsidR="00470862" w:rsidRDefault="00470862">
      <w:pPr>
        <w:snapToGrid w:val="0"/>
        <w:spacing w:beforeLines="50" w:afterLines="50" w:after="120"/>
        <w:jc w:val="both"/>
        <w:rPr>
          <w:rFonts w:eastAsia="MingLiU_HKSCS"/>
          <w:sz w:val="21"/>
          <w:szCs w:val="21"/>
        </w:rPr>
      </w:pPr>
    </w:p>
    <w:p w:rsidR="00470862" w:rsidRDefault="00887DAA">
      <w:pPr>
        <w:rPr>
          <w:b/>
          <w:sz w:val="28"/>
          <w:szCs w:val="21"/>
        </w:rPr>
      </w:pPr>
      <w:r>
        <w:rPr>
          <w:b/>
          <w:sz w:val="28"/>
          <w:szCs w:val="21"/>
        </w:rPr>
        <w:br w:type="page"/>
      </w:r>
    </w:p>
    <w:p w:rsidR="00470862" w:rsidRDefault="00887DAA">
      <w:pPr>
        <w:snapToGrid w:val="0"/>
        <w:spacing w:beforeLines="50" w:afterLines="50" w:after="120"/>
        <w:jc w:val="center"/>
        <w:outlineLvl w:val="0"/>
        <w:rPr>
          <w:b/>
          <w:sz w:val="28"/>
          <w:szCs w:val="21"/>
        </w:rPr>
      </w:pPr>
      <w:bookmarkStart w:id="9428" w:name="_Toc41386893"/>
      <w:r>
        <w:rPr>
          <w:b/>
          <w:sz w:val="28"/>
          <w:szCs w:val="21"/>
        </w:rPr>
        <w:t>A</w:t>
      </w:r>
      <w:r>
        <w:rPr>
          <w:rFonts w:hint="eastAsia"/>
          <w:b/>
          <w:sz w:val="28"/>
          <w:szCs w:val="21"/>
          <w:lang w:eastAsia="ja-JP"/>
        </w:rPr>
        <w:t xml:space="preserve">ttachment </w:t>
      </w:r>
      <w:del w:id="9429" w:author="nufront" w:date="2022-03-01T09:55:00Z">
        <w:r w:rsidR="0084111B">
          <w:rPr>
            <w:rFonts w:hint="eastAsia"/>
            <w:b/>
            <w:sz w:val="28"/>
            <w:szCs w:val="21"/>
            <w:lang w:eastAsia="ja-JP"/>
          </w:rPr>
          <w:delText>7 to A</w:delText>
        </w:r>
        <w:r w:rsidR="0084111B" w:rsidRPr="00A52BF3">
          <w:rPr>
            <w:b/>
            <w:sz w:val="28"/>
            <w:szCs w:val="21"/>
          </w:rPr>
          <w:delText xml:space="preserve">nnex </w:delText>
        </w:r>
      </w:del>
      <w:r>
        <w:rPr>
          <w:b/>
          <w:sz w:val="28"/>
          <w:szCs w:val="21"/>
          <w:lang w:eastAsia="ja-JP"/>
        </w:rPr>
        <w:t>5</w:t>
      </w:r>
      <w:del w:id="9430" w:author="nufront" w:date="2022-03-01T09:55:00Z">
        <w:r w:rsidR="0084111B" w:rsidRPr="00A52BF3">
          <w:rPr>
            <w:b/>
            <w:sz w:val="28"/>
            <w:szCs w:val="21"/>
          </w:rPr>
          <w:br/>
          <w:delText xml:space="preserve"> </w:delText>
        </w:r>
      </w:del>
      <w:ins w:id="9431" w:author="nufront" w:date="2022-03-01T09:55:00Z">
        <w:r>
          <w:rPr>
            <w:rFonts w:hint="eastAsia"/>
            <w:b/>
            <w:sz w:val="28"/>
            <w:szCs w:val="21"/>
            <w:lang w:eastAsia="ja-JP"/>
          </w:rPr>
          <w:t xml:space="preserve"> </w:t>
        </w:r>
        <w:r>
          <w:rPr>
            <w:b/>
            <w:sz w:val="28"/>
            <w:szCs w:val="21"/>
          </w:rPr>
          <w:br/>
        </w:r>
      </w:ins>
      <w:r>
        <w:rPr>
          <w:b/>
          <w:sz w:val="28"/>
          <w:szCs w:val="21"/>
        </w:rPr>
        <w:t xml:space="preserve">(Informative) </w:t>
      </w:r>
      <w:r>
        <w:rPr>
          <w:b/>
          <w:sz w:val="28"/>
          <w:szCs w:val="21"/>
        </w:rPr>
        <w:br/>
        <w:t>EUHT-5G Frequency Bands</w:t>
      </w:r>
      <w:bookmarkEnd w:id="9428"/>
      <w:r>
        <w:rPr>
          <w:b/>
          <w:sz w:val="28"/>
          <w:szCs w:val="21"/>
        </w:rPr>
        <w:t xml:space="preserve"> </w:t>
      </w:r>
    </w:p>
    <w:p w:rsidR="00470862" w:rsidRDefault="00887DAA">
      <w:r>
        <w:t xml:space="preserve">The frequency bands and channel numbering are constrained by the spectrum regulator. The EUHT-5G operating bands are defined in </w:t>
      </w:r>
      <w:del w:id="9432" w:author="nufront" w:date="2022-03-01T09:55:00Z">
        <w:r w:rsidR="0084111B" w:rsidRPr="00A52BF3">
          <w:delText>Table G.1-1</w:delText>
        </w:r>
      </w:del>
      <w:ins w:id="9433" w:author="nufront" w:date="2022-03-01T09:55:00Z">
        <w:r>
          <w:fldChar w:fldCharType="begin"/>
        </w:r>
        <w:r>
          <w:instrText xml:space="preserve"> REF _Ref93924241 \h </w:instrText>
        </w:r>
      </w:ins>
      <w:ins w:id="9434" w:author="nufront" w:date="2022-03-01T09:55:00Z">
        <w:r>
          <w:fldChar w:fldCharType="separate"/>
        </w:r>
        <w:r w:rsidR="00F21402">
          <w:t xml:space="preserve">Table E. </w:t>
        </w:r>
        <w:r w:rsidR="00F21402">
          <w:rPr>
            <w:noProof/>
          </w:rPr>
          <w:t>1</w:t>
        </w:r>
        <w:r>
          <w:fldChar w:fldCharType="end"/>
        </w:r>
      </w:ins>
      <w:r>
        <w:t xml:space="preserve"> and </w:t>
      </w:r>
      <w:del w:id="9435" w:author="nufront" w:date="2022-03-01T09:55:00Z">
        <w:r w:rsidR="0084111B" w:rsidRPr="00A52BF3">
          <w:delText xml:space="preserve">Table G.1-2 </w:delText>
        </w:r>
      </w:del>
      <w:ins w:id="9436" w:author="nufront" w:date="2022-03-01T09:55:00Z">
        <w:r>
          <w:fldChar w:fldCharType="begin"/>
        </w:r>
        <w:r>
          <w:instrText xml:space="preserve"> REF _Ref93924318 \h </w:instrText>
        </w:r>
      </w:ins>
      <w:ins w:id="9437" w:author="nufront" w:date="2022-03-01T09:55:00Z">
        <w:r>
          <w:fldChar w:fldCharType="separate"/>
        </w:r>
        <w:r w:rsidR="00F21402">
          <w:t xml:space="preserve">Table E. </w:t>
        </w:r>
        <w:r w:rsidR="00F21402">
          <w:rPr>
            <w:noProof/>
          </w:rPr>
          <w:t>2</w:t>
        </w:r>
        <w:r>
          <w:fldChar w:fldCharType="end"/>
        </w:r>
      </w:ins>
      <w:r>
        <w:t xml:space="preserve">for information. The EUHT_ARFCN is defined in </w:t>
      </w:r>
      <w:del w:id="9438" w:author="nufront" w:date="2022-03-01T09:55:00Z">
        <w:r w:rsidR="0084111B" w:rsidRPr="00A52BF3">
          <w:delText>Table G.1-3</w:delText>
        </w:r>
      </w:del>
      <w:ins w:id="9439" w:author="nufront" w:date="2022-03-01T09:55:00Z">
        <w:r>
          <w:fldChar w:fldCharType="begin"/>
        </w:r>
        <w:r>
          <w:instrText xml:space="preserve"> REF _Ref93924325 \h </w:instrText>
        </w:r>
      </w:ins>
      <w:ins w:id="9440" w:author="nufront" w:date="2022-03-01T09:55:00Z">
        <w:r>
          <w:fldChar w:fldCharType="separate"/>
        </w:r>
        <w:r w:rsidR="00F21402">
          <w:t xml:space="preserve">Table E. </w:t>
        </w:r>
        <w:r w:rsidR="00F21402">
          <w:rPr>
            <w:noProof/>
          </w:rPr>
          <w:t>3</w:t>
        </w:r>
        <w:r>
          <w:fldChar w:fldCharType="end"/>
        </w:r>
      </w:ins>
      <w:r>
        <w:t xml:space="preserve"> for information.</w:t>
      </w:r>
    </w:p>
    <w:p w:rsidR="00470862" w:rsidRDefault="00887DAA">
      <w:pPr>
        <w:pStyle w:val="TableNo"/>
      </w:pPr>
      <w:bookmarkStart w:id="9441" w:name="_Ref93924241"/>
      <w:r>
        <w:t xml:space="preserve">Table </w:t>
      </w:r>
      <w:del w:id="9442" w:author="nufront" w:date="2022-03-01T09:55:00Z">
        <w:r w:rsidR="0084111B" w:rsidRPr="00A52BF3">
          <w:delText>G.1-1</w:delText>
        </w:r>
      </w:del>
      <w:ins w:id="9443" w:author="nufront" w:date="2022-03-01T09:55:00Z">
        <w:r>
          <w:t xml:space="preserve">E. </w:t>
        </w:r>
        <w:r>
          <w:fldChar w:fldCharType="begin"/>
        </w:r>
        <w:r>
          <w:instrText xml:space="preserve"> SEQ Table_E \* ARABIC </w:instrText>
        </w:r>
        <w:r>
          <w:fldChar w:fldCharType="separate"/>
        </w:r>
        <w:r w:rsidR="00F21402">
          <w:rPr>
            <w:noProof/>
          </w:rPr>
          <w:t>1</w:t>
        </w:r>
        <w:r>
          <w:fldChar w:fldCharType="end"/>
        </w:r>
      </w:ins>
      <w:bookmarkEnd w:id="9441"/>
    </w:p>
    <w:p w:rsidR="00470862" w:rsidRDefault="00887DAA">
      <w:pPr>
        <w:pStyle w:val="Tabletitle"/>
      </w:pPr>
      <w:r>
        <w:t>EUHT operating bands in Sub-6GHz bands</w:t>
      </w:r>
    </w:p>
    <w:tbl>
      <w:tblPr>
        <w:tblW w:w="44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Change w:id="9444" w:author="nufront" w:date="2022-03-01T09:55: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PrChange>
      </w:tblPr>
      <w:tblGrid>
        <w:gridCol w:w="2981"/>
        <w:gridCol w:w="1511"/>
        <w:tblGridChange w:id="9445">
          <w:tblGrid>
            <w:gridCol w:w="2981"/>
            <w:gridCol w:w="1511"/>
          </w:tblGrid>
        </w:tblGridChange>
      </w:tblGrid>
      <w:tr w:rsidR="00470862">
        <w:trPr>
          <w:trHeight w:val="90"/>
          <w:jc w:val="center"/>
          <w:trPrChange w:id="9446" w:author="nufront" w:date="2022-03-01T09:55:00Z">
            <w:trPr>
              <w:trHeight w:val="90"/>
              <w:jc w:val="center"/>
            </w:trPr>
          </w:trPrChange>
        </w:trPr>
        <w:tc>
          <w:tcPr>
            <w:tcW w:w="2981" w:type="dxa"/>
            <w:tcBorders>
              <w:top w:val="single" w:sz="8" w:space="0" w:color="auto"/>
              <w:left w:val="single" w:sz="8" w:space="0" w:color="auto"/>
              <w:bottom w:val="single" w:sz="8" w:space="0" w:color="auto"/>
              <w:right w:val="single" w:sz="8" w:space="0" w:color="auto"/>
            </w:tcBorders>
            <w:vAlign w:val="center"/>
            <w:tcPrChange w:id="9447" w:author="nufront" w:date="2022-03-01T09:55:00Z">
              <w:tcPr>
                <w:tcW w:w="2981"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head"/>
              <w:rPr>
                <w:rFonts w:eastAsia="MingLiU_HKSCS"/>
                <w:color w:val="000000"/>
                <w:vertAlign w:val="superscript"/>
                <w:lang w:eastAsia="zh-CN" w:bidi="en-US"/>
              </w:rPr>
            </w:pPr>
            <w:r>
              <w:rPr>
                <w:lang w:eastAsia="zh-CN"/>
              </w:rPr>
              <w:t>Uplink (UL) and Downlink (DL)operating band</w:t>
            </w:r>
          </w:p>
        </w:tc>
        <w:tc>
          <w:tcPr>
            <w:tcW w:w="1511" w:type="dxa"/>
            <w:tcBorders>
              <w:top w:val="single" w:sz="8" w:space="0" w:color="auto"/>
              <w:left w:val="single" w:sz="8" w:space="0" w:color="auto"/>
              <w:bottom w:val="single" w:sz="8" w:space="0" w:color="auto"/>
              <w:right w:val="single" w:sz="8" w:space="0" w:color="auto"/>
            </w:tcBorders>
            <w:vAlign w:val="center"/>
            <w:tcPrChange w:id="9448" w:author="nufront" w:date="2022-03-01T09:55:00Z">
              <w:tcPr>
                <w:tcW w:w="1511"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head"/>
              <w:rPr>
                <w:rFonts w:eastAsia="MingLiU_HKSCS"/>
                <w:color w:val="000000"/>
                <w:lang w:eastAsia="zh-CN" w:bidi="en-US"/>
              </w:rPr>
            </w:pPr>
            <w:r>
              <w:rPr>
                <w:lang w:eastAsia="zh-CN"/>
              </w:rPr>
              <w:t>Duplex Mode</w:t>
            </w:r>
          </w:p>
        </w:tc>
      </w:tr>
      <w:tr w:rsidR="00470862">
        <w:trPr>
          <w:jc w:val="center"/>
          <w:trPrChange w:id="9449"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50"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450 - 470 MHz</w:t>
            </w:r>
          </w:p>
        </w:tc>
        <w:tc>
          <w:tcPr>
            <w:tcW w:w="1511" w:type="dxa"/>
            <w:tcBorders>
              <w:top w:val="single" w:sz="8" w:space="0" w:color="auto"/>
              <w:left w:val="single" w:sz="8" w:space="0" w:color="auto"/>
              <w:bottom w:val="single" w:sz="8" w:space="0" w:color="auto"/>
              <w:right w:val="single" w:sz="8" w:space="0" w:color="auto"/>
            </w:tcBorders>
            <w:tcPrChange w:id="9451"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52"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53"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470 - 698 MHz</w:t>
            </w:r>
          </w:p>
        </w:tc>
        <w:tc>
          <w:tcPr>
            <w:tcW w:w="1511" w:type="dxa"/>
            <w:tcBorders>
              <w:top w:val="single" w:sz="8" w:space="0" w:color="auto"/>
              <w:left w:val="single" w:sz="8" w:space="0" w:color="auto"/>
              <w:bottom w:val="single" w:sz="8" w:space="0" w:color="auto"/>
              <w:right w:val="single" w:sz="8" w:space="0" w:color="auto"/>
            </w:tcBorders>
            <w:tcPrChange w:id="9454"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55"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56"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694/698 - 960 MHz</w:t>
            </w:r>
          </w:p>
        </w:tc>
        <w:tc>
          <w:tcPr>
            <w:tcW w:w="1511" w:type="dxa"/>
            <w:tcBorders>
              <w:top w:val="single" w:sz="8" w:space="0" w:color="auto"/>
              <w:left w:val="single" w:sz="8" w:space="0" w:color="auto"/>
              <w:bottom w:val="single" w:sz="8" w:space="0" w:color="auto"/>
              <w:right w:val="single" w:sz="8" w:space="0" w:color="auto"/>
            </w:tcBorders>
            <w:tcPrChange w:id="9457"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58"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59"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1427 - 1518 MHz</w:t>
            </w:r>
          </w:p>
        </w:tc>
        <w:tc>
          <w:tcPr>
            <w:tcW w:w="1511" w:type="dxa"/>
            <w:tcBorders>
              <w:top w:val="single" w:sz="8" w:space="0" w:color="auto"/>
              <w:left w:val="single" w:sz="8" w:space="0" w:color="auto"/>
              <w:bottom w:val="single" w:sz="8" w:space="0" w:color="auto"/>
              <w:right w:val="single" w:sz="8" w:space="0" w:color="auto"/>
            </w:tcBorders>
            <w:tcPrChange w:id="9460"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61"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62"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1710 - 2025 MHz</w:t>
            </w:r>
          </w:p>
        </w:tc>
        <w:tc>
          <w:tcPr>
            <w:tcW w:w="1511" w:type="dxa"/>
            <w:tcBorders>
              <w:top w:val="single" w:sz="8" w:space="0" w:color="auto"/>
              <w:left w:val="single" w:sz="8" w:space="0" w:color="auto"/>
              <w:bottom w:val="single" w:sz="8" w:space="0" w:color="auto"/>
              <w:right w:val="single" w:sz="8" w:space="0" w:color="auto"/>
            </w:tcBorders>
            <w:tcPrChange w:id="9463"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64"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65"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2110 - 2200 MHz</w:t>
            </w:r>
          </w:p>
        </w:tc>
        <w:tc>
          <w:tcPr>
            <w:tcW w:w="1511" w:type="dxa"/>
            <w:tcBorders>
              <w:top w:val="single" w:sz="8" w:space="0" w:color="auto"/>
              <w:left w:val="single" w:sz="8" w:space="0" w:color="auto"/>
              <w:bottom w:val="single" w:sz="8" w:space="0" w:color="auto"/>
              <w:right w:val="single" w:sz="8" w:space="0" w:color="auto"/>
            </w:tcBorders>
            <w:tcPrChange w:id="9466"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67"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68"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2300 - 2400 MHz</w:t>
            </w:r>
          </w:p>
        </w:tc>
        <w:tc>
          <w:tcPr>
            <w:tcW w:w="1511" w:type="dxa"/>
            <w:tcBorders>
              <w:top w:val="single" w:sz="8" w:space="0" w:color="auto"/>
              <w:left w:val="single" w:sz="8" w:space="0" w:color="auto"/>
              <w:bottom w:val="single" w:sz="8" w:space="0" w:color="auto"/>
              <w:right w:val="single" w:sz="8" w:space="0" w:color="auto"/>
            </w:tcBorders>
            <w:tcPrChange w:id="9469"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70"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71"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2500 - 2690 MHz</w:t>
            </w:r>
          </w:p>
        </w:tc>
        <w:tc>
          <w:tcPr>
            <w:tcW w:w="1511" w:type="dxa"/>
            <w:tcBorders>
              <w:top w:val="single" w:sz="8" w:space="0" w:color="auto"/>
              <w:left w:val="single" w:sz="8" w:space="0" w:color="auto"/>
              <w:bottom w:val="single" w:sz="8" w:space="0" w:color="auto"/>
              <w:right w:val="single" w:sz="8" w:space="0" w:color="auto"/>
            </w:tcBorders>
            <w:tcPrChange w:id="9472"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73"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74"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3300 - 3400 MHz</w:t>
            </w:r>
          </w:p>
        </w:tc>
        <w:tc>
          <w:tcPr>
            <w:tcW w:w="1511" w:type="dxa"/>
            <w:tcBorders>
              <w:top w:val="single" w:sz="8" w:space="0" w:color="auto"/>
              <w:left w:val="single" w:sz="8" w:space="0" w:color="auto"/>
              <w:bottom w:val="single" w:sz="8" w:space="0" w:color="auto"/>
              <w:right w:val="single" w:sz="8" w:space="0" w:color="auto"/>
            </w:tcBorders>
            <w:tcPrChange w:id="9475"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76"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77"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3400 - 3600 MHz</w:t>
            </w:r>
          </w:p>
        </w:tc>
        <w:tc>
          <w:tcPr>
            <w:tcW w:w="1511" w:type="dxa"/>
            <w:tcBorders>
              <w:top w:val="single" w:sz="8" w:space="0" w:color="auto"/>
              <w:left w:val="single" w:sz="8" w:space="0" w:color="auto"/>
              <w:bottom w:val="single" w:sz="8" w:space="0" w:color="auto"/>
              <w:right w:val="single" w:sz="8" w:space="0" w:color="auto"/>
            </w:tcBorders>
            <w:tcPrChange w:id="9478"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79"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80"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3600 - 3700 MHz</w:t>
            </w:r>
          </w:p>
        </w:tc>
        <w:tc>
          <w:tcPr>
            <w:tcW w:w="1511" w:type="dxa"/>
            <w:tcBorders>
              <w:top w:val="single" w:sz="8" w:space="0" w:color="auto"/>
              <w:left w:val="single" w:sz="8" w:space="0" w:color="auto"/>
              <w:bottom w:val="single" w:sz="8" w:space="0" w:color="auto"/>
              <w:right w:val="single" w:sz="8" w:space="0" w:color="auto"/>
            </w:tcBorders>
            <w:tcPrChange w:id="9481"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Change w:id="9482" w:author="nufront" w:date="2022-03-01T09:55:00Z">
            <w:trPr>
              <w:jc w:val="center"/>
            </w:trPr>
          </w:trPrChange>
        </w:trPr>
        <w:tc>
          <w:tcPr>
            <w:tcW w:w="2981" w:type="dxa"/>
            <w:tcBorders>
              <w:top w:val="single" w:sz="8" w:space="0" w:color="auto"/>
              <w:left w:val="single" w:sz="8" w:space="0" w:color="auto"/>
              <w:bottom w:val="single" w:sz="8" w:space="0" w:color="auto"/>
              <w:right w:val="single" w:sz="8" w:space="0" w:color="auto"/>
            </w:tcBorders>
            <w:tcPrChange w:id="9483" w:author="nufront" w:date="2022-03-01T09:55:00Z">
              <w:tcPr>
                <w:tcW w:w="298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lang w:eastAsia="zh-CN" w:bidi="en-US"/>
              </w:rPr>
            </w:pPr>
            <w:r>
              <w:rPr>
                <w:lang w:eastAsia="zh-CN"/>
              </w:rPr>
              <w:t>4800 - 4990 MHz</w:t>
            </w:r>
          </w:p>
        </w:tc>
        <w:tc>
          <w:tcPr>
            <w:tcW w:w="1511" w:type="dxa"/>
            <w:tcBorders>
              <w:top w:val="single" w:sz="8" w:space="0" w:color="auto"/>
              <w:left w:val="single" w:sz="8" w:space="0" w:color="auto"/>
              <w:bottom w:val="single" w:sz="8" w:space="0" w:color="auto"/>
              <w:right w:val="single" w:sz="8" w:space="0" w:color="auto"/>
            </w:tcBorders>
            <w:tcPrChange w:id="9484" w:author="nufront" w:date="2022-03-01T09:55:00Z">
              <w:tcPr>
                <w:tcW w:w="1511" w:type="dxa"/>
                <w:tcBorders>
                  <w:top w:val="single" w:sz="8" w:space="0" w:color="auto"/>
                  <w:left w:val="single" w:sz="8" w:space="0" w:color="auto"/>
                  <w:bottom w:val="single" w:sz="8" w:space="0" w:color="auto"/>
                  <w:right w:val="single" w:sz="8" w:space="0" w:color="auto"/>
                </w:tcBorders>
              </w:tcPr>
            </w:tcPrChange>
          </w:tcPr>
          <w:p w:rsidR="00470862" w:rsidRDefault="00887DAA">
            <w:pPr>
              <w:pStyle w:val="Tabletext"/>
              <w:jc w:val="center"/>
              <w:rPr>
                <w:rFonts w:eastAsia="MingLiU_HKSCS"/>
                <w:color w:val="000000"/>
                <w:szCs w:val="16"/>
                <w:lang w:eastAsia="zh-CN" w:bidi="en-US"/>
              </w:rPr>
            </w:pPr>
            <w:r>
              <w:rPr>
                <w:szCs w:val="16"/>
                <w:lang w:eastAsia="zh-CN"/>
              </w:rPr>
              <w:t>TDD</w:t>
            </w:r>
          </w:p>
        </w:tc>
      </w:tr>
    </w:tbl>
    <w:p w:rsidR="00470862" w:rsidRDefault="00887DAA">
      <w:pPr>
        <w:pStyle w:val="TableNo"/>
      </w:pPr>
      <w:bookmarkStart w:id="9485" w:name="_Ref93924318"/>
      <w:r>
        <w:t xml:space="preserve">Table </w:t>
      </w:r>
      <w:del w:id="9486" w:author="nufront" w:date="2022-03-01T09:55:00Z">
        <w:r w:rsidR="0084111B" w:rsidRPr="00A52BF3">
          <w:delText>G.1-2</w:delText>
        </w:r>
      </w:del>
      <w:ins w:id="9487" w:author="nufront" w:date="2022-03-01T09:55:00Z">
        <w:r>
          <w:t xml:space="preserve">E. </w:t>
        </w:r>
        <w:r>
          <w:fldChar w:fldCharType="begin"/>
        </w:r>
        <w:r>
          <w:instrText xml:space="preserve"> SEQ Table_E \* ARABIC </w:instrText>
        </w:r>
        <w:r>
          <w:fldChar w:fldCharType="separate"/>
        </w:r>
        <w:r w:rsidR="00F21402">
          <w:rPr>
            <w:noProof/>
          </w:rPr>
          <w:t>2</w:t>
        </w:r>
        <w:r>
          <w:fldChar w:fldCharType="end"/>
        </w:r>
      </w:ins>
      <w:bookmarkEnd w:id="9485"/>
    </w:p>
    <w:p w:rsidR="00470862" w:rsidRDefault="00887DAA">
      <w:pPr>
        <w:pStyle w:val="Tabletitle"/>
      </w:pPr>
      <w:r>
        <w:t>EUHT-5G operating bands in mmWave bands</w:t>
      </w:r>
    </w:p>
    <w:tbl>
      <w:tblPr>
        <w:tblW w:w="4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Change w:id="9488" w:author="nufront" w:date="2022-03-01T09:55: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PrChange>
      </w:tblPr>
      <w:tblGrid>
        <w:gridCol w:w="2998"/>
        <w:gridCol w:w="1507"/>
        <w:tblGridChange w:id="9489">
          <w:tblGrid>
            <w:gridCol w:w="2998"/>
            <w:gridCol w:w="1507"/>
          </w:tblGrid>
        </w:tblGridChange>
      </w:tblGrid>
      <w:tr w:rsidR="00470862">
        <w:trPr>
          <w:trHeight w:val="167"/>
          <w:jc w:val="center"/>
          <w:trPrChange w:id="9490" w:author="nufront" w:date="2022-03-01T09:55:00Z">
            <w:trPr>
              <w:trHeight w:val="167"/>
              <w:jc w:val="center"/>
            </w:trPr>
          </w:trPrChange>
        </w:trPr>
        <w:tc>
          <w:tcPr>
            <w:tcW w:w="2998" w:type="dxa"/>
            <w:tcBorders>
              <w:top w:val="single" w:sz="8" w:space="0" w:color="auto"/>
              <w:left w:val="single" w:sz="8" w:space="0" w:color="auto"/>
              <w:bottom w:val="single" w:sz="8" w:space="0" w:color="auto"/>
              <w:right w:val="single" w:sz="8" w:space="0" w:color="auto"/>
            </w:tcBorders>
            <w:vAlign w:val="center"/>
            <w:tcPrChange w:id="9491" w:author="nufront" w:date="2022-03-01T09:55:00Z">
              <w:tcPr>
                <w:tcW w:w="2998"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head"/>
              <w:rPr>
                <w:rFonts w:eastAsia="MingLiU_HKSCS"/>
                <w:color w:val="000000"/>
                <w:lang w:eastAsia="zh-CN" w:bidi="en-US"/>
              </w:rPr>
            </w:pPr>
            <w:r>
              <w:rPr>
                <w:lang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tcPrChange w:id="9492" w:author="nufront" w:date="2022-03-01T09:55:00Z">
              <w:tcPr>
                <w:tcW w:w="1507"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head"/>
              <w:rPr>
                <w:rFonts w:eastAsia="MingLiU_HKSCS"/>
                <w:color w:val="000000"/>
                <w:lang w:eastAsia="zh-CN" w:bidi="en-US"/>
              </w:rPr>
            </w:pPr>
            <w:r>
              <w:rPr>
                <w:lang w:eastAsia="zh-CN"/>
              </w:rPr>
              <w:t>Duplex Mode</w:t>
            </w:r>
          </w:p>
        </w:tc>
      </w:tr>
      <w:tr w:rsidR="00470862">
        <w:trPr>
          <w:trHeight w:val="90"/>
          <w:jc w:val="center"/>
          <w:trPrChange w:id="9493" w:author="nufront" w:date="2022-03-01T09:55:00Z">
            <w:trPr>
              <w:trHeight w:val="90"/>
              <w:jc w:val="center"/>
            </w:trPr>
          </w:trPrChange>
        </w:trPr>
        <w:tc>
          <w:tcPr>
            <w:tcW w:w="2998" w:type="dxa"/>
            <w:tcBorders>
              <w:top w:val="single" w:sz="8" w:space="0" w:color="auto"/>
              <w:left w:val="single" w:sz="8" w:space="0" w:color="auto"/>
              <w:bottom w:val="single" w:sz="8" w:space="0" w:color="auto"/>
              <w:right w:val="single" w:sz="8" w:space="0" w:color="auto"/>
            </w:tcBorders>
            <w:vAlign w:val="center"/>
            <w:tcPrChange w:id="9494" w:author="nufront" w:date="2022-03-01T09:55:00Z">
              <w:tcPr>
                <w:tcW w:w="2998"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rFonts w:eastAsia="MingLiU_HKSCS"/>
                <w:color w:val="000000"/>
                <w:lang w:eastAsia="zh-CN" w:bidi="en-US"/>
              </w:rPr>
            </w:pPr>
            <w:r>
              <w:rPr>
                <w:lang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tcPrChange w:id="9495" w:author="nufront" w:date="2022-03-01T09:55:00Z">
              <w:tcPr>
                <w:tcW w:w="1507"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rFonts w:eastAsia="MingLiU_HKSCS"/>
                <w:color w:val="000000"/>
                <w:lang w:eastAsia="zh-CN" w:bidi="en-US"/>
              </w:rPr>
            </w:pPr>
            <w:r>
              <w:rPr>
                <w:lang w:eastAsia="zh-CN"/>
              </w:rPr>
              <w:t>TDD</w:t>
            </w:r>
          </w:p>
        </w:tc>
      </w:tr>
      <w:tr w:rsidR="00470862">
        <w:trPr>
          <w:trHeight w:val="90"/>
          <w:jc w:val="center"/>
          <w:trPrChange w:id="9496" w:author="nufront" w:date="2022-03-01T09:55:00Z">
            <w:trPr>
              <w:trHeight w:val="90"/>
              <w:jc w:val="center"/>
            </w:trPr>
          </w:trPrChange>
        </w:trPr>
        <w:tc>
          <w:tcPr>
            <w:tcW w:w="2998" w:type="dxa"/>
            <w:tcBorders>
              <w:top w:val="single" w:sz="8" w:space="0" w:color="auto"/>
              <w:left w:val="single" w:sz="8" w:space="0" w:color="auto"/>
              <w:bottom w:val="single" w:sz="8" w:space="0" w:color="auto"/>
              <w:right w:val="single" w:sz="8" w:space="0" w:color="auto"/>
            </w:tcBorders>
            <w:vAlign w:val="center"/>
            <w:tcPrChange w:id="9497" w:author="nufront" w:date="2022-03-01T09:55:00Z">
              <w:tcPr>
                <w:tcW w:w="2998"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lang w:val="en-US" w:eastAsia="zh-CN"/>
              </w:rPr>
            </w:pPr>
            <w:r>
              <w:rPr>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tcPrChange w:id="9498" w:author="nufront" w:date="2022-03-01T09:55:00Z">
              <w:tcPr>
                <w:tcW w:w="1507"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rFonts w:eastAsia="MingLiU_HKSCS"/>
                <w:color w:val="000000"/>
                <w:lang w:eastAsia="zh-CN" w:bidi="en-US"/>
              </w:rPr>
            </w:pPr>
            <w:r>
              <w:rPr>
                <w:lang w:eastAsia="zh-CN"/>
              </w:rPr>
              <w:t>TDD</w:t>
            </w:r>
          </w:p>
        </w:tc>
      </w:tr>
      <w:tr w:rsidR="00470862">
        <w:trPr>
          <w:jc w:val="center"/>
          <w:trPrChange w:id="9499" w:author="nufront" w:date="2022-03-01T09:55:00Z">
            <w:trPr>
              <w:jc w:val="center"/>
            </w:trPr>
          </w:trPrChange>
        </w:trPr>
        <w:tc>
          <w:tcPr>
            <w:tcW w:w="2998" w:type="dxa"/>
            <w:tcBorders>
              <w:top w:val="single" w:sz="8" w:space="0" w:color="auto"/>
              <w:left w:val="single" w:sz="8" w:space="0" w:color="auto"/>
              <w:bottom w:val="single" w:sz="8" w:space="0" w:color="auto"/>
              <w:right w:val="single" w:sz="8" w:space="0" w:color="auto"/>
            </w:tcBorders>
            <w:vAlign w:val="center"/>
            <w:tcPrChange w:id="9500" w:author="nufront" w:date="2022-03-01T09:55:00Z">
              <w:tcPr>
                <w:tcW w:w="2998"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lang w:val="en-US" w:eastAsia="zh-CN"/>
              </w:rPr>
            </w:pPr>
            <w:r>
              <w:rPr>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tcPrChange w:id="9501" w:author="nufront" w:date="2022-03-01T09:55:00Z">
              <w:tcPr>
                <w:tcW w:w="1507"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rFonts w:eastAsia="MingLiU_HKSCS"/>
                <w:color w:val="000000"/>
                <w:lang w:eastAsia="zh-CN" w:bidi="en-US"/>
              </w:rPr>
            </w:pPr>
            <w:r>
              <w:rPr>
                <w:lang w:eastAsia="zh-CN"/>
              </w:rPr>
              <w:t>TDD</w:t>
            </w:r>
          </w:p>
        </w:tc>
      </w:tr>
      <w:tr w:rsidR="00470862">
        <w:trPr>
          <w:jc w:val="center"/>
          <w:trPrChange w:id="9502" w:author="nufront" w:date="2022-03-01T09:55:00Z">
            <w:trPr>
              <w:jc w:val="center"/>
            </w:trPr>
          </w:trPrChange>
        </w:trPr>
        <w:tc>
          <w:tcPr>
            <w:tcW w:w="2998" w:type="dxa"/>
            <w:tcBorders>
              <w:top w:val="single" w:sz="8" w:space="0" w:color="auto"/>
              <w:left w:val="single" w:sz="8" w:space="0" w:color="auto"/>
              <w:bottom w:val="single" w:sz="8" w:space="0" w:color="auto"/>
              <w:right w:val="single" w:sz="8" w:space="0" w:color="auto"/>
            </w:tcBorders>
            <w:vAlign w:val="center"/>
            <w:tcPrChange w:id="9503" w:author="nufront" w:date="2022-03-01T09:55:00Z">
              <w:tcPr>
                <w:tcW w:w="2998"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lang w:val="en-US" w:eastAsia="zh-CN"/>
              </w:rPr>
            </w:pPr>
            <w:r>
              <w:rPr>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tcPrChange w:id="9504" w:author="nufront" w:date="2022-03-01T09:55:00Z">
              <w:tcPr>
                <w:tcW w:w="1507" w:type="dxa"/>
                <w:tcBorders>
                  <w:top w:val="single" w:sz="8" w:space="0" w:color="auto"/>
                  <w:left w:val="single" w:sz="8" w:space="0" w:color="auto"/>
                  <w:bottom w:val="single" w:sz="8" w:space="0" w:color="auto"/>
                  <w:right w:val="single" w:sz="8" w:space="0" w:color="auto"/>
                </w:tcBorders>
                <w:vAlign w:val="center"/>
              </w:tcPr>
            </w:tcPrChange>
          </w:tcPr>
          <w:p w:rsidR="00470862" w:rsidRDefault="00887DAA">
            <w:pPr>
              <w:pStyle w:val="Tabletext"/>
              <w:jc w:val="center"/>
              <w:rPr>
                <w:rFonts w:eastAsia="MingLiU_HKSCS"/>
                <w:color w:val="000000"/>
                <w:lang w:eastAsia="zh-CN" w:bidi="en-US"/>
              </w:rPr>
            </w:pPr>
            <w:r>
              <w:rPr>
                <w:lang w:eastAsia="zh-CN"/>
              </w:rPr>
              <w:t>TDD</w:t>
            </w:r>
          </w:p>
        </w:tc>
      </w:tr>
    </w:tbl>
    <w:p w:rsidR="00470862" w:rsidRDefault="00887DAA">
      <w:pPr>
        <w:pStyle w:val="TableNo"/>
      </w:pPr>
      <w:bookmarkStart w:id="9505" w:name="_Ref93924325"/>
      <w:r>
        <w:t xml:space="preserve">Table </w:t>
      </w:r>
      <w:del w:id="9506" w:author="nufront" w:date="2022-03-01T09:55:00Z">
        <w:r w:rsidR="0084111B" w:rsidRPr="00A52BF3">
          <w:delText>G.1-3</w:delText>
        </w:r>
      </w:del>
      <w:ins w:id="9507" w:author="nufront" w:date="2022-03-01T09:55:00Z">
        <w:r>
          <w:t xml:space="preserve">E. </w:t>
        </w:r>
        <w:r>
          <w:fldChar w:fldCharType="begin"/>
        </w:r>
        <w:r>
          <w:instrText xml:space="preserve"> SEQ Table_E \* ARABIC </w:instrText>
        </w:r>
        <w:r>
          <w:fldChar w:fldCharType="separate"/>
        </w:r>
        <w:r w:rsidR="00F21402">
          <w:rPr>
            <w:noProof/>
          </w:rPr>
          <w:t>3</w:t>
        </w:r>
        <w:r>
          <w:fldChar w:fldCharType="end"/>
        </w:r>
      </w:ins>
      <w:bookmarkEnd w:id="9505"/>
    </w:p>
    <w:p w:rsidR="00470862" w:rsidRDefault="00887DAA">
      <w:pPr>
        <w:pStyle w:val="Tabletitle"/>
      </w:pPr>
      <w:r>
        <w:t>EUHT_ARFCN</w:t>
      </w:r>
    </w:p>
    <w:tbl>
      <w:tblPr>
        <w:tblStyle w:val="affd"/>
        <w:tblW w:w="9629" w:type="dxa"/>
        <w:tblLayout w:type="fixed"/>
        <w:tblLook w:val="04A0" w:firstRow="1" w:lastRow="0" w:firstColumn="1" w:lastColumn="0" w:noHBand="0" w:noVBand="1"/>
        <w:tblPrChange w:id="9508" w:author="nufront" w:date="2022-03-01T09:55:00Z">
          <w:tblPr>
            <w:tblStyle w:val="affd"/>
            <w:tblW w:w="5000" w:type="pct"/>
            <w:tblLook w:val="04A0" w:firstRow="1" w:lastRow="0" w:firstColumn="1" w:lastColumn="0" w:noHBand="0" w:noVBand="1"/>
          </w:tblPr>
        </w:tblPrChange>
      </w:tblPr>
      <w:tblGrid>
        <w:gridCol w:w="2956"/>
        <w:gridCol w:w="1496"/>
        <w:gridCol w:w="2128"/>
        <w:gridCol w:w="1169"/>
        <w:gridCol w:w="1880"/>
        <w:tblGridChange w:id="9509">
          <w:tblGrid>
            <w:gridCol w:w="2956"/>
            <w:gridCol w:w="1496"/>
            <w:gridCol w:w="2128"/>
            <w:gridCol w:w="1169"/>
            <w:gridCol w:w="1880"/>
          </w:tblGrid>
        </w:tblGridChange>
      </w:tblGrid>
      <w:tr w:rsidR="00470862">
        <w:tc>
          <w:tcPr>
            <w:tcW w:w="2956" w:type="dxa"/>
            <w:tcBorders>
              <w:top w:val="single" w:sz="4" w:space="0" w:color="auto"/>
              <w:left w:val="single" w:sz="4" w:space="0" w:color="auto"/>
              <w:bottom w:val="single" w:sz="4" w:space="0" w:color="auto"/>
              <w:right w:val="single" w:sz="4" w:space="0" w:color="auto"/>
            </w:tcBorders>
            <w:tcPrChange w:id="9510" w:author="nufront" w:date="2022-03-01T09:55:00Z">
              <w:tcPr>
                <w:tcW w:w="153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head"/>
              <w:rPr>
                <w:rFonts w:eastAsia="MingLiU_HKSCS"/>
                <w:color w:val="000000"/>
                <w:lang w:bidi="en-US"/>
              </w:rPr>
            </w:pPr>
            <w:r>
              <w:rPr>
                <w:rFonts w:eastAsia="MS Mincho"/>
              </w:rPr>
              <w:t>Frequency range</w:t>
            </w:r>
          </w:p>
        </w:tc>
        <w:tc>
          <w:tcPr>
            <w:tcW w:w="1496" w:type="dxa"/>
            <w:tcBorders>
              <w:top w:val="single" w:sz="4" w:space="0" w:color="auto"/>
              <w:left w:val="single" w:sz="4" w:space="0" w:color="auto"/>
              <w:bottom w:val="single" w:sz="4" w:space="0" w:color="auto"/>
              <w:right w:val="single" w:sz="4" w:space="0" w:color="auto"/>
            </w:tcBorders>
            <w:tcPrChange w:id="9511" w:author="nufront" w:date="2022-03-01T09:55:00Z">
              <w:tcPr>
                <w:tcW w:w="777" w:type="pct"/>
                <w:tcBorders>
                  <w:top w:val="single" w:sz="4" w:space="0" w:color="auto"/>
                  <w:left w:val="single" w:sz="4" w:space="0" w:color="auto"/>
                  <w:bottom w:val="single" w:sz="4" w:space="0" w:color="auto"/>
                  <w:right w:val="single" w:sz="4" w:space="0" w:color="auto"/>
                </w:tcBorders>
              </w:tcPr>
            </w:tcPrChange>
          </w:tcPr>
          <w:p w:rsidR="00470862" w:rsidRDefault="0084111B">
            <w:pPr>
              <w:pStyle w:val="Tablehead"/>
              <w:rPr>
                <w:rFonts w:eastAsia="MingLiU_HKSCS"/>
                <w:color w:val="000000"/>
                <w:lang w:bidi="en-US"/>
              </w:rPr>
            </w:pPr>
            <w:del w:id="9512" w:author="nufront" w:date="2022-03-01T09:55:00Z">
              <w:r w:rsidRPr="00A52BF3">
                <w:rPr>
                  <w:rFonts w:eastAsia="MingLiU_HKSCS"/>
                  <w:color w:val="000000"/>
                  <w:lang w:val="en-US" w:bidi="en-US"/>
                </w:rPr>
                <w:object w:dxaOrig="435" w:dyaOrig="285" w14:anchorId="2FEF16FE">
                  <v:shape id="_x0000_i1186" type="#_x0000_t75" style="width:21.45pt;height:14.55pt" o:ole="">
                    <v:imagedata r:id="rId274" o:title=""/>
                  </v:shape>
                  <o:OLEObject Type="Embed" ProgID="Equation.3" ShapeID="_x0000_i1186" DrawAspect="Content" ObjectID="_1708416158" r:id="rId275"/>
                </w:object>
              </w:r>
            </w:del>
            <w:ins w:id="9513" w:author="nufront" w:date="2022-03-01T09:55:00Z">
              <w:r w:rsidR="00887DAA">
                <w:rPr>
                  <w:rFonts w:eastAsia="MingLiU_HKSCS"/>
                  <w:color w:val="000000"/>
                  <w:lang w:val="en-US" w:bidi="en-US"/>
                </w:rPr>
                <w:object w:dxaOrig="403" w:dyaOrig="305" w14:anchorId="457AD80C">
                  <v:shape id="_x0000_i1187" type="#_x0000_t75" style="width:19.9pt;height:15.3pt" o:ole="">
                    <v:imagedata r:id="rId274" o:title=""/>
                  </v:shape>
                  <o:OLEObject Type="Embed" ProgID="Equation.3" ShapeID="_x0000_i1187" DrawAspect="Content" ObjectID="_1708416159" r:id="rId276"/>
                </w:object>
              </w:r>
            </w:ins>
            <w:r w:rsidR="00887DAA">
              <w:rPr>
                <w:rFonts w:eastAsia="MS Mincho"/>
              </w:rPr>
              <w:t>(KHz)</w:t>
            </w:r>
          </w:p>
        </w:tc>
        <w:tc>
          <w:tcPr>
            <w:tcW w:w="2128" w:type="dxa"/>
            <w:tcBorders>
              <w:top w:val="single" w:sz="4" w:space="0" w:color="auto"/>
              <w:left w:val="single" w:sz="4" w:space="0" w:color="auto"/>
              <w:bottom w:val="single" w:sz="4" w:space="0" w:color="auto"/>
              <w:right w:val="single" w:sz="4" w:space="0" w:color="auto"/>
            </w:tcBorders>
            <w:tcPrChange w:id="9514" w:author="nufront" w:date="2022-03-01T09:55:00Z">
              <w:tcPr>
                <w:tcW w:w="1104" w:type="pct"/>
                <w:tcBorders>
                  <w:top w:val="single" w:sz="4" w:space="0" w:color="auto"/>
                  <w:left w:val="single" w:sz="4" w:space="0" w:color="auto"/>
                  <w:bottom w:val="single" w:sz="4" w:space="0" w:color="auto"/>
                  <w:right w:val="single" w:sz="4" w:space="0" w:color="auto"/>
                </w:tcBorders>
              </w:tcPr>
            </w:tcPrChange>
          </w:tcPr>
          <w:p w:rsidR="00470862" w:rsidRDefault="0084111B">
            <w:pPr>
              <w:pStyle w:val="Tablehead"/>
              <w:rPr>
                <w:rFonts w:eastAsia="MingLiU_HKSCS"/>
                <w:color w:val="000000"/>
                <w:lang w:bidi="en-US"/>
              </w:rPr>
            </w:pPr>
            <w:del w:id="9515" w:author="nufront" w:date="2022-03-01T09:55:00Z">
              <w:r w:rsidRPr="00A52BF3">
                <w:rPr>
                  <w:rFonts w:eastAsia="MingLiU_HKSCS"/>
                  <w:color w:val="000000"/>
                  <w:lang w:val="en-US" w:bidi="en-US"/>
                </w:rPr>
                <w:object w:dxaOrig="435" w:dyaOrig="435" w14:anchorId="1A879A9E">
                  <v:shape id="_x0000_i1188" type="#_x0000_t75" style="width:21.45pt;height:21.45pt" o:ole="">
                    <v:imagedata r:id="rId277" o:title=""/>
                  </v:shape>
                  <o:OLEObject Type="Embed" ProgID="Equation.DSMT4" ShapeID="_x0000_i1188" DrawAspect="Content" ObjectID="_1708416160" r:id="rId278"/>
                </w:object>
              </w:r>
            </w:del>
            <w:ins w:id="9516" w:author="nufront" w:date="2022-03-01T09:55:00Z">
              <w:r w:rsidR="00887DAA">
                <w:rPr>
                  <w:rFonts w:eastAsia="MingLiU_HKSCS"/>
                  <w:color w:val="000000"/>
                  <w:lang w:val="en-US" w:bidi="en-US"/>
                </w:rPr>
                <w:object w:dxaOrig="403" w:dyaOrig="403" w14:anchorId="2D0398C6">
                  <v:shape id="_x0000_i1189" type="#_x0000_t75" style="width:19.9pt;height:19.9pt" o:ole="">
                    <v:imagedata r:id="rId277" o:title=""/>
                  </v:shape>
                  <o:OLEObject Type="Embed" ProgID="Equation.DSMT4" ShapeID="_x0000_i1189" DrawAspect="Content" ObjectID="_1708416161" r:id="rId279"/>
                </w:object>
              </w:r>
            </w:ins>
            <w:r w:rsidR="00887DAA">
              <w:rPr>
                <w:rFonts w:eastAsia="MS Mincho"/>
              </w:rPr>
              <w:t>（</w:t>
            </w:r>
            <w:r w:rsidR="00887DAA">
              <w:rPr>
                <w:rFonts w:eastAsia="MS Mincho"/>
              </w:rPr>
              <w:t>MHz</w:t>
            </w:r>
            <w:r w:rsidR="00887DAA">
              <w:rPr>
                <w:rFonts w:eastAsia="MS Mincho"/>
              </w:rPr>
              <w:t>）</w:t>
            </w:r>
          </w:p>
        </w:tc>
        <w:tc>
          <w:tcPr>
            <w:tcW w:w="1169" w:type="dxa"/>
            <w:tcBorders>
              <w:top w:val="single" w:sz="4" w:space="0" w:color="auto"/>
              <w:left w:val="single" w:sz="4" w:space="0" w:color="auto"/>
              <w:bottom w:val="single" w:sz="4" w:space="0" w:color="auto"/>
              <w:right w:val="single" w:sz="4" w:space="0" w:color="auto"/>
            </w:tcBorders>
            <w:tcPrChange w:id="9517" w:author="nufront" w:date="2022-03-01T09:55:00Z">
              <w:tcPr>
                <w:tcW w:w="607" w:type="pct"/>
                <w:tcBorders>
                  <w:top w:val="single" w:sz="4" w:space="0" w:color="auto"/>
                  <w:left w:val="single" w:sz="4" w:space="0" w:color="auto"/>
                  <w:bottom w:val="single" w:sz="4" w:space="0" w:color="auto"/>
                  <w:right w:val="single" w:sz="4" w:space="0" w:color="auto"/>
                </w:tcBorders>
              </w:tcPr>
            </w:tcPrChange>
          </w:tcPr>
          <w:p w:rsidR="00470862" w:rsidRDefault="0084111B">
            <w:pPr>
              <w:pStyle w:val="Tablehead"/>
              <w:rPr>
                <w:rFonts w:eastAsia="MingLiU_HKSCS"/>
                <w:color w:val="000000"/>
                <w:lang w:bidi="en-US"/>
              </w:rPr>
            </w:pPr>
            <w:del w:id="9518" w:author="nufront" w:date="2022-03-01T09:55:00Z">
              <w:r w:rsidRPr="00A52BF3">
                <w:rPr>
                  <w:rFonts w:eastAsia="MingLiU_HKSCS"/>
                  <w:color w:val="000000"/>
                  <w:lang w:val="en-US" w:bidi="en-US"/>
                </w:rPr>
                <w:object w:dxaOrig="705" w:dyaOrig="435" w14:anchorId="34A425FE">
                  <v:shape id="_x0000_i1190" type="#_x0000_t75" style="width:36pt;height:21.45pt" o:ole="">
                    <v:imagedata r:id="rId280" o:title=""/>
                  </v:shape>
                  <o:OLEObject Type="Embed" ProgID="Equation.DSMT4" ShapeID="_x0000_i1190" DrawAspect="Content" ObjectID="_1708416162" r:id="rId281"/>
                </w:object>
              </w:r>
            </w:del>
            <w:ins w:id="9519" w:author="nufront" w:date="2022-03-01T09:55:00Z">
              <w:r w:rsidR="00887DAA">
                <w:rPr>
                  <w:rFonts w:eastAsia="MingLiU_HKSCS"/>
                  <w:color w:val="000000"/>
                  <w:lang w:val="en-US" w:bidi="en-US"/>
                </w:rPr>
                <w:object w:dxaOrig="714" w:dyaOrig="403" w14:anchorId="02740C80">
                  <v:shape id="_x0000_i1191" type="#_x0000_t75" style="width:36pt;height:19.9pt" o:ole="">
                    <v:imagedata r:id="rId280" o:title=""/>
                  </v:shape>
                  <o:OLEObject Type="Embed" ProgID="Equation.DSMT4" ShapeID="_x0000_i1191" DrawAspect="Content" ObjectID="_1708416163" r:id="rId282"/>
                </w:object>
              </w:r>
            </w:ins>
          </w:p>
        </w:tc>
        <w:tc>
          <w:tcPr>
            <w:tcW w:w="1880" w:type="dxa"/>
            <w:tcBorders>
              <w:top w:val="single" w:sz="4" w:space="0" w:color="auto"/>
              <w:left w:val="single" w:sz="4" w:space="0" w:color="auto"/>
              <w:bottom w:val="single" w:sz="4" w:space="0" w:color="auto"/>
              <w:right w:val="single" w:sz="4" w:space="0" w:color="auto"/>
            </w:tcBorders>
            <w:tcPrChange w:id="9520" w:author="nufront" w:date="2022-03-01T09:55:00Z">
              <w:tcPr>
                <w:tcW w:w="975"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head"/>
              <w:rPr>
                <w:rFonts w:eastAsia="MingLiU_HKSCS"/>
                <w:color w:val="000000"/>
                <w:lang w:bidi="en-US"/>
              </w:rPr>
            </w:pPr>
            <w:r>
              <w:rPr>
                <w:rFonts w:eastAsia="MS Mincho"/>
              </w:rPr>
              <w:t>Range of</w:t>
            </w:r>
            <w:del w:id="9521" w:author="nufront" w:date="2022-03-01T09:55:00Z">
              <w:r w:rsidR="0084111B" w:rsidRPr="00A52BF3">
                <w:rPr>
                  <w:rFonts w:eastAsia="MingLiU_HKSCS"/>
                  <w:color w:val="000000"/>
                  <w:lang w:val="en-US" w:bidi="en-US"/>
                </w:rPr>
                <w:object w:dxaOrig="435" w:dyaOrig="285" w14:anchorId="26D5235E">
                  <v:shape id="_x0000_i1192" type="#_x0000_t75" style="width:21.45pt;height:14.55pt" o:ole="">
                    <v:imagedata r:id="rId283" o:title=""/>
                  </v:shape>
                  <o:OLEObject Type="Embed" ProgID="Equation.DSMT4" ShapeID="_x0000_i1192" DrawAspect="Content" ObjectID="_1708416164" r:id="rId284"/>
                </w:object>
              </w:r>
            </w:del>
            <w:ins w:id="9522" w:author="nufront" w:date="2022-03-01T09:55:00Z">
              <w:r>
                <w:rPr>
                  <w:rFonts w:eastAsia="MingLiU_HKSCS"/>
                  <w:color w:val="000000"/>
                  <w:lang w:val="en-US" w:bidi="en-US"/>
                </w:rPr>
                <w:object w:dxaOrig="403" w:dyaOrig="305" w14:anchorId="225EC159">
                  <v:shape id="_x0000_i1193" type="#_x0000_t75" style="width:19.9pt;height:15.3pt" o:ole="">
                    <v:imagedata r:id="rId283" o:title=""/>
                  </v:shape>
                  <o:OLEObject Type="Embed" ProgID="Equation.DSMT4" ShapeID="_x0000_i1193" DrawAspect="Content" ObjectID="_1708416165" r:id="rId285"/>
                </w:object>
              </w:r>
            </w:ins>
          </w:p>
        </w:tc>
      </w:tr>
      <w:tr w:rsidR="00470862">
        <w:tc>
          <w:tcPr>
            <w:tcW w:w="2956" w:type="dxa"/>
            <w:tcBorders>
              <w:top w:val="single" w:sz="4" w:space="0" w:color="auto"/>
              <w:left w:val="single" w:sz="4" w:space="0" w:color="auto"/>
              <w:bottom w:val="single" w:sz="4" w:space="0" w:color="auto"/>
              <w:right w:val="single" w:sz="4" w:space="0" w:color="auto"/>
            </w:tcBorders>
            <w:tcPrChange w:id="9523" w:author="nufront" w:date="2022-03-01T09:55:00Z">
              <w:tcPr>
                <w:tcW w:w="153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0 - 6000</w:t>
            </w:r>
            <w:r>
              <w:rPr>
                <w:rFonts w:eastAsia="MS Mincho"/>
              </w:rPr>
              <w:t>（</w:t>
            </w:r>
            <w:r>
              <w:rPr>
                <w:rFonts w:eastAsia="MS Mincho"/>
              </w:rPr>
              <w:t>MHz</w:t>
            </w:r>
            <w:r>
              <w:rPr>
                <w:rFonts w:eastAsia="MS Mincho"/>
              </w:rPr>
              <w:t>）</w:t>
            </w:r>
          </w:p>
        </w:tc>
        <w:tc>
          <w:tcPr>
            <w:tcW w:w="1496" w:type="dxa"/>
            <w:tcBorders>
              <w:top w:val="single" w:sz="4" w:space="0" w:color="auto"/>
              <w:left w:val="single" w:sz="4" w:space="0" w:color="auto"/>
              <w:bottom w:val="single" w:sz="4" w:space="0" w:color="auto"/>
              <w:right w:val="single" w:sz="4" w:space="0" w:color="auto"/>
            </w:tcBorders>
            <w:tcPrChange w:id="9524" w:author="nufront" w:date="2022-03-01T09:55:00Z">
              <w:tcPr>
                <w:tcW w:w="777"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78.125</w:t>
            </w:r>
          </w:p>
        </w:tc>
        <w:tc>
          <w:tcPr>
            <w:tcW w:w="2128" w:type="dxa"/>
            <w:tcBorders>
              <w:top w:val="single" w:sz="4" w:space="0" w:color="auto"/>
              <w:left w:val="single" w:sz="4" w:space="0" w:color="auto"/>
              <w:bottom w:val="single" w:sz="4" w:space="0" w:color="auto"/>
              <w:right w:val="single" w:sz="4" w:space="0" w:color="auto"/>
            </w:tcBorders>
            <w:tcPrChange w:id="9525" w:author="nufront" w:date="2022-03-01T09:55:00Z">
              <w:tcPr>
                <w:tcW w:w="110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0</w:t>
            </w:r>
          </w:p>
        </w:tc>
        <w:tc>
          <w:tcPr>
            <w:tcW w:w="1169" w:type="dxa"/>
            <w:tcBorders>
              <w:top w:val="single" w:sz="4" w:space="0" w:color="auto"/>
              <w:left w:val="single" w:sz="4" w:space="0" w:color="auto"/>
              <w:bottom w:val="single" w:sz="4" w:space="0" w:color="auto"/>
              <w:right w:val="single" w:sz="4" w:space="0" w:color="auto"/>
            </w:tcBorders>
            <w:tcPrChange w:id="9526" w:author="nufront" w:date="2022-03-01T09:55:00Z">
              <w:tcPr>
                <w:tcW w:w="607"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0</w:t>
            </w:r>
          </w:p>
        </w:tc>
        <w:tc>
          <w:tcPr>
            <w:tcW w:w="1880" w:type="dxa"/>
            <w:tcBorders>
              <w:top w:val="single" w:sz="4" w:space="0" w:color="auto"/>
              <w:left w:val="single" w:sz="4" w:space="0" w:color="auto"/>
              <w:bottom w:val="single" w:sz="4" w:space="0" w:color="auto"/>
              <w:right w:val="single" w:sz="4" w:space="0" w:color="auto"/>
            </w:tcBorders>
            <w:tcPrChange w:id="9527" w:author="nufront" w:date="2022-03-01T09:55:00Z">
              <w:tcPr>
                <w:tcW w:w="975"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0-76799</w:t>
            </w:r>
          </w:p>
        </w:tc>
      </w:tr>
      <w:tr w:rsidR="00470862">
        <w:tc>
          <w:tcPr>
            <w:tcW w:w="2956" w:type="dxa"/>
            <w:tcBorders>
              <w:top w:val="single" w:sz="4" w:space="0" w:color="auto"/>
              <w:left w:val="single" w:sz="4" w:space="0" w:color="auto"/>
              <w:bottom w:val="single" w:sz="4" w:space="0" w:color="auto"/>
              <w:right w:val="single" w:sz="4" w:space="0" w:color="auto"/>
            </w:tcBorders>
            <w:tcPrChange w:id="9528" w:author="nufront" w:date="2022-03-01T09:55:00Z">
              <w:tcPr>
                <w:tcW w:w="153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6 000-24 250(MHz)</w:t>
            </w:r>
          </w:p>
        </w:tc>
        <w:tc>
          <w:tcPr>
            <w:tcW w:w="1496" w:type="dxa"/>
            <w:tcBorders>
              <w:top w:val="single" w:sz="4" w:space="0" w:color="auto"/>
              <w:left w:val="single" w:sz="4" w:space="0" w:color="auto"/>
              <w:bottom w:val="single" w:sz="4" w:space="0" w:color="auto"/>
              <w:right w:val="single" w:sz="4" w:space="0" w:color="auto"/>
            </w:tcBorders>
            <w:tcPrChange w:id="9529" w:author="nufront" w:date="2022-03-01T09:55:00Z">
              <w:tcPr>
                <w:tcW w:w="777"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78.125</w:t>
            </w:r>
          </w:p>
        </w:tc>
        <w:tc>
          <w:tcPr>
            <w:tcW w:w="2128" w:type="dxa"/>
            <w:tcBorders>
              <w:top w:val="single" w:sz="4" w:space="0" w:color="auto"/>
              <w:left w:val="single" w:sz="4" w:space="0" w:color="auto"/>
              <w:bottom w:val="single" w:sz="4" w:space="0" w:color="auto"/>
              <w:right w:val="single" w:sz="4" w:space="0" w:color="auto"/>
            </w:tcBorders>
            <w:tcPrChange w:id="9530" w:author="nufront" w:date="2022-03-01T09:55:00Z">
              <w:tcPr>
                <w:tcW w:w="110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6 000</w:t>
            </w:r>
          </w:p>
        </w:tc>
        <w:tc>
          <w:tcPr>
            <w:tcW w:w="1169" w:type="dxa"/>
            <w:tcBorders>
              <w:top w:val="single" w:sz="4" w:space="0" w:color="auto"/>
              <w:left w:val="single" w:sz="4" w:space="0" w:color="auto"/>
              <w:bottom w:val="single" w:sz="4" w:space="0" w:color="auto"/>
              <w:right w:val="single" w:sz="4" w:space="0" w:color="auto"/>
            </w:tcBorders>
            <w:tcPrChange w:id="9531" w:author="nufront" w:date="2022-03-01T09:55:00Z">
              <w:tcPr>
                <w:tcW w:w="607"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76 800</w:t>
            </w:r>
          </w:p>
        </w:tc>
        <w:tc>
          <w:tcPr>
            <w:tcW w:w="1880" w:type="dxa"/>
            <w:tcBorders>
              <w:top w:val="single" w:sz="4" w:space="0" w:color="auto"/>
              <w:left w:val="single" w:sz="4" w:space="0" w:color="auto"/>
              <w:bottom w:val="single" w:sz="4" w:space="0" w:color="auto"/>
              <w:right w:val="single" w:sz="4" w:space="0" w:color="auto"/>
            </w:tcBorders>
            <w:tcPrChange w:id="9532" w:author="nufront" w:date="2022-03-01T09:55:00Z">
              <w:tcPr>
                <w:tcW w:w="975"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76 800-310 399</w:t>
            </w:r>
          </w:p>
        </w:tc>
      </w:tr>
      <w:tr w:rsidR="00470862">
        <w:tc>
          <w:tcPr>
            <w:tcW w:w="2956" w:type="dxa"/>
            <w:tcBorders>
              <w:top w:val="single" w:sz="4" w:space="0" w:color="auto"/>
              <w:left w:val="single" w:sz="4" w:space="0" w:color="auto"/>
              <w:bottom w:val="single" w:sz="4" w:space="0" w:color="auto"/>
              <w:right w:val="single" w:sz="4" w:space="0" w:color="auto"/>
            </w:tcBorders>
            <w:tcPrChange w:id="9533" w:author="nufront" w:date="2022-03-01T09:55:00Z">
              <w:tcPr>
                <w:tcW w:w="153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24 250-100 000(MHz)</w:t>
            </w:r>
          </w:p>
        </w:tc>
        <w:tc>
          <w:tcPr>
            <w:tcW w:w="1496" w:type="dxa"/>
            <w:tcBorders>
              <w:top w:val="single" w:sz="4" w:space="0" w:color="auto"/>
              <w:left w:val="single" w:sz="4" w:space="0" w:color="auto"/>
              <w:bottom w:val="single" w:sz="4" w:space="0" w:color="auto"/>
              <w:right w:val="single" w:sz="4" w:space="0" w:color="auto"/>
            </w:tcBorders>
            <w:tcPrChange w:id="9534" w:author="nufront" w:date="2022-03-01T09:55:00Z">
              <w:tcPr>
                <w:tcW w:w="777"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390.625</w:t>
            </w:r>
          </w:p>
        </w:tc>
        <w:tc>
          <w:tcPr>
            <w:tcW w:w="2128" w:type="dxa"/>
            <w:tcBorders>
              <w:top w:val="single" w:sz="4" w:space="0" w:color="auto"/>
              <w:left w:val="single" w:sz="4" w:space="0" w:color="auto"/>
              <w:bottom w:val="single" w:sz="4" w:space="0" w:color="auto"/>
              <w:right w:val="single" w:sz="4" w:space="0" w:color="auto"/>
            </w:tcBorders>
            <w:tcPrChange w:id="9535" w:author="nufront" w:date="2022-03-01T09:55:00Z">
              <w:tcPr>
                <w:tcW w:w="1104"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24 250</w:t>
            </w:r>
          </w:p>
        </w:tc>
        <w:tc>
          <w:tcPr>
            <w:tcW w:w="1169" w:type="dxa"/>
            <w:tcBorders>
              <w:top w:val="single" w:sz="4" w:space="0" w:color="auto"/>
              <w:left w:val="single" w:sz="4" w:space="0" w:color="auto"/>
              <w:bottom w:val="single" w:sz="4" w:space="0" w:color="auto"/>
              <w:right w:val="single" w:sz="4" w:space="0" w:color="auto"/>
            </w:tcBorders>
            <w:tcPrChange w:id="9536" w:author="nufront" w:date="2022-03-01T09:55:00Z">
              <w:tcPr>
                <w:tcW w:w="607"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310 400</w:t>
            </w:r>
          </w:p>
        </w:tc>
        <w:tc>
          <w:tcPr>
            <w:tcW w:w="1880" w:type="dxa"/>
            <w:tcBorders>
              <w:top w:val="single" w:sz="4" w:space="0" w:color="auto"/>
              <w:left w:val="single" w:sz="4" w:space="0" w:color="auto"/>
              <w:bottom w:val="single" w:sz="4" w:space="0" w:color="auto"/>
              <w:right w:val="single" w:sz="4" w:space="0" w:color="auto"/>
            </w:tcBorders>
            <w:tcPrChange w:id="9537" w:author="nufront" w:date="2022-03-01T09:55:00Z">
              <w:tcPr>
                <w:tcW w:w="975" w:type="pct"/>
                <w:tcBorders>
                  <w:top w:val="single" w:sz="4" w:space="0" w:color="auto"/>
                  <w:left w:val="single" w:sz="4" w:space="0" w:color="auto"/>
                  <w:bottom w:val="single" w:sz="4" w:space="0" w:color="auto"/>
                  <w:right w:val="single" w:sz="4" w:space="0" w:color="auto"/>
                </w:tcBorders>
              </w:tcPr>
            </w:tcPrChange>
          </w:tcPr>
          <w:p w:rsidR="00470862" w:rsidRDefault="00887DAA">
            <w:pPr>
              <w:pStyle w:val="Tabletext"/>
              <w:rPr>
                <w:rFonts w:eastAsia="MingLiU_HKSCS"/>
                <w:color w:val="000000"/>
                <w:lang w:bidi="en-US"/>
              </w:rPr>
            </w:pPr>
            <w:r>
              <w:rPr>
                <w:rFonts w:eastAsia="MS Mincho"/>
              </w:rPr>
              <w:t>310 400-504 319</w:t>
            </w:r>
          </w:p>
        </w:tc>
      </w:tr>
    </w:tbl>
    <w:p w:rsidR="00470862" w:rsidRDefault="00470862">
      <w:pPr>
        <w:pStyle w:val="Tablefin"/>
        <w:rPr>
          <w:lang w:bidi="en-US"/>
        </w:rPr>
      </w:pPr>
    </w:p>
    <w:p w:rsidR="00470862" w:rsidRDefault="00887DAA">
      <w:r>
        <w:t xml:space="preserve">The frequency is calculated by </w:t>
      </w:r>
      <w:del w:id="9538" w:author="nufront" w:date="2022-03-01T09:55:00Z">
        <w:r w:rsidR="0084111B" w:rsidRPr="00A52BF3">
          <w:delText>below equation:</w:delText>
        </w:r>
      </w:del>
      <w:ins w:id="9539" w:author="nufront" w:date="2022-03-01T09:55:00Z">
        <w:r>
          <w:fldChar w:fldCharType="begin"/>
        </w:r>
        <w:r>
          <w:instrText xml:space="preserve"> REF _Ref93929373 </w:instrText>
        </w:r>
        <w:r>
          <w:fldChar w:fldCharType="separate"/>
        </w:r>
        <w:r w:rsidR="00F21402">
          <w:t xml:space="preserve">Equation </w:t>
        </w:r>
        <w:r w:rsidR="00F21402">
          <w:rPr>
            <w:noProof/>
          </w:rPr>
          <w:t>39</w:t>
        </w:r>
        <w:r>
          <w:fldChar w:fldCharType="end"/>
        </w:r>
        <w:r>
          <w:t>:</w:t>
        </w:r>
      </w:ins>
    </w:p>
    <w:p w:rsidR="0084111B" w:rsidRPr="00A52BF3" w:rsidRDefault="0084111B" w:rsidP="00237D15">
      <w:pPr>
        <w:pStyle w:val="Equation"/>
        <w:rPr>
          <w:del w:id="9540" w:author="nufront" w:date="2022-03-01T09:55:00Z"/>
        </w:rPr>
      </w:pPr>
      <w:del w:id="9541" w:author="nufront" w:date="2022-03-01T09:55:00Z">
        <w:r w:rsidRPr="00A52BF3">
          <w:tab/>
        </w:r>
        <w:r w:rsidRPr="00A52BF3">
          <w:tab/>
        </w:r>
        <w:r w:rsidRPr="00A52BF3">
          <w:rPr>
            <w:lang w:val="en-US" w:bidi="en-US"/>
          </w:rPr>
          <w:object w:dxaOrig="3030" w:dyaOrig="435" w14:anchorId="57871A14">
            <v:shape id="_x0000_i1194" type="#_x0000_t75" style="width:151.65pt;height:21.45pt" o:ole="">
              <v:imagedata r:id="rId286" o:title=""/>
            </v:shape>
            <o:OLEObject Type="Embed" ProgID="Equation.DSMT4" ShapeID="_x0000_i1194" DrawAspect="Content" ObjectID="_1708416166" r:id="rId287"/>
          </w:object>
        </w:r>
      </w:del>
    </w:p>
    <w:p w:rsidR="0084111B" w:rsidRPr="001C08D0" w:rsidRDefault="0084111B" w:rsidP="0084111B">
      <w:pPr>
        <w:pStyle w:val="Reasons"/>
        <w:jc w:val="center"/>
        <w:rPr>
          <w:del w:id="9542" w:author="nufront" w:date="2022-03-01T09:55:00Z"/>
        </w:rPr>
      </w:pPr>
      <w:del w:id="9543" w:author="nufront" w:date="2022-03-01T09:55:00Z">
        <w:r w:rsidRPr="001C08D0">
          <w:rPr>
            <w:highlight w:val="yellow"/>
          </w:rPr>
          <w:delText>]</w:delText>
        </w:r>
      </w:del>
    </w:p>
    <w:p w:rsidR="00470862" w:rsidRDefault="00887DAA">
      <w:pPr>
        <w:pStyle w:val="Equation"/>
        <w:rPr>
          <w:ins w:id="9544" w:author="nufront" w:date="2022-03-01T09:55:00Z"/>
          <w:lang w:val="en-US" w:bidi="en-US"/>
        </w:rPr>
      </w:pPr>
      <w:ins w:id="9545" w:author="nufront" w:date="2022-03-01T09:55:00Z">
        <w:r>
          <w:tab/>
        </w:r>
        <w:r>
          <w:tab/>
        </w:r>
      </w:ins>
      <w:ins w:id="9546" w:author="nufront" w:date="2022-03-01T09:55:00Z">
        <w:r>
          <w:rPr>
            <w:lang w:val="en-US" w:bidi="en-US"/>
          </w:rPr>
          <w:object w:dxaOrig="3012" w:dyaOrig="403" w14:anchorId="5D5D1CF7">
            <v:shape id="_x0000_i1195" type="#_x0000_t75" style="width:150.9pt;height:19.9pt" o:ole="">
              <v:imagedata r:id="rId286" o:title=""/>
            </v:shape>
            <o:OLEObject Type="Embed" ProgID="Equation.DSMT4" ShapeID="_x0000_i1195" DrawAspect="Content" ObjectID="_1708416167" r:id="rId288"/>
          </w:object>
        </w:r>
      </w:ins>
    </w:p>
    <w:p w:rsidR="00470862" w:rsidRDefault="00887DAA">
      <w:pPr>
        <w:jc w:val="right"/>
        <w:rPr>
          <w:ins w:id="9547" w:author="nufront" w:date="2022-03-01T09:55:00Z"/>
        </w:rPr>
      </w:pPr>
      <w:bookmarkStart w:id="9548" w:name="_Ref93929373"/>
      <w:ins w:id="9549" w:author="nufront" w:date="2022-03-01T09:55:00Z">
        <w:r>
          <w:t xml:space="preserve">Equation </w:t>
        </w:r>
        <w:r>
          <w:fldChar w:fldCharType="begin"/>
        </w:r>
        <w:r>
          <w:instrText xml:space="preserve"> SEQ Equation \* ARABIC </w:instrText>
        </w:r>
        <w:r>
          <w:fldChar w:fldCharType="separate"/>
        </w:r>
        <w:r w:rsidR="00F21402">
          <w:rPr>
            <w:noProof/>
          </w:rPr>
          <w:t>39</w:t>
        </w:r>
        <w:r>
          <w:fldChar w:fldCharType="end"/>
        </w:r>
        <w:bookmarkEnd w:id="9548"/>
      </w:ins>
    </w:p>
    <w:p w:rsidR="00470862" w:rsidRDefault="00470862">
      <w:pPr>
        <w:jc w:val="center"/>
        <w:rPr>
          <w:ins w:id="9550" w:author="nufront" w:date="2022-03-01T09:55:00Z"/>
          <w:rFonts w:eastAsia="宋体"/>
          <w:position w:val="-16"/>
          <w:sz w:val="21"/>
          <w:szCs w:val="21"/>
          <w:lang w:eastAsia="zh-CN"/>
        </w:rPr>
      </w:pPr>
    </w:p>
    <w:p w:rsidR="00470862" w:rsidRDefault="00470862">
      <w:pPr>
        <w:pStyle w:val="Equation"/>
        <w:rPr>
          <w:ins w:id="9551" w:author="nufront" w:date="2022-03-01T09:55:00Z"/>
        </w:rPr>
      </w:pPr>
    </w:p>
    <w:p w:rsidR="00470862" w:rsidRDefault="00887DAA">
      <w:pPr>
        <w:snapToGrid w:val="0"/>
        <w:spacing w:beforeLines="50" w:afterLines="50" w:after="120"/>
        <w:jc w:val="center"/>
        <w:outlineLvl w:val="0"/>
        <w:rPr>
          <w:b/>
          <w:sz w:val="28"/>
          <w:szCs w:val="21"/>
        </w:rPr>
      </w:pPr>
      <w:r>
        <w:rPr>
          <w:b/>
          <w:sz w:val="28"/>
          <w:szCs w:val="21"/>
        </w:rPr>
        <w:br w:type="page"/>
      </w:r>
    </w:p>
    <w:p w:rsidR="00470862" w:rsidRDefault="00887DAA">
      <w:pPr>
        <w:snapToGrid w:val="0"/>
        <w:spacing w:beforeLines="50" w:afterLines="50" w:after="120"/>
        <w:jc w:val="center"/>
        <w:outlineLvl w:val="0"/>
        <w:rPr>
          <w:b/>
          <w:sz w:val="28"/>
          <w:szCs w:val="21"/>
          <w:lang w:val="en-US" w:eastAsia="zh-CN"/>
        </w:rPr>
      </w:pPr>
      <w:r>
        <w:rPr>
          <w:b/>
          <w:sz w:val="28"/>
          <w:szCs w:val="21"/>
        </w:rPr>
        <w:t xml:space="preserve">Attachment </w:t>
      </w:r>
      <w:del w:id="9552" w:author="nufront" w:date="2022-03-01T09:55:00Z">
        <w:r w:rsidR="00C865A5" w:rsidRPr="001D3F12">
          <w:rPr>
            <w:b/>
            <w:sz w:val="28"/>
            <w:szCs w:val="21"/>
          </w:rPr>
          <w:delText>8</w:delText>
        </w:r>
        <w:r w:rsidR="00C865A5">
          <w:rPr>
            <w:rFonts w:hint="eastAsia"/>
            <w:b/>
            <w:sz w:val="28"/>
            <w:szCs w:val="21"/>
          </w:rPr>
          <w:delText xml:space="preserve"> to A</w:delText>
        </w:r>
        <w:r w:rsidR="00C865A5">
          <w:rPr>
            <w:b/>
            <w:sz w:val="28"/>
            <w:szCs w:val="21"/>
          </w:rPr>
          <w:delText xml:space="preserve">nnex </w:delText>
        </w:r>
        <w:r w:rsidR="00C865A5">
          <w:rPr>
            <w:rFonts w:hint="eastAsia"/>
            <w:b/>
            <w:sz w:val="28"/>
            <w:szCs w:val="21"/>
          </w:rPr>
          <w:delText>5</w:delText>
        </w:r>
        <w:r w:rsidR="00C865A5">
          <w:rPr>
            <w:b/>
            <w:sz w:val="28"/>
            <w:szCs w:val="21"/>
          </w:rPr>
          <w:br/>
          <w:delText xml:space="preserve"> </w:delText>
        </w:r>
      </w:del>
      <w:ins w:id="9553" w:author="nufront" w:date="2022-03-01T09:55:00Z">
        <w:r>
          <w:rPr>
            <w:b/>
            <w:sz w:val="28"/>
            <w:szCs w:val="21"/>
          </w:rPr>
          <w:t xml:space="preserve">6 </w:t>
        </w:r>
        <w:r>
          <w:rPr>
            <w:b/>
            <w:sz w:val="28"/>
            <w:szCs w:val="21"/>
          </w:rPr>
          <w:br/>
        </w:r>
      </w:ins>
      <w:r>
        <w:rPr>
          <w:b/>
          <w:sz w:val="28"/>
          <w:szCs w:val="21"/>
        </w:rPr>
        <w:t xml:space="preserve">(Informative) </w:t>
      </w:r>
      <w:r>
        <w:rPr>
          <w:b/>
          <w:sz w:val="28"/>
          <w:szCs w:val="21"/>
        </w:rPr>
        <w:br/>
      </w:r>
      <w:ins w:id="9554" w:author="nufront" w:date="2022-03-01T09:55:00Z">
        <w:r>
          <w:rPr>
            <w:b/>
            <w:sz w:val="28"/>
            <w:szCs w:val="21"/>
            <w:lang w:val="en-US" w:eastAsia="zh-CN"/>
          </w:rPr>
          <w:t xml:space="preserve">Definitions of Relative </w:t>
        </w:r>
      </w:ins>
      <w:r>
        <w:rPr>
          <w:b/>
          <w:sz w:val="28"/>
          <w:szCs w:val="21"/>
          <w:lang w:val="en-US" w:eastAsia="zh-CN"/>
        </w:rPr>
        <w:t xml:space="preserve">Upper layer messages </w:t>
      </w:r>
      <w:del w:id="9555" w:author="nufront" w:date="2022-03-01T09:55:00Z">
        <w:r w:rsidR="0027494A">
          <w:rPr>
            <w:b/>
            <w:sz w:val="28"/>
            <w:szCs w:val="21"/>
            <w:lang w:val="en-US" w:eastAsia="zh-CN"/>
          </w:rPr>
          <w:delText xml:space="preserve">for </w:delText>
        </w:r>
        <w:r w:rsidR="0027494A" w:rsidRPr="00C14C6C">
          <w:rPr>
            <w:b/>
            <w:sz w:val="28"/>
            <w:szCs w:val="21"/>
            <w:lang w:val="en-US" w:eastAsia="zh-CN"/>
          </w:rPr>
          <w:delText>Authentication and Mobility M</w:delText>
        </w:r>
        <w:r w:rsidR="00593174" w:rsidRPr="00C14C6C">
          <w:rPr>
            <w:b/>
            <w:sz w:val="28"/>
            <w:szCs w:val="21"/>
            <w:lang w:val="en-US" w:eastAsia="zh-CN"/>
          </w:rPr>
          <w:delText>anagement</w:delText>
        </w:r>
      </w:del>
      <w:ins w:id="9556" w:author="nufront" w:date="2022-03-01T09:55:00Z">
        <w:r>
          <w:rPr>
            <w:b/>
            <w:sz w:val="28"/>
            <w:szCs w:val="21"/>
            <w:lang w:val="en-US" w:eastAsia="zh-CN"/>
          </w:rPr>
          <w:t>in Core Network</w:t>
        </w:r>
      </w:ins>
    </w:p>
    <w:p w:rsidR="00470862" w:rsidRDefault="00C865A5">
      <w:pPr>
        <w:rPr>
          <w:b/>
          <w:szCs w:val="24"/>
        </w:rPr>
      </w:pPr>
      <w:del w:id="9557" w:author="nufront" w:date="2022-03-01T09:55:00Z">
        <w:r w:rsidRPr="001D3F12">
          <w:rPr>
            <w:b/>
            <w:szCs w:val="24"/>
          </w:rPr>
          <w:delText>8</w:delText>
        </w:r>
      </w:del>
      <w:ins w:id="9558" w:author="nufront" w:date="2022-03-01T09:55:00Z">
        <w:r w:rsidR="00887DAA">
          <w:rPr>
            <w:b/>
            <w:szCs w:val="24"/>
          </w:rPr>
          <w:t>F</w:t>
        </w:r>
      </w:ins>
      <w:r w:rsidR="00887DAA">
        <w:rPr>
          <w:b/>
          <w:szCs w:val="24"/>
        </w:rPr>
        <w:t xml:space="preserve">.1 </w:t>
      </w:r>
      <w:bookmarkStart w:id="9559" w:name="_Toc7724"/>
      <w:bookmarkStart w:id="9560" w:name="_Toc33453011"/>
      <w:bookmarkStart w:id="9561" w:name="_Toc28096"/>
      <w:bookmarkStart w:id="9562" w:name="_Toc21064"/>
      <w:r w:rsidR="00887DAA">
        <w:rPr>
          <w:b/>
          <w:szCs w:val="24"/>
        </w:rPr>
        <w:t>Abbreviation</w:t>
      </w:r>
      <w:bookmarkEnd w:id="9559"/>
      <w:bookmarkEnd w:id="9560"/>
      <w:bookmarkEnd w:id="9561"/>
      <w:bookmarkEnd w:id="9562"/>
    </w:p>
    <w:p w:rsidR="00470862" w:rsidRDefault="00887DAA">
      <w:pPr>
        <w:ind w:firstLine="720"/>
        <w:rPr>
          <w:szCs w:val="22"/>
        </w:rPr>
      </w:pPr>
      <w:r>
        <w:rPr>
          <w:szCs w:val="22"/>
        </w:rPr>
        <w:t>CN: Core Network</w:t>
      </w:r>
    </w:p>
    <w:p w:rsidR="00470862" w:rsidRDefault="00887DAA">
      <w:pPr>
        <w:ind w:firstLine="720"/>
        <w:rPr>
          <w:szCs w:val="22"/>
        </w:rPr>
      </w:pPr>
      <w:r>
        <w:rPr>
          <w:szCs w:val="22"/>
        </w:rPr>
        <w:t>HO: Handover</w:t>
      </w:r>
    </w:p>
    <w:p w:rsidR="00470862" w:rsidRDefault="00887DAA">
      <w:pPr>
        <w:ind w:firstLine="720"/>
        <w:rPr>
          <w:szCs w:val="22"/>
        </w:rPr>
      </w:pPr>
      <w:r>
        <w:rPr>
          <w:szCs w:val="22"/>
        </w:rPr>
        <w:t xml:space="preserve">MM: Mobility Management </w:t>
      </w:r>
    </w:p>
    <w:p w:rsidR="00470862" w:rsidRDefault="00887DAA">
      <w:pPr>
        <w:ind w:firstLine="720"/>
        <w:rPr>
          <w:szCs w:val="22"/>
        </w:rPr>
      </w:pPr>
      <w:r>
        <w:rPr>
          <w:szCs w:val="22"/>
        </w:rPr>
        <w:t>MME: Mobility Management Entity</w:t>
      </w:r>
    </w:p>
    <w:p w:rsidR="00470862" w:rsidRDefault="00887DAA">
      <w:pPr>
        <w:ind w:firstLine="720"/>
        <w:rPr>
          <w:ins w:id="9563" w:author="nufront" w:date="2022-03-01T09:55:00Z"/>
          <w:szCs w:val="22"/>
        </w:rPr>
      </w:pPr>
      <w:ins w:id="9564" w:author="nufront" w:date="2022-03-01T09:55:00Z">
        <w:r>
          <w:rPr>
            <w:szCs w:val="22"/>
          </w:rPr>
          <w:t>NM: Network Management</w:t>
        </w:r>
      </w:ins>
    </w:p>
    <w:p w:rsidR="00470862" w:rsidRDefault="00887DAA">
      <w:pPr>
        <w:ind w:firstLine="720"/>
        <w:rPr>
          <w:ins w:id="9565" w:author="nufront" w:date="2022-03-01T09:55:00Z"/>
          <w:szCs w:val="22"/>
        </w:rPr>
      </w:pPr>
      <w:ins w:id="9566" w:author="nufront" w:date="2022-03-01T09:55:00Z">
        <w:r>
          <w:rPr>
            <w:szCs w:val="22"/>
          </w:rPr>
          <w:t>NME: Network Management Entity</w:t>
        </w:r>
      </w:ins>
    </w:p>
    <w:p w:rsidR="00470862" w:rsidRDefault="00887DAA">
      <w:pPr>
        <w:ind w:firstLine="720"/>
        <w:rPr>
          <w:szCs w:val="22"/>
        </w:rPr>
      </w:pPr>
      <w:r>
        <w:rPr>
          <w:szCs w:val="22"/>
        </w:rPr>
        <w:t>SCG: Service Control Gateway</w:t>
      </w:r>
    </w:p>
    <w:p w:rsidR="00470862" w:rsidRDefault="00887DAA">
      <w:pPr>
        <w:ind w:firstLine="720"/>
        <w:rPr>
          <w:szCs w:val="22"/>
        </w:rPr>
      </w:pPr>
      <w:r>
        <w:rPr>
          <w:szCs w:val="22"/>
        </w:rPr>
        <w:t>STA: Station (Termi</w:t>
      </w:r>
      <w:r>
        <w:rPr>
          <w:szCs w:val="22"/>
          <w:lang w:val="en-US" w:eastAsia="zh-CN"/>
        </w:rPr>
        <w:t>n</w:t>
      </w:r>
      <w:r>
        <w:rPr>
          <w:szCs w:val="22"/>
        </w:rPr>
        <w:t>al)</w:t>
      </w:r>
    </w:p>
    <w:p w:rsidR="00470862" w:rsidRDefault="00470862">
      <w:pPr>
        <w:ind w:firstLine="720"/>
        <w:rPr>
          <w:szCs w:val="22"/>
        </w:rPr>
      </w:pPr>
    </w:p>
    <w:p w:rsidR="00470862" w:rsidRDefault="00C865A5">
      <w:pPr>
        <w:rPr>
          <w:b/>
          <w:szCs w:val="24"/>
        </w:rPr>
      </w:pPr>
      <w:bookmarkStart w:id="9567" w:name="_Toc21592"/>
      <w:bookmarkStart w:id="9568" w:name="_Toc5869"/>
      <w:bookmarkStart w:id="9569" w:name="_Toc33453012"/>
      <w:del w:id="9570" w:author="nufront" w:date="2022-03-01T09:55:00Z">
        <w:r w:rsidRPr="001D3F12">
          <w:rPr>
            <w:b/>
            <w:szCs w:val="24"/>
          </w:rPr>
          <w:delText>8</w:delText>
        </w:r>
      </w:del>
      <w:ins w:id="9571" w:author="nufront" w:date="2022-03-01T09:55:00Z">
        <w:r w:rsidR="00887DAA">
          <w:rPr>
            <w:b/>
            <w:szCs w:val="24"/>
          </w:rPr>
          <w:t>F</w:t>
        </w:r>
      </w:ins>
      <w:r w:rsidR="00887DAA">
        <w:rPr>
          <w:b/>
          <w:szCs w:val="24"/>
        </w:rPr>
        <w:t>.2 EUHT</w:t>
      </w:r>
      <w:ins w:id="9572" w:author="nufront" w:date="2022-03-01T09:55:00Z">
        <w:r w:rsidR="00887DAA">
          <w:rPr>
            <w:b/>
            <w:szCs w:val="24"/>
          </w:rPr>
          <w:t>-5G</w:t>
        </w:r>
      </w:ins>
      <w:r w:rsidR="00887DAA">
        <w:rPr>
          <w:b/>
          <w:szCs w:val="24"/>
        </w:rPr>
        <w:t xml:space="preserve"> Core network architecture</w:t>
      </w:r>
      <w:bookmarkEnd w:id="9567"/>
      <w:bookmarkEnd w:id="9568"/>
      <w:bookmarkEnd w:id="9569"/>
    </w:p>
    <w:p w:rsidR="00470862" w:rsidRDefault="00887DAA">
      <w:pPr>
        <w:pPrChange w:id="9573" w:author="nufront" w:date="2022-03-01T09:55:00Z">
          <w:pPr>
            <w:ind w:firstLine="420"/>
          </w:pPr>
        </w:pPrChange>
      </w:pPr>
      <w:r>
        <w:t>The EUHT</w:t>
      </w:r>
      <w:del w:id="9574" w:author="nufront" w:date="2022-03-01T09:55:00Z">
        <w:r w:rsidR="00C865A5">
          <w:delText xml:space="preserve"> systemuses</w:delText>
        </w:r>
      </w:del>
      <w:ins w:id="9575" w:author="nufront" w:date="2022-03-01T09:55:00Z">
        <w:r>
          <w:t>-5G system uses</w:t>
        </w:r>
      </w:ins>
      <w:r>
        <w:t xml:space="preserve"> a flat, all-IP network architecture. The core network includes the control plane and user plane entities according to the principle of separation of control and data planes. The user plane entity includes a service control gateway (SCG</w:t>
      </w:r>
      <w:r>
        <w:rPr>
          <w:rFonts w:eastAsia="宋体"/>
          <w:lang w:eastAsia="zh-CN"/>
        </w:rPr>
        <w:t>)</w:t>
      </w:r>
      <w:r>
        <w:t xml:space="preserve">, </w:t>
      </w:r>
      <w:del w:id="9576" w:author="nufront" w:date="2022-03-01T09:55:00Z">
        <w:r w:rsidR="00C865A5">
          <w:rPr>
            <w:rFonts w:hint="eastAsia"/>
          </w:rPr>
          <w:delText>The</w:delText>
        </w:r>
      </w:del>
      <w:ins w:id="9577" w:author="nufront" w:date="2022-03-01T09:55:00Z">
        <w:r>
          <w:t>the</w:t>
        </w:r>
      </w:ins>
      <w:r>
        <w:t xml:space="preserve"> control plane entity includes </w:t>
      </w:r>
      <w:del w:id="9578" w:author="nufront" w:date="2022-03-01T09:55:00Z">
        <w:r w:rsidR="00C865A5">
          <w:rPr>
            <w:rFonts w:hint="eastAsia"/>
          </w:rPr>
          <w:delText>an</w:delText>
        </w:r>
      </w:del>
      <w:ins w:id="9579" w:author="nufront" w:date="2022-03-01T09:55:00Z">
        <w:r>
          <w:t>NME and</w:t>
        </w:r>
      </w:ins>
      <w:r>
        <w:t xml:space="preserve"> MME</w:t>
      </w:r>
      <w:del w:id="9580" w:author="nufront" w:date="2022-03-01T09:55:00Z">
        <w:r w:rsidR="00C865A5">
          <w:rPr>
            <w:rFonts w:hint="eastAsia"/>
          </w:rPr>
          <w:delText>, which</w:delText>
        </w:r>
      </w:del>
      <w:ins w:id="9581" w:author="nufront" w:date="2022-03-01T09:55:00Z">
        <w:r>
          <w:t xml:space="preserve">. NME is responsible for the management of the network, including the distribution of network parameters. MME </w:t>
        </w:r>
      </w:ins>
      <w:r>
        <w:t xml:space="preserve"> can complete the functions of authentication and mobility management. </w:t>
      </w:r>
    </w:p>
    <w:p w:rsidR="00470862" w:rsidRDefault="00887DAA">
      <w:pPr>
        <w:pPrChange w:id="9582" w:author="nufront" w:date="2022-03-01T09:55:00Z">
          <w:pPr>
            <w:ind w:firstLine="420"/>
          </w:pPr>
        </w:pPrChange>
      </w:pPr>
      <w:r>
        <w:t>The EUHT</w:t>
      </w:r>
      <w:ins w:id="9583" w:author="nufront" w:date="2022-03-01T09:55:00Z">
        <w:r>
          <w:t>-5G</w:t>
        </w:r>
      </w:ins>
      <w:r>
        <w:t xml:space="preserve"> standard defines the basic functions of the core network and the main functions of the core network elements. The most important user authentication, and mobility management related processes of the core network have been defined in the EUHT</w:t>
      </w:r>
      <w:ins w:id="9584" w:author="nufront" w:date="2022-03-01T09:55:00Z">
        <w:r>
          <w:t>-5G</w:t>
        </w:r>
      </w:ins>
      <w:r>
        <w:t xml:space="preserve"> protocol specifications.</w:t>
      </w:r>
    </w:p>
    <w:p w:rsidR="00470862" w:rsidRDefault="00887DAA">
      <w:pPr>
        <w:pPrChange w:id="9585" w:author="nufront" w:date="2022-03-01T09:55:00Z">
          <w:pPr>
            <w:ind w:firstLine="420"/>
          </w:pPr>
        </w:pPrChange>
      </w:pPr>
      <w:r>
        <w:t>The EUHT</w:t>
      </w:r>
      <w:ins w:id="9586" w:author="nufront" w:date="2022-03-01T09:55:00Z">
        <w:r>
          <w:t>-5G</w:t>
        </w:r>
      </w:ins>
      <w:r>
        <w:t xml:space="preserve"> protocol is applicable to different application scenarios, so the interaction information related to the core network is closely related to the requirements of specific application scenarios. As a supplement, Attachment </w:t>
      </w:r>
      <w:del w:id="9587" w:author="nufront" w:date="2022-03-01T09:55:00Z">
        <w:r w:rsidR="00810F25">
          <w:delText>8</w:delText>
        </w:r>
      </w:del>
      <w:ins w:id="9588" w:author="nufront" w:date="2022-03-01T09:55:00Z">
        <w:r>
          <w:t>6</w:t>
        </w:r>
      </w:ins>
      <w:r>
        <w:t xml:space="preserve"> defines the private message body involved in the communication between the STA and the core network, the CAP and the CAP, and the interaction between the CAP and the core network functional entity, in order to further improve the core network function.</w:t>
      </w:r>
    </w:p>
    <w:p w:rsidR="00C865A5" w:rsidRDefault="00C865A5" w:rsidP="00C865A5">
      <w:pPr>
        <w:ind w:firstLine="420"/>
        <w:rPr>
          <w:del w:id="9589" w:author="nufront" w:date="2022-03-01T09:55:00Z"/>
          <w:b/>
          <w:sz w:val="28"/>
          <w:szCs w:val="21"/>
        </w:rPr>
      </w:pPr>
    </w:p>
    <w:p w:rsidR="00470862" w:rsidRDefault="00C865A5">
      <w:pPr>
        <w:rPr>
          <w:ins w:id="9590" w:author="nufront" w:date="2022-03-01T09:55:00Z"/>
          <w:lang w:val="en-US" w:eastAsia="zh-CN"/>
        </w:rPr>
      </w:pPr>
      <w:del w:id="9591" w:author="nufront" w:date="2022-03-01T09:55:00Z">
        <w:r w:rsidRPr="001D3F12">
          <w:rPr>
            <w:b/>
            <w:szCs w:val="24"/>
          </w:rPr>
          <w:delText>8</w:delText>
        </w:r>
      </w:del>
      <w:ins w:id="9592" w:author="nufront" w:date="2022-03-01T09:55:00Z">
        <w:r w:rsidR="00887DAA">
          <w:rPr>
            <w:lang w:val="en-US" w:eastAsia="zh-CN"/>
          </w:rPr>
          <w:t>The network management entity can complete the parameter configuration management function of network equipment</w:t>
        </w:r>
      </w:ins>
    </w:p>
    <w:p w:rsidR="00470862" w:rsidRDefault="00887DAA">
      <w:pPr>
        <w:rPr>
          <w:b/>
          <w:szCs w:val="24"/>
        </w:rPr>
      </w:pPr>
      <w:ins w:id="9593" w:author="nufront" w:date="2022-03-01T09:55:00Z">
        <w:r>
          <w:rPr>
            <w:b/>
            <w:szCs w:val="24"/>
          </w:rPr>
          <w:t>F</w:t>
        </w:r>
      </w:ins>
      <w:r>
        <w:rPr>
          <w:b/>
          <w:szCs w:val="24"/>
        </w:rPr>
        <w:t xml:space="preserve">.2.1 </w:t>
      </w:r>
      <w:bookmarkStart w:id="9594" w:name="_Toc25195"/>
      <w:bookmarkStart w:id="9595" w:name="_Toc16064"/>
      <w:bookmarkStart w:id="9596" w:name="_Toc33453013"/>
      <w:r>
        <w:rPr>
          <w:b/>
          <w:szCs w:val="24"/>
        </w:rPr>
        <w:t>Basic functions of the core network</w:t>
      </w:r>
      <w:bookmarkEnd w:id="9594"/>
      <w:bookmarkEnd w:id="9595"/>
      <w:bookmarkEnd w:id="9596"/>
    </w:p>
    <w:p w:rsidR="00470862" w:rsidRPr="006647F6" w:rsidRDefault="00887DAA">
      <w:pPr>
        <w:pPrChange w:id="9597" w:author="nufront" w:date="2022-03-01T09:55:00Z">
          <w:pPr>
            <w:pStyle w:val="B1"/>
            <w:tabs>
              <w:tab w:val="left" w:pos="794"/>
              <w:tab w:val="left" w:pos="1191"/>
              <w:tab w:val="left" w:pos="1588"/>
              <w:tab w:val="left" w:pos="1985"/>
            </w:tabs>
            <w:ind w:left="0" w:firstLine="420"/>
          </w:pPr>
        </w:pPrChange>
      </w:pPr>
      <w:r w:rsidRPr="006647F6">
        <w:t>EUHT</w:t>
      </w:r>
      <w:ins w:id="9598" w:author="nufront" w:date="2022-03-01T09:55:00Z">
        <w:r>
          <w:t>-5G</w:t>
        </w:r>
      </w:ins>
      <w:r w:rsidRPr="006647F6">
        <w:t xml:space="preserve"> specification </w:t>
      </w:r>
      <w:del w:id="9599" w:author="nufront" w:date="2022-03-01T09:55:00Z">
        <w:r w:rsidR="00C865A5">
          <w:rPr>
            <w:szCs w:val="24"/>
            <w:lang w:eastAsia="zh-CN"/>
          </w:rPr>
          <w:delText>has defined</w:delText>
        </w:r>
      </w:del>
      <w:ins w:id="9600" w:author="nufront" w:date="2022-03-01T09:55:00Z">
        <w:r>
          <w:t>defines</w:t>
        </w:r>
      </w:ins>
      <w:r w:rsidRPr="006647F6">
        <w:t xml:space="preserve"> Mobility Management Entity (MME) </w:t>
      </w:r>
      <w:del w:id="9601" w:author="nufront" w:date="2022-03-01T09:55:00Z">
        <w:r w:rsidR="00C865A5">
          <w:rPr>
            <w:szCs w:val="24"/>
            <w:lang w:eastAsia="zh-CN"/>
          </w:rPr>
          <w:delText>and</w:delText>
        </w:r>
      </w:del>
      <w:ins w:id="9602" w:author="nufront" w:date="2022-03-01T09:55:00Z">
        <w:r>
          <w:t>,</w:t>
        </w:r>
      </w:ins>
      <w:r w:rsidRPr="006647F6">
        <w:t xml:space="preserve"> Service Control Gateway</w:t>
      </w:r>
      <w:r w:rsidRPr="006647F6">
        <w:rPr>
          <w:rFonts w:hint="eastAsia"/>
        </w:rPr>
        <w:t>（</w:t>
      </w:r>
      <w:r w:rsidRPr="006647F6">
        <w:t>SCG</w:t>
      </w:r>
      <w:r w:rsidRPr="006647F6">
        <w:rPr>
          <w:rFonts w:hint="eastAsia"/>
        </w:rPr>
        <w:t>）</w:t>
      </w:r>
      <w:ins w:id="9603" w:author="nufront" w:date="2022-03-01T09:55:00Z">
        <w:r>
          <w:rPr>
            <w:rFonts w:hint="eastAsia"/>
          </w:rPr>
          <w:t>a</w:t>
        </w:r>
        <w:r>
          <w:t>nd Network Management Entity (NME), etc</w:t>
        </w:r>
      </w:ins>
      <w:r>
        <w:rPr>
          <w:rPrChange w:id="9604" w:author="nufront" w:date="2022-03-01T09:55:00Z">
            <w:rPr>
              <w:lang w:val="en-US"/>
            </w:rPr>
          </w:rPrChange>
        </w:rPr>
        <w:t>,</w:t>
      </w:r>
      <w:r w:rsidRPr="006647F6">
        <w:t>which are the EUHT</w:t>
      </w:r>
      <w:ins w:id="9605" w:author="nufront" w:date="2022-03-01T09:55:00Z">
        <w:r>
          <w:t>-5G</w:t>
        </w:r>
      </w:ins>
      <w:r w:rsidRPr="006647F6">
        <w:t xml:space="preserve"> core network </w:t>
      </w:r>
      <w:del w:id="9606" w:author="nufront" w:date="2022-03-01T09:55:00Z">
        <w:r w:rsidR="00C865A5">
          <w:rPr>
            <w:szCs w:val="24"/>
            <w:lang w:eastAsia="zh-CN"/>
          </w:rPr>
          <w:delText>entity.  The two</w:delText>
        </w:r>
      </w:del>
      <w:ins w:id="9607" w:author="nufront" w:date="2022-03-01T09:55:00Z">
        <w:r>
          <w:t>entities.  These</w:t>
        </w:r>
      </w:ins>
      <w:r w:rsidRPr="006647F6">
        <w:t xml:space="preserve"> entities are involved in the authentication procedure, mobility management procedure</w:t>
      </w:r>
      <w:del w:id="9608" w:author="nufront" w:date="2022-03-01T09:55:00Z">
        <w:r w:rsidR="00C865A5">
          <w:rPr>
            <w:szCs w:val="24"/>
            <w:lang w:eastAsia="zh-CN"/>
          </w:rPr>
          <w:delText xml:space="preserve"> and</w:delText>
        </w:r>
      </w:del>
      <w:ins w:id="9609" w:author="nufront" w:date="2022-03-01T09:55:00Z">
        <w:r>
          <w:t>,</w:t>
        </w:r>
      </w:ins>
      <w:r w:rsidRPr="006647F6">
        <w:t xml:space="preserve"> user </w:t>
      </w:r>
      <w:ins w:id="9610" w:author="nufront" w:date="2022-03-01T09:55:00Z">
        <w:r>
          <w:t xml:space="preserve">plane </w:t>
        </w:r>
      </w:ins>
      <w:r w:rsidRPr="006647F6">
        <w:t>data transfer procedure</w:t>
      </w:r>
      <w:ins w:id="9611" w:author="nufront" w:date="2022-03-01T09:55:00Z">
        <w:r>
          <w:t>, network management and configuration</w:t>
        </w:r>
      </w:ins>
      <w:r w:rsidRPr="006647F6">
        <w:t>.</w:t>
      </w:r>
    </w:p>
    <w:p w:rsidR="00470862" w:rsidRDefault="00C865A5">
      <w:pPr>
        <w:pStyle w:val="affe"/>
        <w:numPr>
          <w:ilvl w:val="0"/>
          <w:numId w:val="13"/>
        </w:numPr>
        <w:rPr>
          <w:rPrChange w:id="9612" w:author="nufront" w:date="2022-03-01T09:55:00Z">
            <w:rPr>
              <w:rFonts w:ascii="Times New Roman" w:hAnsi="Times New Roman"/>
              <w:sz w:val="24"/>
            </w:rPr>
          </w:rPrChange>
        </w:rPr>
        <w:pPrChange w:id="9613" w:author="nufront" w:date="2022-03-01T09:55:00Z">
          <w:pPr>
            <w:pStyle w:val="B1"/>
            <w:tabs>
              <w:tab w:val="left" w:pos="794"/>
              <w:tab w:val="left" w:pos="1191"/>
              <w:tab w:val="left" w:pos="1588"/>
              <w:tab w:val="left" w:pos="1985"/>
            </w:tabs>
          </w:pPr>
        </w:pPrChange>
      </w:pPr>
      <w:del w:id="9614" w:author="nufront" w:date="2022-03-01T09:55:00Z">
        <w:r>
          <w:rPr>
            <w:rFonts w:ascii="微软雅黑" w:eastAsia="微软雅黑" w:hAnsi="微软雅黑" w:cs="微软雅黑" w:hint="eastAsia"/>
          </w:rPr>
          <w:delText>−</w:delText>
        </w:r>
        <w:r>
          <w:rPr>
            <w:rStyle w:val="listChar"/>
            <w:b w:val="0"/>
            <w:bCs w:val="0"/>
            <w:kern w:val="0"/>
            <w:sz w:val="24"/>
            <w:szCs w:val="20"/>
          </w:rPr>
          <w:tab/>
        </w:r>
      </w:del>
      <w:ins w:id="9615" w:author="nufront" w:date="2022-03-01T09:55:00Z">
        <w:r w:rsidR="00887DAA">
          <w:t xml:space="preserve">           </w:t>
        </w:r>
      </w:ins>
      <w:r w:rsidR="00887DAA">
        <w:rPr>
          <w:rPrChange w:id="9616" w:author="nufront" w:date="2022-03-01T09:55:00Z">
            <w:rPr>
              <w:rFonts w:ascii="Times New Roman" w:hAnsi="Times New Roman"/>
            </w:rPr>
          </w:rPrChange>
        </w:rPr>
        <w:t xml:space="preserve">MME(Mobility Management Entity). </w:t>
      </w:r>
    </w:p>
    <w:p w:rsidR="00470862" w:rsidRPr="006647F6" w:rsidRDefault="00887DAA">
      <w:pPr>
        <w:pPrChange w:id="9617" w:author="nufront" w:date="2022-03-01T09:55:00Z">
          <w:pPr>
            <w:pStyle w:val="B1"/>
            <w:tabs>
              <w:tab w:val="left" w:pos="794"/>
              <w:tab w:val="left" w:pos="1191"/>
              <w:tab w:val="left" w:pos="1588"/>
              <w:tab w:val="left" w:pos="1985"/>
            </w:tabs>
            <w:ind w:left="0" w:firstLine="420"/>
          </w:pPr>
        </w:pPrChange>
      </w:pPr>
      <w:r w:rsidRPr="006647F6">
        <w:t xml:space="preserve">MME is responsible for mobility management of control plane, user context and mobile state management, and can perform authentication processes. The control plane transactions of the core network are controlled by MME. </w:t>
      </w:r>
    </w:p>
    <w:p w:rsidR="00470862" w:rsidRDefault="00887DAA">
      <w:pPr>
        <w:rPr>
          <w:rPrChange w:id="9618" w:author="nufront" w:date="2022-03-01T09:55:00Z">
            <w:rPr>
              <w:rFonts w:ascii="Times New Roman" w:hAnsi="Times New Roman"/>
              <w:sz w:val="24"/>
            </w:rPr>
          </w:rPrChange>
        </w:rPr>
        <w:pPrChange w:id="9619" w:author="nufront" w:date="2022-03-01T09:55:00Z">
          <w:pPr>
            <w:pStyle w:val="B1"/>
            <w:tabs>
              <w:tab w:val="left" w:pos="794"/>
              <w:tab w:val="left" w:pos="1191"/>
              <w:tab w:val="left" w:pos="1588"/>
              <w:tab w:val="left" w:pos="1985"/>
            </w:tabs>
            <w:ind w:left="0" w:firstLine="420"/>
          </w:pPr>
        </w:pPrChange>
      </w:pPr>
      <w:r>
        <w:rPr>
          <w:rPrChange w:id="9620" w:author="nufront" w:date="2022-03-01T09:55:00Z">
            <w:rPr>
              <w:rFonts w:ascii="微软雅黑" w:hAnsi="微软雅黑"/>
            </w:rPr>
          </w:rPrChange>
        </w:rPr>
        <w:t>−</w:t>
      </w:r>
      <w:r>
        <w:rPr>
          <w:rPrChange w:id="9621" w:author="nufront" w:date="2022-03-01T09:55:00Z">
            <w:rPr>
              <w:rStyle w:val="listChar"/>
              <w:b w:val="0"/>
              <w:kern w:val="0"/>
              <w:sz w:val="24"/>
            </w:rPr>
          </w:rPrChange>
        </w:rPr>
        <w:tab/>
      </w:r>
      <w:r w:rsidRPr="006647F6">
        <w:t>SCG</w:t>
      </w:r>
      <w:r w:rsidRPr="006647F6">
        <w:rPr>
          <w:rFonts w:hint="eastAsia"/>
        </w:rPr>
        <w:t>（</w:t>
      </w:r>
      <w:r w:rsidRPr="006647F6">
        <w:t>Service Control Gateway</w:t>
      </w:r>
      <w:r w:rsidRPr="006647F6">
        <w:rPr>
          <w:rFonts w:hint="eastAsia"/>
        </w:rPr>
        <w:t>）</w:t>
      </w:r>
    </w:p>
    <w:p w:rsidR="00470862" w:rsidRDefault="00887DAA">
      <w:pPr>
        <w:rPr>
          <w:rPrChange w:id="9622" w:author="nufront" w:date="2022-03-01T09:55:00Z">
            <w:rPr>
              <w:b/>
            </w:rPr>
          </w:rPrChange>
        </w:rPr>
        <w:pPrChange w:id="9623" w:author="nufront" w:date="2022-03-01T09:55:00Z">
          <w:pPr>
            <w:pStyle w:val="B1"/>
            <w:tabs>
              <w:tab w:val="left" w:pos="794"/>
              <w:tab w:val="left" w:pos="1191"/>
              <w:tab w:val="left" w:pos="1588"/>
              <w:tab w:val="left" w:pos="1985"/>
            </w:tabs>
            <w:ind w:firstLine="420"/>
          </w:pPr>
        </w:pPrChange>
      </w:pPr>
      <w:r>
        <w:rPr>
          <w:rPrChange w:id="9624" w:author="nufront" w:date="2022-03-01T09:55:00Z">
            <w:rPr/>
          </w:rPrChange>
        </w:rPr>
        <w:t>SCG is a user plane entity. which is mainly responsible for the forwarding and transmission of user data packet, the update of data transmission path and other user plane functions. SCG also serves as the gateway function of the EUHT</w:t>
      </w:r>
      <w:ins w:id="9625" w:author="nufront" w:date="2022-03-01T09:55:00Z">
        <w:r>
          <w:t>-5G</w:t>
        </w:r>
      </w:ins>
      <w:r w:rsidRPr="006647F6">
        <w:t xml:space="preserve"> core network and connects with the external data network. </w:t>
      </w:r>
    </w:p>
    <w:p w:rsidR="00470862" w:rsidRDefault="00C865A5">
      <w:pPr>
        <w:rPr>
          <w:ins w:id="9626" w:author="nufront" w:date="2022-03-01T09:55:00Z"/>
        </w:rPr>
      </w:pPr>
      <w:del w:id="9627" w:author="nufront" w:date="2022-03-01T09:55:00Z">
        <w:r w:rsidRPr="001D3F12">
          <w:rPr>
            <w:b/>
            <w:szCs w:val="24"/>
          </w:rPr>
          <w:delText>8</w:delText>
        </w:r>
      </w:del>
      <w:ins w:id="9628" w:author="nufront" w:date="2022-03-01T09:55:00Z">
        <w:r w:rsidR="00887DAA">
          <w:rPr>
            <w:rFonts w:hint="eastAsia"/>
          </w:rPr>
          <w:t>−</w:t>
        </w:r>
        <w:r w:rsidR="00887DAA">
          <w:rPr>
            <w:rFonts w:hint="eastAsia"/>
          </w:rPr>
          <w:tab/>
        </w:r>
        <w:r w:rsidR="00887DAA">
          <w:t xml:space="preserve">NME (Network Management Entity). </w:t>
        </w:r>
      </w:ins>
    </w:p>
    <w:p w:rsidR="00470862" w:rsidRDefault="00887DAA">
      <w:pPr>
        <w:rPr>
          <w:ins w:id="9629" w:author="nufront" w:date="2022-03-01T09:55:00Z"/>
        </w:rPr>
      </w:pPr>
      <w:ins w:id="9630" w:author="nufront" w:date="2022-03-01T09:55:00Z">
        <w:r>
          <w:t xml:space="preserve">NME is responsible for network management and configuration, including distributing relative parameters to CAPs. </w:t>
        </w:r>
      </w:ins>
    </w:p>
    <w:p w:rsidR="00470862" w:rsidRDefault="00887DAA">
      <w:pPr>
        <w:rPr>
          <w:b/>
          <w:szCs w:val="24"/>
        </w:rPr>
      </w:pPr>
      <w:ins w:id="9631" w:author="nufront" w:date="2022-03-01T09:55:00Z">
        <w:r>
          <w:rPr>
            <w:b/>
            <w:szCs w:val="24"/>
          </w:rPr>
          <w:t>F</w:t>
        </w:r>
      </w:ins>
      <w:r>
        <w:rPr>
          <w:b/>
          <w:szCs w:val="24"/>
        </w:rPr>
        <w:t>.2.2 Procedure</w:t>
      </w:r>
    </w:p>
    <w:p w:rsidR="00470862" w:rsidRPr="006647F6" w:rsidRDefault="00887DAA">
      <w:pPr>
        <w:pPrChange w:id="9632" w:author="nufront" w:date="2022-03-01T09:55:00Z">
          <w:pPr>
            <w:pStyle w:val="B1"/>
            <w:tabs>
              <w:tab w:val="left" w:pos="794"/>
              <w:tab w:val="left" w:pos="1191"/>
              <w:tab w:val="left" w:pos="1588"/>
              <w:tab w:val="left" w:pos="1985"/>
            </w:tabs>
            <w:ind w:left="0" w:firstLine="420"/>
          </w:pPr>
        </w:pPrChange>
      </w:pPr>
      <w:r w:rsidRPr="006647F6">
        <w:t>The procedures completed by the EUHT</w:t>
      </w:r>
      <w:ins w:id="9633" w:author="nufront" w:date="2022-03-01T09:55:00Z">
        <w:r>
          <w:t>-5G</w:t>
        </w:r>
      </w:ins>
      <w:r w:rsidRPr="006647F6">
        <w:t xml:space="preserve"> CN mainly include authentication and mobility management.</w:t>
      </w:r>
    </w:p>
    <w:p w:rsidR="00470862" w:rsidRPr="006647F6" w:rsidRDefault="00887DAA">
      <w:pPr>
        <w:pPrChange w:id="9634" w:author="nufront" w:date="2022-03-01T09:55:00Z">
          <w:pPr>
            <w:pStyle w:val="B1"/>
            <w:tabs>
              <w:tab w:val="left" w:pos="794"/>
              <w:tab w:val="left" w:pos="1191"/>
              <w:tab w:val="left" w:pos="1588"/>
              <w:tab w:val="left" w:pos="1985"/>
            </w:tabs>
          </w:pPr>
        </w:pPrChange>
      </w:pPr>
      <w:r w:rsidRPr="006647F6">
        <w:t xml:space="preserve"> </w:t>
      </w:r>
      <w:r>
        <w:rPr>
          <w:rPrChange w:id="9635" w:author="nufront" w:date="2022-03-01T09:55:00Z">
            <w:rPr>
              <w:rFonts w:ascii="微软雅黑" w:hAnsi="微软雅黑"/>
            </w:rPr>
          </w:rPrChange>
        </w:rPr>
        <w:t>−</w:t>
      </w:r>
      <w:r>
        <w:rPr>
          <w:rPrChange w:id="9636" w:author="nufront" w:date="2022-03-01T09:55:00Z">
            <w:rPr>
              <w:rStyle w:val="listChar"/>
              <w:b w:val="0"/>
              <w:kern w:val="0"/>
              <w:sz w:val="24"/>
            </w:rPr>
          </w:rPrChange>
        </w:rPr>
        <w:tab/>
      </w:r>
      <w:r w:rsidRPr="006647F6">
        <w:t>Authentication Procedure</w:t>
      </w:r>
    </w:p>
    <w:p w:rsidR="00470862" w:rsidRPr="006647F6" w:rsidRDefault="00887DAA">
      <w:pPr>
        <w:pPrChange w:id="9637" w:author="nufront" w:date="2022-03-01T09:55:00Z">
          <w:pPr>
            <w:pStyle w:val="B1"/>
            <w:tabs>
              <w:tab w:val="left" w:pos="794"/>
              <w:tab w:val="left" w:pos="1191"/>
              <w:tab w:val="left" w:pos="1588"/>
              <w:tab w:val="left" w:pos="1985"/>
            </w:tabs>
            <w:ind w:left="0" w:firstLine="420"/>
          </w:pPr>
        </w:pPrChange>
      </w:pPr>
      <w:r w:rsidRPr="006647F6">
        <w:t>STA uses this procedure to register with the network. It is necessary to pass authentication and register to the network.</w:t>
      </w:r>
    </w:p>
    <w:p w:rsidR="00470862" w:rsidRPr="006647F6" w:rsidRDefault="00887DAA">
      <w:pPr>
        <w:pPrChange w:id="9638" w:author="nufront" w:date="2022-03-01T09:55:00Z">
          <w:pPr>
            <w:pStyle w:val="B1"/>
            <w:tabs>
              <w:tab w:val="left" w:pos="794"/>
              <w:tab w:val="left" w:pos="1191"/>
              <w:tab w:val="left" w:pos="1588"/>
              <w:tab w:val="left" w:pos="1985"/>
            </w:tabs>
          </w:pPr>
        </w:pPrChange>
      </w:pPr>
      <w:r>
        <w:rPr>
          <w:rPrChange w:id="9639" w:author="nufront" w:date="2022-03-01T09:55:00Z">
            <w:rPr>
              <w:rFonts w:ascii="微软雅黑" w:hAnsi="微软雅黑"/>
            </w:rPr>
          </w:rPrChange>
        </w:rPr>
        <w:t>−</w:t>
      </w:r>
      <w:r>
        <w:rPr>
          <w:rPrChange w:id="9640" w:author="nufront" w:date="2022-03-01T09:55:00Z">
            <w:rPr>
              <w:rStyle w:val="listChar"/>
              <w:b w:val="0"/>
              <w:kern w:val="0"/>
              <w:sz w:val="24"/>
            </w:rPr>
          </w:rPrChange>
        </w:rPr>
        <w:tab/>
      </w:r>
      <w:r w:rsidRPr="006647F6">
        <w:t>Key Derive Function</w:t>
      </w:r>
    </w:p>
    <w:p w:rsidR="00470862" w:rsidRDefault="00887DAA">
      <w:pPr>
        <w:rPr>
          <w:rPrChange w:id="9641" w:author="nufront" w:date="2022-03-01T09:55:00Z">
            <w:rPr>
              <w:rFonts w:ascii="Times New Roman" w:hAnsi="Times New Roman"/>
              <w:sz w:val="24"/>
              <w:lang w:val="en-US"/>
            </w:rPr>
          </w:rPrChange>
        </w:rPr>
        <w:pPrChange w:id="9642" w:author="nufront" w:date="2022-03-01T09:55:00Z">
          <w:pPr>
            <w:pStyle w:val="B1"/>
            <w:tabs>
              <w:tab w:val="left" w:pos="794"/>
              <w:tab w:val="left" w:pos="1191"/>
              <w:tab w:val="left" w:pos="1588"/>
              <w:tab w:val="left" w:pos="1985"/>
            </w:tabs>
            <w:ind w:left="0" w:firstLine="420"/>
          </w:pPr>
        </w:pPrChange>
      </w:pPr>
      <w:ins w:id="9643" w:author="nufront" w:date="2022-03-01T09:55:00Z">
        <w:r>
          <w:fldChar w:fldCharType="begin"/>
        </w:r>
        <w:r>
          <w:instrText xml:space="preserve"> REF _Ref93925419 \h </w:instrText>
        </w:r>
      </w:ins>
      <w:ins w:id="9644" w:author="nufront" w:date="2022-03-01T09:55:00Z">
        <w:r>
          <w:fldChar w:fldCharType="separate"/>
        </w:r>
        <w:r w:rsidR="00F21402">
          <w:t xml:space="preserve">Table F. </w:t>
        </w:r>
        <w:r w:rsidR="00F21402">
          <w:rPr>
            <w:noProof/>
          </w:rPr>
          <w:t>1</w:t>
        </w:r>
        <w:r>
          <w:fldChar w:fldCharType="end"/>
        </w:r>
        <w:r>
          <w:t xml:space="preserve"> shows </w:t>
        </w:r>
      </w:ins>
      <w:r>
        <w:rPr>
          <w:rPrChange w:id="9645" w:author="nufront" w:date="2022-03-01T09:55:00Z">
            <w:rPr>
              <w:lang w:val="en-US"/>
            </w:rPr>
          </w:rPrChange>
        </w:rPr>
        <w:t>Key derivation based on SHA256 algorithm. STA and MME derive the first layer key, STA and CAP derive the second layer key. The second layer key is used to encrypt and decrypt radio interface data.</w:t>
      </w:r>
    </w:p>
    <w:bookmarkStart w:id="9646" w:name="_Ref93925419"/>
    <w:p w:rsidR="00C865A5" w:rsidRDefault="00C865A5" w:rsidP="00C865A5">
      <w:pPr>
        <w:pStyle w:val="B1"/>
        <w:tabs>
          <w:tab w:val="left" w:pos="794"/>
          <w:tab w:val="left" w:pos="1191"/>
          <w:tab w:val="left" w:pos="1588"/>
          <w:tab w:val="left" w:pos="1985"/>
        </w:tabs>
        <w:ind w:left="0" w:firstLine="420"/>
        <w:jc w:val="center"/>
        <w:rPr>
          <w:del w:id="9647" w:author="nufront" w:date="2022-03-01T09:55:00Z"/>
          <w:szCs w:val="22"/>
          <w:lang w:val="en-US" w:eastAsia="zh-CN"/>
        </w:rPr>
      </w:pPr>
      <w:del w:id="9648" w:author="nufront" w:date="2022-03-01T09:55:00Z">
        <w:r>
          <w:rPr>
            <w:szCs w:val="22"/>
            <w:lang w:val="en-US" w:eastAsia="zh-CN"/>
          </w:rPr>
          <w:object w:dxaOrig="4035" w:dyaOrig="3029" w14:anchorId="2E194767">
            <v:shape id="_x0000_i1196" type="#_x0000_t75" style="width:201.45pt;height:151.65pt" o:ole="">
              <v:imagedata r:id="rId289" o:title=""/>
              <o:lock v:ext="edit" aspectratio="f"/>
            </v:shape>
            <o:OLEObject Type="Embed" ProgID="Visio.Drawing.11" ShapeID="_x0000_i1196" DrawAspect="Content" ObjectID="_1708416168" r:id="rId290"/>
          </w:object>
        </w:r>
      </w:del>
    </w:p>
    <w:p w:rsidR="00470862" w:rsidRDefault="00887DAA">
      <w:pPr>
        <w:pStyle w:val="TableNo"/>
        <w:rPr>
          <w:ins w:id="9649" w:author="nufront" w:date="2022-03-01T09:55:00Z"/>
        </w:rPr>
      </w:pPr>
      <w:ins w:id="9650" w:author="nufront" w:date="2022-03-01T09:55:00Z">
        <w:r>
          <w:t xml:space="preserve">Table F. </w:t>
        </w:r>
        <w:r>
          <w:fldChar w:fldCharType="begin"/>
        </w:r>
        <w:r>
          <w:instrText xml:space="preserve"> SEQ Table_F \* ARABIC </w:instrText>
        </w:r>
        <w:r>
          <w:fldChar w:fldCharType="separate"/>
        </w:r>
        <w:r w:rsidR="00F21402">
          <w:rPr>
            <w:noProof/>
          </w:rPr>
          <w:t>1</w:t>
        </w:r>
        <w:r>
          <w:fldChar w:fldCharType="end"/>
        </w:r>
        <w:bookmarkEnd w:id="9646"/>
      </w:ins>
    </w:p>
    <w:p w:rsidR="00470862" w:rsidRDefault="00887DAA">
      <w:pPr>
        <w:pStyle w:val="Figuretitle"/>
        <w:rPr>
          <w:ins w:id="9651" w:author="nufront" w:date="2022-03-01T09:55:00Z"/>
          <w:rFonts w:ascii="Times New Roman" w:hAnsi="Times New Roman"/>
          <w:sz w:val="24"/>
          <w:szCs w:val="24"/>
          <w:lang w:val="en-US" w:eastAsia="zh-CN"/>
        </w:rPr>
      </w:pPr>
      <w:ins w:id="9652" w:author="nufront" w:date="2022-03-01T09:55:00Z">
        <w:r>
          <w:rPr>
            <w:rFonts w:ascii="Times New Roman" w:hAnsi="Times New Roman"/>
            <w:sz w:val="24"/>
            <w:szCs w:val="24"/>
            <w:lang w:val="en-US" w:eastAsia="zh-CN"/>
          </w:rPr>
          <w:t>Key derivation</w:t>
        </w:r>
      </w:ins>
    </w:p>
    <w:p w:rsidR="00470862" w:rsidRDefault="00887DAA">
      <w:pPr>
        <w:pStyle w:val="B1"/>
        <w:ind w:left="0" w:firstLine="420"/>
        <w:jc w:val="center"/>
        <w:rPr>
          <w:ins w:id="9653" w:author="nufront" w:date="2022-03-01T09:55:00Z"/>
          <w:szCs w:val="22"/>
          <w:lang w:val="en-US" w:eastAsia="zh-CN"/>
        </w:rPr>
      </w:pPr>
      <w:ins w:id="9654" w:author="nufront" w:date="2022-03-01T09:55:00Z">
        <w:r>
          <w:rPr>
            <w:rFonts w:hint="eastAsia"/>
            <w:szCs w:val="22"/>
            <w:lang w:val="en-US" w:eastAsia="zh-CN"/>
          </w:rPr>
          <w:object w:dxaOrig="4009" w:dyaOrig="3012" w14:anchorId="0D4EB165">
            <v:shape id="_x0000_i1197" type="#_x0000_t75" style="width:200.7pt;height:150.9pt" o:ole="">
              <v:imagedata r:id="rId289" o:title=""/>
              <o:lock v:ext="edit" aspectratio="f"/>
            </v:shape>
            <o:OLEObject Type="Embed" ProgID="Visio.Drawing.11" ShapeID="_x0000_i1197" DrawAspect="Content" ObjectID="_1708416169" r:id="rId291"/>
          </w:object>
        </w:r>
      </w:ins>
    </w:p>
    <w:p w:rsidR="00470862" w:rsidRDefault="00470862">
      <w:pPr>
        <w:pStyle w:val="B1"/>
        <w:ind w:left="0" w:firstLine="420"/>
        <w:jc w:val="center"/>
        <w:rPr>
          <w:szCs w:val="22"/>
          <w:lang w:val="en-US" w:eastAsia="zh-CN"/>
        </w:rPr>
        <w:pPrChange w:id="9655" w:author="nufront" w:date="2022-03-01T09:55:00Z">
          <w:pPr>
            <w:pStyle w:val="B1"/>
            <w:tabs>
              <w:tab w:val="left" w:pos="794"/>
              <w:tab w:val="left" w:pos="1191"/>
              <w:tab w:val="left" w:pos="1588"/>
              <w:tab w:val="left" w:pos="1985"/>
            </w:tabs>
            <w:ind w:left="0" w:firstLine="420"/>
            <w:jc w:val="center"/>
          </w:pPr>
        </w:pPrChange>
      </w:pPr>
    </w:p>
    <w:p w:rsidR="00470862" w:rsidRDefault="00887DAA">
      <w:pPr>
        <w:rPr>
          <w:rPrChange w:id="9656" w:author="nufront" w:date="2022-03-01T09:55:00Z">
            <w:rPr>
              <w:rFonts w:ascii="Times New Roman" w:hAnsi="Times New Roman"/>
              <w:sz w:val="24"/>
              <w:lang w:val="en-US"/>
            </w:rPr>
          </w:rPrChange>
        </w:rPr>
        <w:pPrChange w:id="9657" w:author="nufront" w:date="2022-03-01T09:55:00Z">
          <w:pPr>
            <w:pStyle w:val="B1"/>
            <w:tabs>
              <w:tab w:val="left" w:pos="794"/>
              <w:tab w:val="left" w:pos="1191"/>
              <w:tab w:val="left" w:pos="1588"/>
              <w:tab w:val="left" w:pos="1985"/>
            </w:tabs>
            <w:ind w:left="0" w:firstLine="420"/>
          </w:pPr>
        </w:pPrChange>
      </w:pPr>
      <w:r>
        <w:rPr>
          <w:rPrChange w:id="9658" w:author="nufront" w:date="2022-03-01T09:55:00Z">
            <w:rPr>
              <w:rFonts w:ascii="微软雅黑" w:hAnsi="微软雅黑"/>
            </w:rPr>
          </w:rPrChange>
        </w:rPr>
        <w:t>−</w:t>
      </w:r>
      <w:r>
        <w:rPr>
          <w:b/>
          <w:rPrChange w:id="9659" w:author="nufront" w:date="2022-03-01T09:55:00Z">
            <w:rPr>
              <w:rStyle w:val="listChar"/>
              <w:b w:val="0"/>
              <w:kern w:val="0"/>
              <w:sz w:val="24"/>
            </w:rPr>
          </w:rPrChange>
        </w:rPr>
        <w:tab/>
      </w:r>
      <w:r>
        <w:rPr>
          <w:rPrChange w:id="9660" w:author="nufront" w:date="2022-03-01T09:55:00Z">
            <w:rPr>
              <w:lang w:val="en-US"/>
            </w:rPr>
          </w:rPrChange>
        </w:rPr>
        <w:t>Mobility Management Procedure</w:t>
      </w:r>
    </w:p>
    <w:p w:rsidR="00470862" w:rsidRDefault="00887DAA">
      <w:pPr>
        <w:rPr>
          <w:rPrChange w:id="9661" w:author="nufront" w:date="2022-03-01T09:55:00Z">
            <w:rPr>
              <w:rFonts w:ascii="Times New Roman" w:hAnsi="Times New Roman"/>
              <w:sz w:val="24"/>
              <w:lang w:val="en-US"/>
            </w:rPr>
          </w:rPrChange>
        </w:rPr>
        <w:pPrChange w:id="9662" w:author="nufront" w:date="2022-03-01T09:55:00Z">
          <w:pPr>
            <w:pStyle w:val="B1"/>
            <w:tabs>
              <w:tab w:val="left" w:pos="794"/>
              <w:tab w:val="left" w:pos="1191"/>
              <w:tab w:val="left" w:pos="1588"/>
              <w:tab w:val="left" w:pos="1985"/>
            </w:tabs>
            <w:ind w:left="0" w:firstLine="420"/>
          </w:pPr>
        </w:pPrChange>
      </w:pPr>
      <w:r>
        <w:rPr>
          <w:rPrChange w:id="9663" w:author="nufront" w:date="2022-03-01T09:55:00Z">
            <w:rPr>
              <w:lang w:val="en-US"/>
            </w:rPr>
          </w:rPrChange>
        </w:rPr>
        <w:t>Through the location update procedure, the core network can always get the CAP information for the current STA service and complete the location management function.</w:t>
      </w:r>
    </w:p>
    <w:p w:rsidR="00470862" w:rsidRDefault="00887DAA">
      <w:pPr>
        <w:rPr>
          <w:rPrChange w:id="9664" w:author="nufront" w:date="2022-03-01T09:55:00Z">
            <w:rPr>
              <w:rFonts w:ascii="Times New Roman" w:hAnsi="Times New Roman"/>
              <w:sz w:val="24"/>
              <w:lang w:val="en-US"/>
            </w:rPr>
          </w:rPrChange>
        </w:rPr>
        <w:pPrChange w:id="9665" w:author="nufront" w:date="2022-03-01T09:55:00Z">
          <w:pPr>
            <w:pStyle w:val="B1"/>
            <w:tabs>
              <w:tab w:val="left" w:pos="794"/>
              <w:tab w:val="left" w:pos="1191"/>
              <w:tab w:val="left" w:pos="1588"/>
              <w:tab w:val="left" w:pos="1985"/>
            </w:tabs>
            <w:ind w:left="0" w:firstLineChars="200" w:firstLine="400"/>
          </w:pPr>
        </w:pPrChange>
      </w:pPr>
      <w:r>
        <w:rPr>
          <w:rPrChange w:id="9666" w:author="nufront" w:date="2022-03-01T09:55:00Z">
            <w:rPr>
              <w:lang w:val="en-US"/>
            </w:rPr>
          </w:rPrChange>
        </w:rPr>
        <w:t>In the procedure of mobility, when the handover inter-CAP is involved, SCG is used as the handover anchor point, and a new data path between new CAP-&gt;SCG is reestablished to complete the handover.</w:t>
      </w:r>
    </w:p>
    <w:p w:rsidR="00470862" w:rsidRDefault="00470862">
      <w:pPr>
        <w:pStyle w:val="B1"/>
        <w:ind w:left="0" w:firstLineChars="200" w:firstLine="480"/>
        <w:rPr>
          <w:rFonts w:ascii="Times New Roman" w:hAnsi="Times New Roman"/>
          <w:sz w:val="24"/>
          <w:szCs w:val="24"/>
          <w:lang w:val="en-US" w:eastAsia="zh-CN"/>
        </w:rPr>
        <w:pPrChange w:id="9667" w:author="nufront" w:date="2022-03-01T09:55:00Z">
          <w:pPr>
            <w:pStyle w:val="B1"/>
            <w:tabs>
              <w:tab w:val="left" w:pos="794"/>
              <w:tab w:val="left" w:pos="1191"/>
              <w:tab w:val="left" w:pos="1588"/>
              <w:tab w:val="left" w:pos="1985"/>
            </w:tabs>
            <w:ind w:left="0" w:firstLineChars="200" w:firstLine="480"/>
          </w:pPr>
        </w:pPrChange>
      </w:pPr>
    </w:p>
    <w:p w:rsidR="00470862" w:rsidRDefault="00C865A5">
      <w:pPr>
        <w:rPr>
          <w:b/>
          <w:szCs w:val="24"/>
        </w:rPr>
      </w:pPr>
      <w:del w:id="9668" w:author="nufront" w:date="2022-03-01T09:55:00Z">
        <w:r w:rsidRPr="001D3F12">
          <w:rPr>
            <w:b/>
            <w:szCs w:val="24"/>
          </w:rPr>
          <w:delText>8</w:delText>
        </w:r>
      </w:del>
      <w:ins w:id="9669" w:author="nufront" w:date="2022-03-01T09:55:00Z">
        <w:r w:rsidR="00887DAA">
          <w:rPr>
            <w:b/>
            <w:szCs w:val="24"/>
          </w:rPr>
          <w:t>F</w:t>
        </w:r>
      </w:ins>
      <w:r w:rsidR="00887DAA">
        <w:rPr>
          <w:b/>
          <w:szCs w:val="24"/>
        </w:rPr>
        <w:t xml:space="preserve">.3 </w:t>
      </w:r>
      <w:r w:rsidR="00887DAA">
        <w:rPr>
          <w:rFonts w:eastAsia="宋体"/>
          <w:b/>
          <w:szCs w:val="24"/>
          <w:lang w:eastAsia="zh-CN"/>
        </w:rPr>
        <w:t xml:space="preserve"> </w:t>
      </w:r>
      <w:r w:rsidR="00887DAA">
        <w:rPr>
          <w:b/>
          <w:szCs w:val="24"/>
        </w:rPr>
        <w:t>Message</w:t>
      </w:r>
    </w:p>
    <w:p w:rsidR="00470862" w:rsidRDefault="00C865A5">
      <w:pPr>
        <w:rPr>
          <w:rFonts w:eastAsia="宋体"/>
          <w:b/>
          <w:szCs w:val="24"/>
          <w:lang w:eastAsia="zh-CN"/>
        </w:rPr>
      </w:pPr>
      <w:del w:id="9670" w:author="nufront" w:date="2022-03-01T09:55:00Z">
        <w:r w:rsidRPr="001D3F12">
          <w:rPr>
            <w:b/>
            <w:szCs w:val="24"/>
          </w:rPr>
          <w:delText>8</w:delText>
        </w:r>
      </w:del>
      <w:ins w:id="9671" w:author="nufront" w:date="2022-03-01T09:55:00Z">
        <w:r w:rsidR="00887DAA">
          <w:rPr>
            <w:b/>
            <w:szCs w:val="24"/>
          </w:rPr>
          <w:t>F</w:t>
        </w:r>
      </w:ins>
      <w:r w:rsidR="00887DAA">
        <w:rPr>
          <w:b/>
          <w:szCs w:val="24"/>
        </w:rPr>
        <w:t>.3.1</w:t>
      </w:r>
      <w:r w:rsidR="00887DAA">
        <w:rPr>
          <w:rFonts w:eastAsia="宋体"/>
          <w:b/>
          <w:szCs w:val="24"/>
          <w:lang w:eastAsia="zh-CN"/>
        </w:rPr>
        <w:t xml:space="preserve"> </w:t>
      </w:r>
      <w:r w:rsidR="00887DAA">
        <w:rPr>
          <w:b/>
          <w:szCs w:val="24"/>
        </w:rPr>
        <w:t>STA-CN</w:t>
      </w:r>
    </w:p>
    <w:p w:rsidR="00470862" w:rsidRDefault="00C865A5">
      <w:pPr>
        <w:rPr>
          <w:b/>
          <w:szCs w:val="24"/>
        </w:rPr>
      </w:pPr>
      <w:del w:id="9672" w:author="nufront" w:date="2022-03-01T09:55:00Z">
        <w:r w:rsidRPr="001D3F12">
          <w:rPr>
            <w:b/>
            <w:szCs w:val="24"/>
          </w:rPr>
          <w:delText>8</w:delText>
        </w:r>
      </w:del>
      <w:ins w:id="9673" w:author="nufront" w:date="2022-03-01T09:55:00Z">
        <w:r w:rsidR="00887DAA">
          <w:rPr>
            <w:b/>
            <w:szCs w:val="24"/>
          </w:rPr>
          <w:t>F</w:t>
        </w:r>
      </w:ins>
      <w:r w:rsidR="00887DAA">
        <w:rPr>
          <w:b/>
          <w:szCs w:val="24"/>
        </w:rPr>
        <w:t>.3.1.1</w:t>
      </w:r>
      <w:r w:rsidR="00887DAA">
        <w:rPr>
          <w:rFonts w:eastAsia="宋体"/>
          <w:b/>
          <w:szCs w:val="24"/>
          <w:lang w:eastAsia="zh-CN"/>
        </w:rPr>
        <w:t xml:space="preserve"> </w:t>
      </w:r>
      <w:r w:rsidR="00887DAA">
        <w:rPr>
          <w:b/>
          <w:szCs w:val="24"/>
        </w:rPr>
        <w:t>Register request</w:t>
      </w:r>
    </w:p>
    <w:p w:rsidR="00470862" w:rsidRDefault="00887DAA">
      <w:pPr>
        <w:rPr>
          <w:rPrChange w:id="9674" w:author="nufront" w:date="2022-03-01T09:55:00Z">
            <w:rPr>
              <w:lang w:val="en-US"/>
            </w:rPr>
          </w:rPrChange>
        </w:rPr>
        <w:pPrChange w:id="9675" w:author="nufront" w:date="2022-03-01T09:55:00Z">
          <w:pPr>
            <w:ind w:firstLineChars="50" w:firstLine="120"/>
          </w:pPr>
        </w:pPrChange>
      </w:pPr>
      <w:r>
        <w:t>The message is from STA to CN</w:t>
      </w:r>
      <w:del w:id="9676" w:author="nufront" w:date="2022-03-01T09:55:00Z">
        <w:r w:rsidR="00C865A5">
          <w:rPr>
            <w:rFonts w:eastAsia="宋体" w:hint="eastAsia"/>
            <w:lang w:eastAsia="zh-CN"/>
          </w:rPr>
          <w:delText>.</w:delText>
        </w:r>
      </w:del>
      <w:ins w:id="9677" w:author="nufront" w:date="2022-03-01T09:55:00Z">
        <w:r>
          <w:t xml:space="preserve">  in </w:t>
        </w:r>
        <w:r>
          <w:fldChar w:fldCharType="begin"/>
        </w:r>
        <w:r>
          <w:instrText xml:space="preserve"> REF _Ref93925683 \h </w:instrText>
        </w:r>
      </w:ins>
      <w:ins w:id="9678" w:author="nufront" w:date="2022-03-01T09:55:00Z">
        <w:r>
          <w:fldChar w:fldCharType="separate"/>
        </w:r>
        <w:r w:rsidR="00F21402">
          <w:t xml:space="preserve">Table F. </w:t>
        </w:r>
        <w:r w:rsidR="00F21402">
          <w:rPr>
            <w:noProof/>
          </w:rPr>
          <w:t>2</w:t>
        </w:r>
        <w:r>
          <w:fldChar w:fldCharType="end"/>
        </w:r>
        <w:r>
          <w:t xml:space="preserve">. </w:t>
        </w:r>
      </w:ins>
      <w:r>
        <w:t>The STA uses this message to initiate a registration request to the network</w:t>
      </w:r>
      <w:r>
        <w:rPr>
          <w:rPrChange w:id="9679" w:author="nufront" w:date="2022-03-01T09:55:00Z">
            <w:rPr>
              <w:lang w:val="en-US"/>
            </w:rPr>
          </w:rPrChange>
        </w:rPr>
        <w:t>.</w:t>
      </w:r>
    </w:p>
    <w:p w:rsidR="00470862" w:rsidRDefault="00887DAA">
      <w:pPr>
        <w:pStyle w:val="TableNo"/>
        <w:rPr>
          <w:ins w:id="9680" w:author="nufront" w:date="2022-03-01T09:55:00Z"/>
        </w:rPr>
      </w:pPr>
      <w:bookmarkStart w:id="9681" w:name="_Ref93925683"/>
      <w:ins w:id="9682" w:author="nufront" w:date="2022-03-01T09:55:00Z">
        <w:r>
          <w:t xml:space="preserve">Table F. </w:t>
        </w:r>
        <w:r>
          <w:fldChar w:fldCharType="begin"/>
        </w:r>
        <w:r>
          <w:instrText xml:space="preserve"> SEQ Table_F \* ARABIC </w:instrText>
        </w:r>
        <w:r>
          <w:fldChar w:fldCharType="separate"/>
        </w:r>
        <w:r w:rsidR="00F21402">
          <w:rPr>
            <w:noProof/>
          </w:rPr>
          <w:t>2</w:t>
        </w:r>
        <w:r>
          <w:fldChar w:fldCharType="end"/>
        </w:r>
        <w:bookmarkEnd w:id="9681"/>
      </w:ins>
    </w:p>
    <w:p w:rsidR="00470862" w:rsidRDefault="00887DAA">
      <w:pPr>
        <w:pStyle w:val="Tabletitle"/>
        <w:ind w:firstLineChars="50" w:firstLine="100"/>
        <w:rPr>
          <w:ins w:id="9683" w:author="nufront" w:date="2022-03-01T09:55:00Z"/>
          <w:rFonts w:eastAsia="宋体"/>
          <w:lang w:val="en-US" w:eastAsia="zh-CN"/>
        </w:rPr>
      </w:pPr>
      <w:ins w:id="9684" w:author="nufront" w:date="2022-03-01T09:55:00Z">
        <w:r>
          <w:rPr>
            <w:szCs w:val="24"/>
          </w:rPr>
          <w:t>Register request</w:t>
        </w:r>
        <w:r>
          <w:t xml:space="preserve"> </w:t>
        </w:r>
        <w:r>
          <w:rPr>
            <w:lang w:val="en-US" w:eastAsia="zh-CN"/>
          </w:rPr>
          <w:t>message</w:t>
        </w:r>
        <w:r>
          <w:t xml:space="preserve"> body</w:t>
        </w:r>
      </w:ins>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685"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2503"/>
        <w:tblGridChange w:id="9686">
          <w:tblGrid>
            <w:gridCol w:w="2410"/>
            <w:gridCol w:w="1134"/>
            <w:gridCol w:w="2503"/>
          </w:tblGrid>
        </w:tblGridChange>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687" w:author="nufront" w:date="2022-03-01T09:55:00Z">
              <w:tcPr>
                <w:tcW w:w="2410" w:type="dxa"/>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9688" w:author="nufront" w:date="2022-03-01T09:55:00Z">
              <w:tcPr>
                <w:tcW w:w="1134" w:type="dxa"/>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Change w:id="9689" w:author="nufront" w:date="2022-03-01T09:55:00Z">
              <w:tcPr>
                <w:tcW w:w="2503" w:type="dxa"/>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690" w:author="nufront" w:date="2022-03-01T09:55:00Z">
              <w:tcPr>
                <w:tcW w:w="2410" w:type="dxa"/>
              </w:tcPr>
            </w:tcPrChange>
          </w:tcPr>
          <w:p w:rsidR="00470862" w:rsidRDefault="00887DAA">
            <w:pPr>
              <w:pStyle w:val="TAH"/>
              <w:jc w:val="left"/>
              <w:rPr>
                <w:rFonts w:ascii="Times New Roman" w:hAnsi="Times New Roman" w:cs="Times New Roman"/>
              </w:rPr>
            </w:pPr>
            <w:r>
              <w:rPr>
                <w:rFonts w:ascii="Times New Roman" w:hAnsi="Times New Roman" w:cs="Times New Roman"/>
                <w:b w:val="0"/>
                <w:szCs w:val="22"/>
              </w:rPr>
              <w:t>Protocol Id</w:t>
            </w:r>
          </w:p>
        </w:tc>
        <w:tc>
          <w:tcPr>
            <w:tcW w:w="1134" w:type="dxa"/>
            <w:tcBorders>
              <w:top w:val="single" w:sz="4" w:space="0" w:color="auto"/>
              <w:left w:val="single" w:sz="4" w:space="0" w:color="auto"/>
              <w:bottom w:val="single" w:sz="4" w:space="0" w:color="auto"/>
              <w:right w:val="single" w:sz="4" w:space="0" w:color="auto"/>
            </w:tcBorders>
            <w:tcPrChange w:id="9691" w:author="nufront" w:date="2022-03-01T09:55:00Z">
              <w:tcPr>
                <w:tcW w:w="1134" w:type="dxa"/>
              </w:tcPr>
            </w:tcPrChange>
          </w:tcPr>
          <w:p w:rsidR="00470862" w:rsidRDefault="00887DAA">
            <w:pPr>
              <w:pStyle w:val="TAH"/>
              <w:jc w:val="both"/>
              <w:rPr>
                <w:rFonts w:ascii="Times New Roman" w:hAnsi="Times New Roman" w:cs="Times New Roman"/>
              </w:rPr>
            </w:pPr>
            <w:r>
              <w:rPr>
                <w:rFonts w:ascii="Times New Roman" w:hAnsi="Times New Roman" w:cs="Times New Roman"/>
                <w:b w:val="0"/>
                <w:szCs w:val="22"/>
              </w:rPr>
              <w:t>M</w:t>
            </w:r>
          </w:p>
        </w:tc>
        <w:tc>
          <w:tcPr>
            <w:tcW w:w="2503" w:type="dxa"/>
            <w:tcBorders>
              <w:top w:val="single" w:sz="4" w:space="0" w:color="auto"/>
              <w:left w:val="single" w:sz="4" w:space="0" w:color="auto"/>
              <w:bottom w:val="single" w:sz="4" w:space="0" w:color="auto"/>
              <w:right w:val="single" w:sz="4" w:space="0" w:color="auto"/>
            </w:tcBorders>
            <w:tcPrChange w:id="9692" w:author="nufront" w:date="2022-03-01T09:55:00Z">
              <w:tcPr>
                <w:tcW w:w="2503" w:type="dxa"/>
              </w:tcPr>
            </w:tcPrChange>
          </w:tcPr>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IE Length</w:t>
            </w:r>
            <w:r>
              <w:rPr>
                <w:rFonts w:ascii="Times New Roman" w:hAnsi="Times New Roman" w:cs="Times New Roman" w:hint="eastAsia"/>
                <w:b w:val="0"/>
                <w:szCs w:val="22"/>
              </w:rPr>
              <w:t>：</w:t>
            </w:r>
            <w:r>
              <w:rPr>
                <w:rFonts w:ascii="Times New Roman" w:hAnsi="Times New Roman" w:cs="Times New Roman"/>
                <w:b w:val="0"/>
                <w:szCs w:val="22"/>
              </w:rPr>
              <w:t>1Byte</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0: MM layer</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693"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9694"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695"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696"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0 1 0 0 0 0 1 1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697"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Register type</w:t>
            </w:r>
          </w:p>
        </w:tc>
        <w:tc>
          <w:tcPr>
            <w:tcW w:w="1134" w:type="dxa"/>
            <w:tcBorders>
              <w:top w:val="single" w:sz="4" w:space="0" w:color="auto"/>
              <w:left w:val="single" w:sz="4" w:space="0" w:color="auto"/>
              <w:bottom w:val="single" w:sz="4" w:space="0" w:color="auto"/>
              <w:right w:val="single" w:sz="4" w:space="0" w:color="auto"/>
            </w:tcBorders>
            <w:tcPrChange w:id="9698"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699"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00" w:author="nufront" w:date="2022-03-01T09:55:00Z">
                  <w:rPr>
                    <w:rFonts w:ascii="宋体" w:eastAsia="宋体" w:hAnsi="宋体" w:hint="eastAsia"/>
                  </w:rPr>
                </w:rPrChange>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 normal</w:t>
            </w:r>
          </w:p>
          <w:p w:rsidR="00470862" w:rsidRDefault="00887DAA">
            <w:pPr>
              <w:pStyle w:val="TAL"/>
              <w:rPr>
                <w:rFonts w:ascii="Times New Roman" w:hAnsi="Times New Roman" w:cs="Times New Roman"/>
              </w:rPr>
            </w:pPr>
            <w:r>
              <w:rPr>
                <w:rFonts w:ascii="Times New Roman" w:hAnsi="Times New Roman" w:cs="Times New Roman"/>
              </w:rPr>
              <w:t>1:periodic</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01"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Change w:id="9702"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03"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04" w:author="nufront" w:date="2022-03-01T09:55:00Z">
                  <w:rPr>
                    <w:rFonts w:ascii="宋体" w:eastAsia="宋体" w:hAnsi="宋体" w:hint="eastAsia"/>
                  </w:rPr>
                </w:rPrChange>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05"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9706"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07"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08" w:author="nufront" w:date="2022-03-01T09:55:00Z">
                  <w:rPr>
                    <w:rFonts w:ascii="宋体" w:eastAsia="宋体" w:hAnsi="宋体" w:hint="eastAsia"/>
                  </w:rPr>
                </w:rPrChange>
              </w:rPr>
              <w:t>：</w:t>
            </w:r>
            <w:r>
              <w:rPr>
                <w:rFonts w:ascii="Times New Roman" w:hAnsi="Times New Roman" w:cs="Times New Roman"/>
              </w:rPr>
              <w:t>6Byte</w:t>
            </w:r>
          </w:p>
        </w:tc>
      </w:tr>
    </w:tbl>
    <w:p w:rsidR="00470862" w:rsidRDefault="00470862"/>
    <w:p w:rsidR="00470862" w:rsidRDefault="00C865A5">
      <w:pPr>
        <w:rPr>
          <w:b/>
          <w:szCs w:val="24"/>
        </w:rPr>
      </w:pPr>
      <w:del w:id="9709" w:author="nufront" w:date="2022-03-01T09:55:00Z">
        <w:r w:rsidRPr="001D3F12">
          <w:rPr>
            <w:b/>
            <w:szCs w:val="24"/>
          </w:rPr>
          <w:delText>8</w:delText>
        </w:r>
      </w:del>
      <w:ins w:id="9710" w:author="nufront" w:date="2022-03-01T09:55:00Z">
        <w:r w:rsidR="00887DAA">
          <w:rPr>
            <w:b/>
            <w:szCs w:val="24"/>
          </w:rPr>
          <w:t>F</w:t>
        </w:r>
      </w:ins>
      <w:r w:rsidR="00887DAA">
        <w:rPr>
          <w:b/>
          <w:szCs w:val="24"/>
        </w:rPr>
        <w:t>.3.1.2 Register accept</w:t>
      </w:r>
    </w:p>
    <w:p w:rsidR="00470862" w:rsidRDefault="00887DAA">
      <w:pPr>
        <w:rPr>
          <w:rPrChange w:id="9711" w:author="nufront" w:date="2022-03-01T09:55:00Z">
            <w:rPr>
              <w:lang w:val="en-US"/>
            </w:rPr>
          </w:rPrChange>
        </w:rPr>
        <w:pPrChange w:id="9712" w:author="nufront" w:date="2022-03-01T09:55:00Z">
          <w:pPr>
            <w:ind w:firstLineChars="50" w:firstLine="120"/>
          </w:pPr>
        </w:pPrChange>
      </w:pPr>
      <w:r>
        <w:t>The message is from CN to STA</w:t>
      </w:r>
      <w:del w:id="9713" w:author="nufront" w:date="2022-03-01T09:55:00Z">
        <w:r w:rsidR="00C865A5">
          <w:rPr>
            <w:rFonts w:eastAsia="宋体" w:hint="eastAsia"/>
            <w:lang w:eastAsia="zh-CN"/>
          </w:rPr>
          <w:delText>.</w:delText>
        </w:r>
      </w:del>
      <w:ins w:id="9714" w:author="nufront" w:date="2022-03-01T09:55:00Z">
        <w:r>
          <w:t xml:space="preserve"> in </w:t>
        </w:r>
        <w:r>
          <w:fldChar w:fldCharType="begin"/>
        </w:r>
        <w:r>
          <w:instrText xml:space="preserve"> REF _Ref93925717 \h </w:instrText>
        </w:r>
      </w:ins>
      <w:ins w:id="9715" w:author="nufront" w:date="2022-03-01T09:55:00Z">
        <w:r>
          <w:fldChar w:fldCharType="separate"/>
        </w:r>
        <w:r w:rsidR="00F21402">
          <w:t xml:space="preserve">Table F. </w:t>
        </w:r>
        <w:r w:rsidR="00F21402">
          <w:rPr>
            <w:noProof/>
          </w:rPr>
          <w:t>3</w:t>
        </w:r>
        <w:r>
          <w:fldChar w:fldCharType="end"/>
        </w:r>
        <w:r>
          <w:t>.</w:t>
        </w:r>
      </w:ins>
      <w:r>
        <w:t>The network uses this message to accept the registration request of the STA</w:t>
      </w:r>
      <w:r>
        <w:rPr>
          <w:rPrChange w:id="9716" w:author="nufront" w:date="2022-03-01T09:55:00Z">
            <w:rPr>
              <w:lang w:val="en-US"/>
            </w:rPr>
          </w:rPrChange>
        </w:rPr>
        <w:t>.</w:t>
      </w:r>
    </w:p>
    <w:p w:rsidR="00470862" w:rsidRDefault="00470862">
      <w:pPr>
        <w:ind w:firstLineChars="50" w:firstLine="120"/>
        <w:rPr>
          <w:ins w:id="9717" w:author="nufront" w:date="2022-03-01T09:55:00Z"/>
          <w:rFonts w:eastAsia="宋体"/>
          <w:lang w:val="en-US" w:eastAsia="zh-CN"/>
        </w:rPr>
      </w:pPr>
    </w:p>
    <w:p w:rsidR="00470862" w:rsidRDefault="00887DAA">
      <w:pPr>
        <w:pStyle w:val="TableNo"/>
        <w:rPr>
          <w:ins w:id="9718" w:author="nufront" w:date="2022-03-01T09:55:00Z"/>
        </w:rPr>
      </w:pPr>
      <w:bookmarkStart w:id="9719" w:name="_Ref93925717"/>
      <w:ins w:id="9720" w:author="nufront" w:date="2022-03-01T09:55:00Z">
        <w:r>
          <w:t xml:space="preserve">Table F. </w:t>
        </w:r>
        <w:r>
          <w:fldChar w:fldCharType="begin"/>
        </w:r>
        <w:r>
          <w:instrText xml:space="preserve"> SEQ Table_F \* ARABIC </w:instrText>
        </w:r>
        <w:r>
          <w:fldChar w:fldCharType="separate"/>
        </w:r>
        <w:r w:rsidR="00F21402">
          <w:rPr>
            <w:noProof/>
          </w:rPr>
          <w:t>3</w:t>
        </w:r>
        <w:r>
          <w:fldChar w:fldCharType="end"/>
        </w:r>
        <w:bookmarkEnd w:id="9719"/>
      </w:ins>
    </w:p>
    <w:p w:rsidR="00470862" w:rsidRDefault="00887DAA">
      <w:pPr>
        <w:pStyle w:val="Tabletitle"/>
        <w:ind w:firstLineChars="50" w:firstLine="100"/>
        <w:rPr>
          <w:ins w:id="9721" w:author="nufront" w:date="2022-03-01T09:55:00Z"/>
          <w:rFonts w:eastAsia="宋体"/>
          <w:lang w:val="en-US" w:eastAsia="zh-CN"/>
        </w:rPr>
      </w:pPr>
      <w:ins w:id="9722" w:author="nufront" w:date="2022-03-01T09:55:00Z">
        <w:r>
          <w:rPr>
            <w:szCs w:val="24"/>
          </w:rPr>
          <w:t xml:space="preserve">Register </w:t>
        </w:r>
        <w:r>
          <w:rPr>
            <w:szCs w:val="24"/>
            <w:lang w:val="en-US" w:eastAsia="zh-CN"/>
          </w:rPr>
          <w:t>accept</w:t>
        </w:r>
        <w:r>
          <w:rPr>
            <w:lang w:val="en-US"/>
          </w:rPr>
          <w:t xml:space="preserve"> </w:t>
        </w:r>
        <w:r>
          <w:rPr>
            <w:lang w:val="en-US" w:eastAsia="zh-CN"/>
          </w:rPr>
          <w:t>message</w:t>
        </w:r>
        <w:r>
          <w:t xml:space="preserve"> body</w:t>
        </w:r>
      </w:ins>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723"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2503"/>
        <w:tblGridChange w:id="9724">
          <w:tblGrid>
            <w:gridCol w:w="2410"/>
            <w:gridCol w:w="1134"/>
            <w:gridCol w:w="2503"/>
          </w:tblGrid>
        </w:tblGridChange>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25" w:author="nufront" w:date="2022-03-01T09:55:00Z">
              <w:tcPr>
                <w:tcW w:w="2410" w:type="dxa"/>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9726" w:author="nufront" w:date="2022-03-01T09:55:00Z">
              <w:tcPr>
                <w:tcW w:w="1134" w:type="dxa"/>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Change w:id="9727" w:author="nufront" w:date="2022-03-01T09:55:00Z">
              <w:tcPr>
                <w:tcW w:w="2503" w:type="dxa"/>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28" w:author="nufront" w:date="2022-03-01T09:55:00Z">
              <w:tcPr>
                <w:tcW w:w="2410" w:type="dxa"/>
              </w:tcPr>
            </w:tcPrChange>
          </w:tcPr>
          <w:p w:rsidR="00470862" w:rsidRDefault="00887DAA">
            <w:pPr>
              <w:pStyle w:val="TAH"/>
              <w:jc w:val="left"/>
              <w:rPr>
                <w:rFonts w:ascii="Times New Roman" w:hAnsi="Times New Roman" w:cs="Times New Roman"/>
              </w:rPr>
            </w:pPr>
            <w:r>
              <w:rPr>
                <w:rFonts w:ascii="Times New Roman" w:hAnsi="Times New Roman" w:cs="Times New Roman"/>
                <w:b w:val="0"/>
                <w:szCs w:val="22"/>
              </w:rPr>
              <w:t>Protocol Id</w:t>
            </w:r>
          </w:p>
        </w:tc>
        <w:tc>
          <w:tcPr>
            <w:tcW w:w="1134" w:type="dxa"/>
            <w:tcBorders>
              <w:top w:val="single" w:sz="4" w:space="0" w:color="auto"/>
              <w:left w:val="single" w:sz="4" w:space="0" w:color="auto"/>
              <w:bottom w:val="single" w:sz="4" w:space="0" w:color="auto"/>
              <w:right w:val="single" w:sz="4" w:space="0" w:color="auto"/>
            </w:tcBorders>
            <w:tcPrChange w:id="9729" w:author="nufront" w:date="2022-03-01T09:55:00Z">
              <w:tcPr>
                <w:tcW w:w="1134" w:type="dxa"/>
              </w:tcPr>
            </w:tcPrChange>
          </w:tcPr>
          <w:p w:rsidR="00470862" w:rsidRDefault="00887DAA">
            <w:pPr>
              <w:pStyle w:val="TAH"/>
              <w:jc w:val="both"/>
              <w:rPr>
                <w:rFonts w:ascii="Times New Roman" w:hAnsi="Times New Roman" w:cs="Times New Roman"/>
              </w:rPr>
            </w:pPr>
            <w:r>
              <w:rPr>
                <w:rFonts w:ascii="Times New Roman" w:hAnsi="Times New Roman" w:cs="Times New Roman"/>
                <w:b w:val="0"/>
                <w:szCs w:val="22"/>
              </w:rPr>
              <w:t>M</w:t>
            </w:r>
          </w:p>
        </w:tc>
        <w:tc>
          <w:tcPr>
            <w:tcW w:w="2503" w:type="dxa"/>
            <w:tcBorders>
              <w:top w:val="single" w:sz="4" w:space="0" w:color="auto"/>
              <w:left w:val="single" w:sz="4" w:space="0" w:color="auto"/>
              <w:bottom w:val="single" w:sz="4" w:space="0" w:color="auto"/>
              <w:right w:val="single" w:sz="4" w:space="0" w:color="auto"/>
            </w:tcBorders>
            <w:tcPrChange w:id="9730" w:author="nufront" w:date="2022-03-01T09:55:00Z">
              <w:tcPr>
                <w:tcW w:w="2503" w:type="dxa"/>
              </w:tcPr>
            </w:tcPrChange>
          </w:tcPr>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IE Length</w:t>
            </w:r>
            <w:r>
              <w:rPr>
                <w:rFonts w:ascii="Times New Roman" w:hAnsi="Times New Roman" w:cs="Times New Roman" w:hint="eastAsia"/>
                <w:b w:val="0"/>
                <w:szCs w:val="22"/>
              </w:rPr>
              <w:t>：</w:t>
            </w:r>
            <w:r>
              <w:rPr>
                <w:rFonts w:ascii="Times New Roman" w:hAnsi="Times New Roman" w:cs="Times New Roman"/>
                <w:b w:val="0"/>
                <w:szCs w:val="22"/>
              </w:rPr>
              <w:t>1Byte</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0: MM layer</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31"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9732"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33"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34"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0 1 0 0 0 0 1 0</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35"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RegisterResult</w:t>
            </w:r>
          </w:p>
        </w:tc>
        <w:tc>
          <w:tcPr>
            <w:tcW w:w="1134" w:type="dxa"/>
            <w:tcBorders>
              <w:top w:val="single" w:sz="4" w:space="0" w:color="auto"/>
              <w:left w:val="single" w:sz="4" w:space="0" w:color="auto"/>
              <w:bottom w:val="single" w:sz="4" w:space="0" w:color="auto"/>
              <w:right w:val="single" w:sz="4" w:space="0" w:color="auto"/>
            </w:tcBorders>
            <w:tcPrChange w:id="9736"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37"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38" w:author="nufront" w:date="2022-03-01T09:55:00Z">
                  <w:rPr>
                    <w:rFonts w:ascii="宋体" w:eastAsia="宋体" w:hAnsi="宋体" w:hint="eastAsia"/>
                  </w:rPr>
                </w:rPrChange>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1: normal success</w:t>
            </w:r>
          </w:p>
          <w:p w:rsidR="00470862" w:rsidRDefault="00887DAA">
            <w:pPr>
              <w:pStyle w:val="TAL"/>
              <w:rPr>
                <w:rFonts w:ascii="Times New Roman" w:hAnsi="Times New Roman" w:cs="Times New Roman"/>
              </w:rPr>
            </w:pPr>
            <w:r>
              <w:rPr>
                <w:rFonts w:ascii="Times New Roman" w:hAnsi="Times New Roman" w:cs="Times New Roman"/>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39"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Change w:id="9740"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41"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42" w:author="nufront" w:date="2022-03-01T09:55:00Z">
                  <w:rPr>
                    <w:rFonts w:ascii="宋体" w:eastAsia="宋体" w:hAnsi="宋体" w:hint="eastAsia"/>
                  </w:rPr>
                </w:rPrChange>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43"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9744"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45"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46" w:author="nufront" w:date="2022-03-01T09:55:00Z">
                  <w:rPr>
                    <w:rFonts w:ascii="宋体" w:eastAsia="宋体" w:hAnsi="宋体" w:hint="eastAsia"/>
                  </w:rPr>
                </w:rPrChange>
              </w:rPr>
              <w:t>：</w:t>
            </w:r>
            <w:r>
              <w:rPr>
                <w:rFonts w:ascii="Times New Roman" w:hAnsi="Times New Roman" w:cs="Times New Roman"/>
              </w:rPr>
              <w:t>6Byte</w:t>
            </w:r>
          </w:p>
        </w:tc>
      </w:tr>
    </w:tbl>
    <w:p w:rsidR="00470862" w:rsidRDefault="00470862"/>
    <w:p w:rsidR="00470862" w:rsidRDefault="00C865A5">
      <w:pPr>
        <w:rPr>
          <w:b/>
          <w:szCs w:val="24"/>
        </w:rPr>
      </w:pPr>
      <w:del w:id="9747" w:author="nufront" w:date="2022-03-01T09:55:00Z">
        <w:r w:rsidRPr="001D3F12">
          <w:rPr>
            <w:b/>
            <w:szCs w:val="24"/>
          </w:rPr>
          <w:delText>8</w:delText>
        </w:r>
      </w:del>
      <w:ins w:id="9748" w:author="nufront" w:date="2022-03-01T09:55:00Z">
        <w:r w:rsidR="00887DAA">
          <w:rPr>
            <w:b/>
            <w:szCs w:val="24"/>
          </w:rPr>
          <w:t>F</w:t>
        </w:r>
      </w:ins>
      <w:r w:rsidR="00887DAA">
        <w:rPr>
          <w:b/>
          <w:szCs w:val="24"/>
        </w:rPr>
        <w:t>.3.1.</w:t>
      </w:r>
      <w:r w:rsidR="00887DAA">
        <w:rPr>
          <w:b/>
          <w:szCs w:val="24"/>
          <w:lang w:val="en-US" w:eastAsia="zh-CN"/>
        </w:rPr>
        <w:t>3</w:t>
      </w:r>
      <w:r w:rsidR="00887DAA">
        <w:rPr>
          <w:b/>
          <w:szCs w:val="24"/>
        </w:rPr>
        <w:t xml:space="preserve"> Authentication request</w:t>
      </w:r>
    </w:p>
    <w:p w:rsidR="00470862" w:rsidRDefault="00887DAA">
      <w:pPr>
        <w:rPr>
          <w:ins w:id="9749" w:author="nufront" w:date="2022-03-01T09:55:00Z"/>
        </w:rPr>
      </w:pPr>
      <w:r>
        <w:t>The message is from CN to STA</w:t>
      </w:r>
      <w:ins w:id="9750" w:author="nufront" w:date="2022-03-01T09:55:00Z">
        <w:r>
          <w:t xml:space="preserve"> in </w:t>
        </w:r>
        <w:r>
          <w:fldChar w:fldCharType="begin"/>
        </w:r>
        <w:r>
          <w:instrText xml:space="preserve"> REF _Ref93925744 \h </w:instrText>
        </w:r>
      </w:ins>
      <w:ins w:id="9751" w:author="nufront" w:date="2022-03-01T09:55:00Z">
        <w:r>
          <w:fldChar w:fldCharType="separate"/>
        </w:r>
        <w:r w:rsidR="00F21402">
          <w:t xml:space="preserve">Table F. </w:t>
        </w:r>
        <w:r w:rsidR="00F21402">
          <w:rPr>
            <w:noProof/>
          </w:rPr>
          <w:t>4</w:t>
        </w:r>
        <w:r>
          <w:fldChar w:fldCharType="end"/>
        </w:r>
        <w:r>
          <w:t xml:space="preserve"> </w:t>
        </w:r>
      </w:ins>
      <w:r>
        <w:t>.The network uses this message to send authentication request to the STA, which carries authentication request information</w:t>
      </w:r>
      <w:r>
        <w:rPr>
          <w:rPrChange w:id="9752" w:author="nufront" w:date="2022-03-01T09:55:00Z">
            <w:rPr>
              <w:lang w:val="en-US"/>
            </w:rPr>
          </w:rPrChange>
        </w:rPr>
        <w:t>.</w:t>
      </w:r>
    </w:p>
    <w:p w:rsidR="00470862" w:rsidRDefault="00887DAA">
      <w:pPr>
        <w:pStyle w:val="TableNo"/>
        <w:rPr>
          <w:ins w:id="9753" w:author="nufront" w:date="2022-03-01T09:55:00Z"/>
        </w:rPr>
      </w:pPr>
      <w:bookmarkStart w:id="9754" w:name="_Ref93925744"/>
      <w:ins w:id="9755" w:author="nufront" w:date="2022-03-01T09:55:00Z">
        <w:r>
          <w:t xml:space="preserve">Table F. </w:t>
        </w:r>
        <w:r>
          <w:fldChar w:fldCharType="begin"/>
        </w:r>
        <w:r>
          <w:instrText xml:space="preserve"> SEQ Table_F \* ARABIC </w:instrText>
        </w:r>
        <w:r>
          <w:fldChar w:fldCharType="separate"/>
        </w:r>
        <w:r w:rsidR="00F21402">
          <w:rPr>
            <w:noProof/>
          </w:rPr>
          <w:t>4</w:t>
        </w:r>
        <w:r>
          <w:fldChar w:fldCharType="end"/>
        </w:r>
        <w:bookmarkEnd w:id="9754"/>
      </w:ins>
    </w:p>
    <w:p w:rsidR="00470862" w:rsidRDefault="00887DAA">
      <w:pPr>
        <w:pStyle w:val="Tabletitle"/>
        <w:ind w:firstLineChars="50" w:firstLine="100"/>
        <w:rPr>
          <w:ins w:id="9756" w:author="nufront" w:date="2022-03-01T09:55:00Z"/>
          <w:rFonts w:eastAsia="宋体"/>
          <w:lang w:val="en-US" w:eastAsia="zh-CN"/>
        </w:rPr>
      </w:pPr>
      <w:ins w:id="9757" w:author="nufront" w:date="2022-03-01T09:55:00Z">
        <w:r>
          <w:rPr>
            <w:szCs w:val="24"/>
          </w:rPr>
          <w:t>Authentication reques</w:t>
        </w:r>
        <w:r>
          <w:rPr>
            <w:szCs w:val="24"/>
            <w:lang w:val="en-US" w:eastAsia="zh-CN"/>
          </w:rPr>
          <w:t>t</w:t>
        </w:r>
        <w:r>
          <w:rPr>
            <w:lang w:val="en-US"/>
          </w:rPr>
          <w:t xml:space="preserve"> </w:t>
        </w:r>
        <w:r>
          <w:rPr>
            <w:lang w:val="en-US" w:eastAsia="zh-CN"/>
          </w:rPr>
          <w:t>message</w:t>
        </w:r>
        <w:r>
          <w:t xml:space="preserve"> body</w:t>
        </w:r>
      </w:ins>
    </w:p>
    <w:p w:rsidR="00470862" w:rsidRDefault="00470862">
      <w:pPr>
        <w:rPr>
          <w:rFonts w:eastAsia="宋体"/>
          <w:lang w:val="en-US" w:eastAsia="zh-CN"/>
        </w:rPr>
        <w:pPrChange w:id="9758" w:author="nufront" w:date="2022-03-01T09:55:00Z">
          <w:pPr>
            <w:ind w:firstLineChars="50" w:firstLine="120"/>
          </w:pPr>
        </w:pPrChange>
      </w:pPr>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759"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2503"/>
        <w:tblGridChange w:id="9760">
          <w:tblGrid>
            <w:gridCol w:w="2410"/>
            <w:gridCol w:w="1134"/>
            <w:gridCol w:w="2503"/>
          </w:tblGrid>
        </w:tblGridChange>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61" w:author="nufront" w:date="2022-03-01T09:55:00Z">
              <w:tcPr>
                <w:tcW w:w="2410" w:type="dxa"/>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9762" w:author="nufront" w:date="2022-03-01T09:55:00Z">
              <w:tcPr>
                <w:tcW w:w="1134" w:type="dxa"/>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Change w:id="9763" w:author="nufront" w:date="2022-03-01T09:55:00Z">
              <w:tcPr>
                <w:tcW w:w="2503" w:type="dxa"/>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64" w:author="nufront" w:date="2022-03-01T09:55:00Z">
              <w:tcPr>
                <w:tcW w:w="2410" w:type="dxa"/>
              </w:tcPr>
            </w:tcPrChange>
          </w:tcPr>
          <w:p w:rsidR="00470862" w:rsidRDefault="00887DAA">
            <w:pPr>
              <w:pStyle w:val="TAH"/>
              <w:jc w:val="left"/>
            </w:pPr>
            <w:r>
              <w:rPr>
                <w:b w:val="0"/>
                <w:szCs w:val="22"/>
              </w:rPr>
              <w:t>Protocol Id</w:t>
            </w:r>
          </w:p>
        </w:tc>
        <w:tc>
          <w:tcPr>
            <w:tcW w:w="1134" w:type="dxa"/>
            <w:tcBorders>
              <w:top w:val="single" w:sz="4" w:space="0" w:color="auto"/>
              <w:left w:val="single" w:sz="4" w:space="0" w:color="auto"/>
              <w:bottom w:val="single" w:sz="4" w:space="0" w:color="auto"/>
              <w:right w:val="single" w:sz="4" w:space="0" w:color="auto"/>
            </w:tcBorders>
            <w:tcPrChange w:id="9765" w:author="nufront" w:date="2022-03-01T09:55:00Z">
              <w:tcPr>
                <w:tcW w:w="1134" w:type="dxa"/>
              </w:tcPr>
            </w:tcPrChange>
          </w:tcPr>
          <w:p w:rsidR="00470862" w:rsidRDefault="00887DAA">
            <w:pPr>
              <w:pStyle w:val="TAH"/>
              <w:jc w:val="both"/>
            </w:pPr>
            <w:r>
              <w:rPr>
                <w:b w:val="0"/>
                <w:szCs w:val="22"/>
              </w:rPr>
              <w:t>M</w:t>
            </w:r>
          </w:p>
        </w:tc>
        <w:tc>
          <w:tcPr>
            <w:tcW w:w="2503" w:type="dxa"/>
            <w:tcBorders>
              <w:top w:val="single" w:sz="4" w:space="0" w:color="auto"/>
              <w:left w:val="single" w:sz="4" w:space="0" w:color="auto"/>
              <w:bottom w:val="single" w:sz="4" w:space="0" w:color="auto"/>
              <w:right w:val="single" w:sz="4" w:space="0" w:color="auto"/>
            </w:tcBorders>
            <w:tcPrChange w:id="9766" w:author="nufront" w:date="2022-03-01T09:55:00Z">
              <w:tcPr>
                <w:tcW w:w="2503" w:type="dxa"/>
              </w:tcPr>
            </w:tcPrChange>
          </w:tcPr>
          <w:p w:rsidR="00470862" w:rsidRDefault="00887DAA">
            <w:pPr>
              <w:pStyle w:val="TAH"/>
              <w:jc w:val="both"/>
              <w:rPr>
                <w:b w:val="0"/>
                <w:szCs w:val="22"/>
              </w:rPr>
            </w:pPr>
            <w:r>
              <w:rPr>
                <w:b w:val="0"/>
                <w:szCs w:val="22"/>
              </w:rPr>
              <w:t>IE Length</w:t>
            </w:r>
            <w:r>
              <w:rPr>
                <w:rFonts w:hint="eastAsia"/>
                <w:b w:val="0"/>
                <w:szCs w:val="22"/>
              </w:rPr>
              <w:t>：</w:t>
            </w:r>
            <w:r>
              <w:rPr>
                <w:b w:val="0"/>
                <w:szCs w:val="22"/>
              </w:rPr>
              <w:t>1Byte</w:t>
            </w:r>
          </w:p>
          <w:p w:rsidR="00470862" w:rsidRDefault="00887DAA">
            <w:pPr>
              <w:pStyle w:val="TAH"/>
              <w:jc w:val="both"/>
              <w:rPr>
                <w:b w:val="0"/>
                <w:szCs w:val="22"/>
              </w:rPr>
            </w:pPr>
            <w:r>
              <w:rPr>
                <w:b w:val="0"/>
                <w:szCs w:val="22"/>
              </w:rPr>
              <w:t>0: MM layer</w:t>
            </w:r>
          </w:p>
          <w:p w:rsidR="00470862" w:rsidRDefault="00887DAA">
            <w:pPr>
              <w:pStyle w:val="TAH"/>
              <w:jc w:val="both"/>
              <w:rPr>
                <w:b w:val="0"/>
                <w:szCs w:val="22"/>
              </w:rPr>
            </w:pPr>
            <w:r>
              <w:rPr>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67"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9768"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69"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70"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0 1 0 1 0 0 1 0</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71"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Change w:id="9772"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73"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74" w:author="nufront" w:date="2022-03-01T09:55:00Z">
                  <w:rPr>
                    <w:rFonts w:ascii="宋体" w:eastAsia="宋体" w:hAnsi="宋体" w:hint="eastAsia"/>
                  </w:rPr>
                </w:rPrChange>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75"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Spare half octet</w:t>
            </w:r>
          </w:p>
        </w:tc>
        <w:tc>
          <w:tcPr>
            <w:tcW w:w="1134" w:type="dxa"/>
            <w:tcBorders>
              <w:top w:val="single" w:sz="4" w:space="0" w:color="auto"/>
              <w:left w:val="single" w:sz="4" w:space="0" w:color="auto"/>
              <w:bottom w:val="single" w:sz="4" w:space="0" w:color="auto"/>
              <w:right w:val="single" w:sz="4" w:space="0" w:color="auto"/>
            </w:tcBorders>
            <w:tcPrChange w:id="9776"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77"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78" w:author="nufront" w:date="2022-03-01T09:55:00Z">
                  <w:rPr>
                    <w:rFonts w:ascii="宋体" w:eastAsia="宋体" w:hAnsi="宋体" w:hint="eastAsia"/>
                  </w:rPr>
                </w:rPrChange>
              </w:rPr>
              <w:t>：</w:t>
            </w:r>
            <w:r>
              <w:rPr>
                <w:rFonts w:ascii="Times New Roman" w:hAnsi="Times New Roman" w:cs="Times New Roman"/>
              </w:rPr>
              <w:t>1/2Byte</w:t>
            </w:r>
          </w:p>
          <w:p w:rsidR="00470862" w:rsidRDefault="00470862">
            <w:pPr>
              <w:pStyle w:val="TAL"/>
              <w:rPr>
                <w:rFonts w:ascii="Times New Roman" w:hAnsi="Times New Roman" w:cs="Times New Roman"/>
              </w:rPr>
            </w:pP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79"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Authentication parameter</w:t>
            </w:r>
          </w:p>
        </w:tc>
        <w:tc>
          <w:tcPr>
            <w:tcW w:w="1134" w:type="dxa"/>
            <w:tcBorders>
              <w:top w:val="single" w:sz="4" w:space="0" w:color="auto"/>
              <w:left w:val="single" w:sz="4" w:space="0" w:color="auto"/>
              <w:bottom w:val="single" w:sz="4" w:space="0" w:color="auto"/>
              <w:right w:val="single" w:sz="4" w:space="0" w:color="auto"/>
            </w:tcBorders>
            <w:tcPrChange w:id="9780"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781"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782" w:author="nufront" w:date="2022-03-01T09:55:00Z">
                  <w:rPr>
                    <w:rFonts w:ascii="宋体" w:eastAsia="宋体" w:hAnsi="宋体" w:hint="eastAsia"/>
                  </w:rPr>
                </w:rPrChange>
              </w:rPr>
              <w:t>：</w:t>
            </w:r>
            <w:r>
              <w:rPr>
                <w:rFonts w:ascii="Times New Roman" w:hAnsi="Times New Roman" w:cs="Times New Roman"/>
              </w:rPr>
              <w:t>32Byte</w:t>
            </w:r>
          </w:p>
          <w:p w:rsidR="00470862" w:rsidRDefault="00470862">
            <w:pPr>
              <w:pStyle w:val="TAL"/>
              <w:rPr>
                <w:rFonts w:ascii="Times New Roman" w:hAnsi="Times New Roman" w:cs="Times New Roman"/>
              </w:rPr>
            </w:pPr>
          </w:p>
        </w:tc>
      </w:tr>
    </w:tbl>
    <w:p w:rsidR="00470862" w:rsidRDefault="00470862"/>
    <w:p w:rsidR="00470862" w:rsidRDefault="00C865A5">
      <w:pPr>
        <w:rPr>
          <w:b/>
          <w:szCs w:val="24"/>
        </w:rPr>
      </w:pPr>
      <w:del w:id="9783" w:author="nufront" w:date="2022-03-01T09:55:00Z">
        <w:r w:rsidRPr="001D3F12">
          <w:rPr>
            <w:b/>
            <w:szCs w:val="24"/>
          </w:rPr>
          <w:delText>8</w:delText>
        </w:r>
      </w:del>
      <w:ins w:id="9784" w:author="nufront" w:date="2022-03-01T09:55:00Z">
        <w:r w:rsidR="00887DAA">
          <w:rPr>
            <w:b/>
            <w:szCs w:val="24"/>
          </w:rPr>
          <w:t>F</w:t>
        </w:r>
      </w:ins>
      <w:r w:rsidR="00887DAA">
        <w:rPr>
          <w:b/>
          <w:szCs w:val="24"/>
        </w:rPr>
        <w:t>.3.1.</w:t>
      </w:r>
      <w:r w:rsidR="00887DAA">
        <w:rPr>
          <w:b/>
          <w:szCs w:val="24"/>
          <w:lang w:val="en-US" w:eastAsia="zh-CN"/>
        </w:rPr>
        <w:t>4</w:t>
      </w:r>
      <w:r w:rsidR="00887DAA">
        <w:rPr>
          <w:b/>
          <w:szCs w:val="24"/>
        </w:rPr>
        <w:t xml:space="preserve"> Authentication response</w:t>
      </w:r>
    </w:p>
    <w:p w:rsidR="00470862" w:rsidRDefault="00887DAA">
      <w:pPr>
        <w:rPr>
          <w:rPrChange w:id="9785" w:author="nufront" w:date="2022-03-01T09:55:00Z">
            <w:rPr>
              <w:lang w:val="en-US"/>
            </w:rPr>
          </w:rPrChange>
        </w:rPr>
        <w:pPrChange w:id="9786" w:author="nufront" w:date="2022-03-01T09:55:00Z">
          <w:pPr>
            <w:ind w:firstLineChars="50" w:firstLine="120"/>
          </w:pPr>
        </w:pPrChange>
      </w:pPr>
      <w:r>
        <w:t>The message is from STA to CN</w:t>
      </w:r>
      <w:del w:id="9787" w:author="nufront" w:date="2022-03-01T09:55:00Z">
        <w:r w:rsidR="00C865A5">
          <w:rPr>
            <w:rFonts w:eastAsia="宋体" w:hint="eastAsia"/>
            <w:lang w:eastAsia="zh-CN"/>
          </w:rPr>
          <w:delText>.</w:delText>
        </w:r>
      </w:del>
      <w:ins w:id="9788" w:author="nufront" w:date="2022-03-01T09:55:00Z">
        <w:r>
          <w:t xml:space="preserve"> in </w:t>
        </w:r>
        <w:r>
          <w:fldChar w:fldCharType="begin"/>
        </w:r>
        <w:r>
          <w:instrText xml:space="preserve"> REF _Ref93925995 \h </w:instrText>
        </w:r>
      </w:ins>
      <w:ins w:id="9789" w:author="nufront" w:date="2022-03-01T09:55:00Z">
        <w:r>
          <w:fldChar w:fldCharType="separate"/>
        </w:r>
        <w:r w:rsidR="00F21402">
          <w:t>Table F.</w:t>
        </w:r>
        <w:r w:rsidR="00F21402">
          <w:rPr>
            <w:noProof/>
          </w:rPr>
          <w:t>5</w:t>
        </w:r>
        <w:r>
          <w:fldChar w:fldCharType="end"/>
        </w:r>
        <w:r>
          <w:t xml:space="preserve">. </w:t>
        </w:r>
      </w:ins>
      <w:r>
        <w:t>The STA uses the message to send the authentication response to the network, and the message carries the authentication response value calculated by the STA</w:t>
      </w:r>
      <w:r>
        <w:rPr>
          <w:rPrChange w:id="9790" w:author="nufront" w:date="2022-03-01T09:55:00Z">
            <w:rPr>
              <w:lang w:val="en-US"/>
            </w:rPr>
          </w:rPrChange>
        </w:rPr>
        <w:t>.</w:t>
      </w:r>
    </w:p>
    <w:p w:rsidR="00470862" w:rsidRDefault="00887DAA">
      <w:pPr>
        <w:pStyle w:val="TableNo"/>
        <w:rPr>
          <w:ins w:id="9791" w:author="nufront" w:date="2022-03-01T09:55:00Z"/>
        </w:rPr>
      </w:pPr>
      <w:bookmarkStart w:id="9792" w:name="_Ref93925995"/>
      <w:ins w:id="9793" w:author="nufront" w:date="2022-03-01T09:55:00Z">
        <w:r>
          <w:t>Table F.</w:t>
        </w:r>
        <w:r>
          <w:fldChar w:fldCharType="begin"/>
        </w:r>
        <w:r>
          <w:instrText xml:space="preserve"> SEQ Table_F \* ARABIC </w:instrText>
        </w:r>
        <w:r>
          <w:fldChar w:fldCharType="separate"/>
        </w:r>
        <w:r w:rsidR="00F21402">
          <w:rPr>
            <w:noProof/>
          </w:rPr>
          <w:t>5</w:t>
        </w:r>
        <w:r>
          <w:fldChar w:fldCharType="end"/>
        </w:r>
        <w:bookmarkEnd w:id="9792"/>
      </w:ins>
    </w:p>
    <w:p w:rsidR="00470862" w:rsidRDefault="00887DAA">
      <w:pPr>
        <w:pStyle w:val="Tabletitle"/>
        <w:ind w:firstLineChars="50" w:firstLine="100"/>
        <w:rPr>
          <w:ins w:id="9794" w:author="nufront" w:date="2022-03-01T09:55:00Z"/>
          <w:rFonts w:eastAsia="宋体"/>
          <w:lang w:val="en-US" w:eastAsia="zh-CN"/>
        </w:rPr>
      </w:pPr>
      <w:ins w:id="9795" w:author="nufront" w:date="2022-03-01T09:55:00Z">
        <w:r>
          <w:rPr>
            <w:szCs w:val="24"/>
          </w:rPr>
          <w:t>Authentication response</w:t>
        </w:r>
        <w:r>
          <w:t xml:space="preserve"> </w:t>
        </w:r>
        <w:r>
          <w:rPr>
            <w:lang w:val="en-US" w:eastAsia="zh-CN"/>
          </w:rPr>
          <w:t>message</w:t>
        </w:r>
        <w:r>
          <w:t xml:space="preserve"> body</w:t>
        </w:r>
      </w:ins>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796"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2503"/>
        <w:tblGridChange w:id="9797">
          <w:tblGrid>
            <w:gridCol w:w="2410"/>
            <w:gridCol w:w="1134"/>
            <w:gridCol w:w="2503"/>
          </w:tblGrid>
        </w:tblGridChange>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798" w:author="nufront" w:date="2022-03-01T09:55:00Z">
              <w:tcPr>
                <w:tcW w:w="2410" w:type="dxa"/>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9799" w:author="nufront" w:date="2022-03-01T09:55:00Z">
              <w:tcPr>
                <w:tcW w:w="1134" w:type="dxa"/>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Change w:id="9800" w:author="nufront" w:date="2022-03-01T09:55:00Z">
              <w:tcPr>
                <w:tcW w:w="2503" w:type="dxa"/>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801" w:author="nufront" w:date="2022-03-01T09:55:00Z">
              <w:tcPr>
                <w:tcW w:w="2410" w:type="dxa"/>
              </w:tcPr>
            </w:tcPrChange>
          </w:tcPr>
          <w:p w:rsidR="00470862" w:rsidRDefault="00887DAA">
            <w:pPr>
              <w:pStyle w:val="TAH"/>
              <w:jc w:val="left"/>
              <w:rPr>
                <w:rFonts w:ascii="Times New Roman" w:hAnsi="Times New Roman" w:cs="Times New Roman"/>
              </w:rPr>
            </w:pPr>
            <w:r>
              <w:rPr>
                <w:rFonts w:ascii="Times New Roman" w:hAnsi="Times New Roman" w:cs="Times New Roman"/>
                <w:b w:val="0"/>
                <w:szCs w:val="22"/>
              </w:rPr>
              <w:t>Protocol Id</w:t>
            </w:r>
          </w:p>
        </w:tc>
        <w:tc>
          <w:tcPr>
            <w:tcW w:w="1134" w:type="dxa"/>
            <w:tcBorders>
              <w:top w:val="single" w:sz="4" w:space="0" w:color="auto"/>
              <w:left w:val="single" w:sz="4" w:space="0" w:color="auto"/>
              <w:bottom w:val="single" w:sz="4" w:space="0" w:color="auto"/>
              <w:right w:val="single" w:sz="4" w:space="0" w:color="auto"/>
            </w:tcBorders>
            <w:tcPrChange w:id="9802" w:author="nufront" w:date="2022-03-01T09:55:00Z">
              <w:tcPr>
                <w:tcW w:w="1134" w:type="dxa"/>
              </w:tcPr>
            </w:tcPrChange>
          </w:tcPr>
          <w:p w:rsidR="00470862" w:rsidRDefault="00887DAA">
            <w:pPr>
              <w:pStyle w:val="TAH"/>
              <w:jc w:val="both"/>
              <w:rPr>
                <w:rFonts w:ascii="Times New Roman" w:hAnsi="Times New Roman" w:cs="Times New Roman"/>
              </w:rPr>
            </w:pPr>
            <w:r>
              <w:rPr>
                <w:rFonts w:ascii="Times New Roman" w:hAnsi="Times New Roman" w:cs="Times New Roman"/>
                <w:b w:val="0"/>
                <w:szCs w:val="22"/>
              </w:rPr>
              <w:t>M</w:t>
            </w:r>
          </w:p>
        </w:tc>
        <w:tc>
          <w:tcPr>
            <w:tcW w:w="2503" w:type="dxa"/>
            <w:tcBorders>
              <w:top w:val="single" w:sz="4" w:space="0" w:color="auto"/>
              <w:left w:val="single" w:sz="4" w:space="0" w:color="auto"/>
              <w:bottom w:val="single" w:sz="4" w:space="0" w:color="auto"/>
              <w:right w:val="single" w:sz="4" w:space="0" w:color="auto"/>
            </w:tcBorders>
            <w:tcPrChange w:id="9803" w:author="nufront" w:date="2022-03-01T09:55:00Z">
              <w:tcPr>
                <w:tcW w:w="2503" w:type="dxa"/>
              </w:tcPr>
            </w:tcPrChange>
          </w:tcPr>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IE Length</w:t>
            </w:r>
            <w:r>
              <w:rPr>
                <w:rFonts w:ascii="Times New Roman" w:hAnsi="Times New Roman" w:cs="Times New Roman" w:hint="eastAsia"/>
                <w:b w:val="0"/>
                <w:szCs w:val="22"/>
              </w:rPr>
              <w:t>：</w:t>
            </w:r>
            <w:r>
              <w:rPr>
                <w:rFonts w:ascii="Times New Roman" w:hAnsi="Times New Roman" w:cs="Times New Roman"/>
                <w:b w:val="0"/>
                <w:szCs w:val="22"/>
              </w:rPr>
              <w:t>1Byte</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0: MM layer</w:t>
            </w:r>
          </w:p>
          <w:p w:rsidR="00470862" w:rsidRDefault="00887DAA">
            <w:pPr>
              <w:pStyle w:val="TAH"/>
              <w:jc w:val="both"/>
              <w:rPr>
                <w:rFonts w:ascii="Times New Roman" w:hAnsi="Times New Roman" w:cs="Times New Roman"/>
              </w:rPr>
            </w:pPr>
            <w:r>
              <w:rPr>
                <w:rFonts w:ascii="Times New Roman" w:hAnsi="Times New Roman" w:cs="Times New Roman"/>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804"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9805"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806"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07"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0 1 0 1 0 0 1 1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808"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Change w:id="9809"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810"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11" w:author="nufront" w:date="2022-03-01T09:55:00Z">
                  <w:rPr>
                    <w:rFonts w:ascii="宋体" w:eastAsia="宋体" w:hAnsi="宋体" w:hint="eastAsia"/>
                  </w:rPr>
                </w:rPrChange>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812"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Spare half octet</w:t>
            </w:r>
          </w:p>
        </w:tc>
        <w:tc>
          <w:tcPr>
            <w:tcW w:w="1134" w:type="dxa"/>
            <w:tcBorders>
              <w:top w:val="single" w:sz="4" w:space="0" w:color="auto"/>
              <w:left w:val="single" w:sz="4" w:space="0" w:color="auto"/>
              <w:bottom w:val="single" w:sz="4" w:space="0" w:color="auto"/>
              <w:right w:val="single" w:sz="4" w:space="0" w:color="auto"/>
            </w:tcBorders>
            <w:tcPrChange w:id="9813"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814"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15" w:author="nufront" w:date="2022-03-01T09:55:00Z">
                  <w:rPr>
                    <w:rFonts w:ascii="宋体" w:eastAsia="宋体" w:hAnsi="宋体" w:hint="eastAsia"/>
                  </w:rPr>
                </w:rPrChange>
              </w:rPr>
              <w:t>：</w:t>
            </w:r>
            <w:r>
              <w:rPr>
                <w:rFonts w:ascii="Times New Roman" w:hAnsi="Times New Roman" w:cs="Times New Roman"/>
              </w:rPr>
              <w:t>1/2Byte</w:t>
            </w:r>
          </w:p>
          <w:p w:rsidR="00470862" w:rsidRDefault="00470862">
            <w:pPr>
              <w:pStyle w:val="TAL"/>
              <w:rPr>
                <w:rFonts w:ascii="Times New Roman" w:hAnsi="Times New Roman" w:cs="Times New Roman"/>
              </w:rPr>
            </w:pP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9816"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Authentication</w:t>
            </w:r>
            <w:r>
              <w:rPr>
                <w:rFonts w:ascii="Times New Roman" w:eastAsia="宋体" w:hAnsi="Times New Roman" w:cs="Times New Roman"/>
                <w:lang w:val="en-US" w:eastAsia="zh-CN"/>
              </w:rPr>
              <w:t xml:space="preserve"> </w:t>
            </w:r>
            <w:r>
              <w:rPr>
                <w:rFonts w:ascii="Times New Roman" w:hAnsi="Times New Roman" w:cs="Times New Roman"/>
              </w:rPr>
              <w:t>response</w:t>
            </w:r>
          </w:p>
        </w:tc>
        <w:tc>
          <w:tcPr>
            <w:tcW w:w="1134" w:type="dxa"/>
            <w:tcBorders>
              <w:top w:val="single" w:sz="4" w:space="0" w:color="auto"/>
              <w:left w:val="single" w:sz="4" w:space="0" w:color="auto"/>
              <w:bottom w:val="single" w:sz="4" w:space="0" w:color="auto"/>
              <w:right w:val="single" w:sz="4" w:space="0" w:color="auto"/>
            </w:tcBorders>
            <w:tcPrChange w:id="9817"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Change w:id="9818" w:author="nufront" w:date="2022-03-01T09:55:00Z">
              <w:tcPr>
                <w:tcW w:w="2503"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19" w:author="nufront" w:date="2022-03-01T09:55:00Z">
                  <w:rPr>
                    <w:rFonts w:ascii="宋体" w:eastAsia="宋体" w:hAnsi="宋体" w:hint="eastAsia"/>
                  </w:rPr>
                </w:rPrChange>
              </w:rPr>
              <w:t>：</w:t>
            </w:r>
            <w:r>
              <w:rPr>
                <w:rFonts w:ascii="Times New Roman" w:hAnsi="Times New Roman" w:cs="Times New Roman"/>
              </w:rPr>
              <w:t>16Byte</w:t>
            </w:r>
          </w:p>
          <w:p w:rsidR="00470862" w:rsidRDefault="00470862">
            <w:pPr>
              <w:pStyle w:val="TAL"/>
              <w:rPr>
                <w:rFonts w:ascii="Times New Roman" w:hAnsi="Times New Roman" w:cs="Times New Roman"/>
              </w:rPr>
            </w:pPr>
          </w:p>
        </w:tc>
      </w:tr>
    </w:tbl>
    <w:p w:rsidR="00470862" w:rsidRDefault="00470862">
      <w:pPr>
        <w:pPrChange w:id="9820" w:author="nufront" w:date="2022-03-01T09:55:00Z">
          <w:pPr>
            <w:numPr>
              <w:ilvl w:val="255"/>
            </w:numPr>
          </w:pPr>
        </w:pPrChange>
      </w:pPr>
    </w:p>
    <w:p w:rsidR="00470862" w:rsidRDefault="00C865A5">
      <w:pPr>
        <w:rPr>
          <w:b/>
          <w:szCs w:val="24"/>
        </w:rPr>
      </w:pPr>
      <w:del w:id="9821" w:author="nufront" w:date="2022-03-01T09:55:00Z">
        <w:r w:rsidRPr="001D3F12">
          <w:rPr>
            <w:b/>
            <w:szCs w:val="24"/>
          </w:rPr>
          <w:delText>8</w:delText>
        </w:r>
      </w:del>
      <w:ins w:id="9822" w:author="nufront" w:date="2022-03-01T09:55:00Z">
        <w:r w:rsidR="00887DAA">
          <w:rPr>
            <w:b/>
            <w:szCs w:val="24"/>
          </w:rPr>
          <w:t>F</w:t>
        </w:r>
      </w:ins>
      <w:r w:rsidR="00887DAA">
        <w:rPr>
          <w:b/>
          <w:szCs w:val="24"/>
        </w:rPr>
        <w:t>.3.2  Messages between CAPs</w:t>
      </w:r>
    </w:p>
    <w:p w:rsidR="00470862" w:rsidRDefault="00C865A5">
      <w:pPr>
        <w:rPr>
          <w:b/>
          <w:szCs w:val="24"/>
        </w:rPr>
      </w:pPr>
      <w:del w:id="9823" w:author="nufront" w:date="2022-03-01T09:55:00Z">
        <w:r w:rsidRPr="001D3F12">
          <w:rPr>
            <w:b/>
            <w:szCs w:val="24"/>
          </w:rPr>
          <w:delText>8</w:delText>
        </w:r>
      </w:del>
      <w:ins w:id="9824" w:author="nufront" w:date="2022-03-01T09:55:00Z">
        <w:r w:rsidR="00887DAA">
          <w:rPr>
            <w:b/>
            <w:szCs w:val="24"/>
          </w:rPr>
          <w:t>F</w:t>
        </w:r>
      </w:ins>
      <w:r w:rsidR="00887DAA">
        <w:rPr>
          <w:b/>
          <w:szCs w:val="24"/>
        </w:rPr>
        <w:t>.3.2.1 CAP_HANDOVER_REQUEST</w:t>
      </w:r>
    </w:p>
    <w:p w:rsidR="00470862" w:rsidRDefault="00887DAA">
      <w:pPr>
        <w:rPr>
          <w:ins w:id="9825" w:author="nufront" w:date="2022-03-01T09:55:00Z"/>
        </w:rPr>
      </w:pPr>
      <w:r>
        <w:t xml:space="preserve">The </w:t>
      </w:r>
      <w:del w:id="9826" w:author="nufront" w:date="2022-03-01T09:55:00Z">
        <w:r w:rsidR="00C865A5">
          <w:delText>source</w:delText>
        </w:r>
      </w:del>
      <w:ins w:id="9827" w:author="nufront" w:date="2022-03-01T09:55:00Z">
        <w:r w:rsidR="00E63474">
          <w:t>serving</w:t>
        </w:r>
      </w:ins>
      <w:r w:rsidR="00E63474">
        <w:t xml:space="preserve"> CAP</w:t>
      </w:r>
      <w:r>
        <w:t xml:space="preserve"> uses this message to send a handover request to the </w:t>
      </w:r>
      <w:del w:id="9828" w:author="nufront" w:date="2022-03-01T09:55:00Z">
        <w:r w:rsidR="00C865A5">
          <w:delText>target CAP.</w:delText>
        </w:r>
      </w:del>
      <w:ins w:id="9829" w:author="nufront" w:date="2022-03-01T09:55:00Z">
        <w:r w:rsidR="00B43D75">
          <w:t>CAP-D</w:t>
        </w:r>
        <w:r>
          <w:t xml:space="preserve"> shown in </w:t>
        </w:r>
        <w:r>
          <w:fldChar w:fldCharType="begin"/>
        </w:r>
        <w:r>
          <w:instrText xml:space="preserve"> REF _Ref93926067 \h </w:instrText>
        </w:r>
      </w:ins>
      <w:ins w:id="9830" w:author="nufront" w:date="2022-03-01T09:55:00Z">
        <w:r>
          <w:fldChar w:fldCharType="separate"/>
        </w:r>
        <w:r w:rsidR="00F21402">
          <w:t xml:space="preserve">Table F. </w:t>
        </w:r>
        <w:r w:rsidR="00F21402">
          <w:rPr>
            <w:noProof/>
          </w:rPr>
          <w:t>6</w:t>
        </w:r>
        <w:r>
          <w:fldChar w:fldCharType="end"/>
        </w:r>
        <w:r>
          <w:t>.</w:t>
        </w:r>
      </w:ins>
    </w:p>
    <w:p w:rsidR="00470862" w:rsidRDefault="00887DAA">
      <w:pPr>
        <w:pStyle w:val="TableNo"/>
        <w:rPr>
          <w:ins w:id="9831" w:author="nufront" w:date="2022-03-01T09:55:00Z"/>
        </w:rPr>
      </w:pPr>
      <w:bookmarkStart w:id="9832" w:name="_Ref93926067"/>
      <w:ins w:id="9833" w:author="nufront" w:date="2022-03-01T09:55:00Z">
        <w:r>
          <w:t xml:space="preserve">Table F. </w:t>
        </w:r>
        <w:r>
          <w:fldChar w:fldCharType="begin"/>
        </w:r>
        <w:r>
          <w:instrText xml:space="preserve"> SEQ Table_F \* ARABIC </w:instrText>
        </w:r>
        <w:r>
          <w:fldChar w:fldCharType="separate"/>
        </w:r>
        <w:r w:rsidR="00F21402">
          <w:rPr>
            <w:noProof/>
          </w:rPr>
          <w:t>6</w:t>
        </w:r>
        <w:r>
          <w:fldChar w:fldCharType="end"/>
        </w:r>
        <w:bookmarkEnd w:id="9832"/>
      </w:ins>
    </w:p>
    <w:p w:rsidR="00470862" w:rsidRDefault="00887DAA">
      <w:pPr>
        <w:pStyle w:val="Tabletitle"/>
        <w:ind w:firstLineChars="50" w:firstLine="100"/>
        <w:rPr>
          <w:ins w:id="9834" w:author="nufront" w:date="2022-03-01T09:55:00Z"/>
          <w:rFonts w:eastAsia="宋体"/>
          <w:lang w:val="en-US" w:eastAsia="zh-CN"/>
        </w:rPr>
      </w:pPr>
      <w:ins w:id="9835" w:author="nufront" w:date="2022-03-01T09:55:00Z">
        <w:r>
          <w:rPr>
            <w:szCs w:val="24"/>
          </w:rPr>
          <w:t>CAP_HANDOVER_REQUEST</w:t>
        </w:r>
        <w:r>
          <w:t xml:space="preserve"> </w:t>
        </w:r>
        <w:r>
          <w:rPr>
            <w:lang w:val="en-US" w:eastAsia="zh-CN"/>
          </w:rPr>
          <w:t>message</w:t>
        </w:r>
        <w:r>
          <w:t xml:space="preserve"> body</w:t>
        </w:r>
      </w:ins>
    </w:p>
    <w:p w:rsidR="00470862" w:rsidRDefault="00470862">
      <w:pPr>
        <w:snapToGrid w:val="0"/>
        <w:spacing w:beforeLines="50" w:afterLines="50" w:after="120"/>
        <w:ind w:firstLine="4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836"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3002"/>
        <w:tblGridChange w:id="9837">
          <w:tblGrid>
            <w:gridCol w:w="2410"/>
            <w:gridCol w:w="1134"/>
            <w:gridCol w:w="3002"/>
          </w:tblGrid>
        </w:tblGridChange>
      </w:tblGrid>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38" w:author="nufront" w:date="2022-03-01T09:55:00Z">
              <w:tcPr>
                <w:tcW w:w="2410" w:type="dxa"/>
              </w:tcPr>
            </w:tcPrChange>
          </w:tcPr>
          <w:p w:rsidR="00704203" w:rsidRDefault="00704203" w:rsidP="005B745F">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9839" w:author="nufront" w:date="2022-03-01T09:55:00Z">
              <w:tcPr>
                <w:tcW w:w="1134" w:type="dxa"/>
              </w:tcPr>
            </w:tcPrChange>
          </w:tcPr>
          <w:p w:rsidR="00704203" w:rsidRDefault="00704203" w:rsidP="005B745F">
            <w:pPr>
              <w:pStyle w:val="TAH"/>
              <w:rPr>
                <w:rFonts w:ascii="Times New Roman" w:hAnsi="Times New Roman" w:cs="Times New Roman"/>
              </w:rPr>
            </w:pPr>
            <w:r>
              <w:rPr>
                <w:rFonts w:ascii="Times New Roman" w:hAnsi="Times New Roman" w:cs="Times New Roman"/>
              </w:rPr>
              <w:t>Presence</w:t>
            </w:r>
          </w:p>
        </w:tc>
        <w:tc>
          <w:tcPr>
            <w:tcW w:w="3002" w:type="dxa"/>
            <w:tcBorders>
              <w:top w:val="single" w:sz="4" w:space="0" w:color="auto"/>
              <w:left w:val="single" w:sz="4" w:space="0" w:color="auto"/>
              <w:bottom w:val="single" w:sz="4" w:space="0" w:color="auto"/>
              <w:right w:val="single" w:sz="4" w:space="0" w:color="auto"/>
            </w:tcBorders>
            <w:tcPrChange w:id="9840" w:author="nufront" w:date="2022-03-01T09:55:00Z">
              <w:tcPr>
                <w:tcW w:w="3002" w:type="dxa"/>
              </w:tcPr>
            </w:tcPrChange>
          </w:tcPr>
          <w:p w:rsidR="00704203" w:rsidRDefault="00704203" w:rsidP="005B745F">
            <w:pPr>
              <w:pStyle w:val="TAH"/>
              <w:rPr>
                <w:rFonts w:ascii="Times New Roman" w:hAnsi="Times New Roman" w:cs="Times New Roman"/>
              </w:rPr>
            </w:pPr>
            <w:r>
              <w:rPr>
                <w:rFonts w:ascii="Times New Roman" w:hAnsi="Times New Roman" w:cs="Times New Roman"/>
              </w:rPr>
              <w:t>Description</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41" w:author="nufront" w:date="2022-03-01T09:55:00Z">
              <w:tcPr>
                <w:tcW w:w="2410" w:type="dxa"/>
              </w:tcPr>
            </w:tcPrChange>
          </w:tcPr>
          <w:p w:rsidR="00704203" w:rsidRDefault="00704203" w:rsidP="005B745F">
            <w:pPr>
              <w:pStyle w:val="TAL"/>
              <w:rPr>
                <w:rFonts w:ascii="Times New Roman" w:hAnsi="Times New Roman" w:cs="Times New Roman"/>
              </w:rPr>
            </w:pPr>
            <w:r>
              <w:rPr>
                <w:rFonts w:ascii="Times New Roman" w:hAnsi="Times New Roman" w:cs="Times New Roman"/>
                <w:szCs w:val="22"/>
              </w:rPr>
              <w:t>Protocol Id</w:t>
            </w:r>
          </w:p>
        </w:tc>
        <w:tc>
          <w:tcPr>
            <w:tcW w:w="1134" w:type="dxa"/>
            <w:tcBorders>
              <w:top w:val="single" w:sz="4" w:space="0" w:color="auto"/>
              <w:left w:val="single" w:sz="4" w:space="0" w:color="auto"/>
              <w:bottom w:val="single" w:sz="4" w:space="0" w:color="auto"/>
              <w:right w:val="single" w:sz="4" w:space="0" w:color="auto"/>
            </w:tcBorders>
            <w:tcPrChange w:id="9842"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843"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44" w:author="nufront" w:date="2022-03-01T09:55:00Z">
                  <w:rPr>
                    <w:rFonts w:ascii="宋体" w:eastAsia="宋体" w:hAnsi="宋体" w:hint="eastAsia"/>
                  </w:rPr>
                </w:rPrChange>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10000001</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45"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9846"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847"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48" w:author="nufront" w:date="2022-03-01T09:55:00Z">
                  <w:rPr>
                    <w:rFonts w:ascii="宋体" w:eastAsia="宋体" w:hAnsi="宋体" w:hint="eastAsia"/>
                  </w:rPr>
                </w:rPrChange>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00000001</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49" w:author="nufront" w:date="2022-03-01T09:55:00Z">
              <w:tcPr>
                <w:tcW w:w="2410" w:type="dxa"/>
              </w:tcPr>
            </w:tcPrChange>
          </w:tcPr>
          <w:p w:rsidR="00704203" w:rsidRDefault="00C865A5" w:rsidP="00561417">
            <w:pPr>
              <w:pStyle w:val="TAL"/>
              <w:rPr>
                <w:rFonts w:ascii="Times New Roman" w:hAnsi="Times New Roman" w:cs="Times New Roman"/>
              </w:rPr>
            </w:pPr>
            <w:del w:id="9850" w:author="nufront" w:date="2022-03-01T09:55:00Z">
              <w:r>
                <w:rPr>
                  <w:rFonts w:ascii="Times New Roman" w:hAnsi="Times New Roman" w:cs="Times New Roman"/>
                  <w:bCs/>
                </w:rPr>
                <w:delText xml:space="preserve">SRC </w:delText>
              </w:r>
            </w:del>
            <w:r w:rsidR="00704203">
              <w:rPr>
                <w:rFonts w:ascii="Times New Roman" w:hAnsi="Times New Roman" w:cs="Times New Roman"/>
                <w:bCs/>
              </w:rPr>
              <w:t>CAP</w:t>
            </w:r>
            <w:ins w:id="9851" w:author="nufront" w:date="2022-03-01T09:55:00Z">
              <w:r w:rsidR="00561417">
                <w:rPr>
                  <w:rFonts w:ascii="Times New Roman" w:hAnsi="Times New Roman" w:cs="Times New Roman"/>
                  <w:bCs/>
                </w:rPr>
                <w:t>-S</w:t>
              </w:r>
            </w:ins>
            <w:r w:rsidR="00704203">
              <w:rPr>
                <w:rFonts w:ascii="Times New Roman" w:hAnsi="Times New Roman" w:cs="Times New Roman"/>
                <w:bCs/>
              </w:rPr>
              <w:t xml:space="preserve"> ID</w:t>
            </w:r>
          </w:p>
        </w:tc>
        <w:tc>
          <w:tcPr>
            <w:tcW w:w="1134" w:type="dxa"/>
            <w:tcBorders>
              <w:top w:val="single" w:sz="4" w:space="0" w:color="auto"/>
              <w:left w:val="single" w:sz="4" w:space="0" w:color="auto"/>
              <w:bottom w:val="single" w:sz="4" w:space="0" w:color="auto"/>
              <w:right w:val="single" w:sz="4" w:space="0" w:color="auto"/>
            </w:tcBorders>
            <w:tcPrChange w:id="9852"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853"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54" w:author="nufront" w:date="2022-03-01T09:55:00Z">
                  <w:rPr>
                    <w:rFonts w:ascii="宋体" w:eastAsia="宋体" w:hAnsi="宋体" w:hint="eastAsia"/>
                  </w:rPr>
                </w:rPrChange>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55"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9856"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857"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58" w:author="nufront" w:date="2022-03-01T09:55:00Z">
                  <w:rPr>
                    <w:rFonts w:ascii="宋体" w:eastAsia="宋体" w:hAnsi="宋体" w:hint="eastAsia"/>
                  </w:rPr>
                </w:rPrChange>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59" w:author="nufront" w:date="2022-03-01T09:55:00Z">
              <w:tcPr>
                <w:tcW w:w="2410" w:type="dxa"/>
              </w:tcPr>
            </w:tcPrChange>
          </w:tcPr>
          <w:p w:rsidR="00704203" w:rsidRDefault="00C865A5" w:rsidP="005B745F">
            <w:pPr>
              <w:pStyle w:val="TAL"/>
              <w:rPr>
                <w:rFonts w:ascii="Times New Roman" w:hAnsi="Times New Roman" w:cs="Times New Roman"/>
                <w:bCs/>
              </w:rPr>
            </w:pPr>
            <w:del w:id="9860" w:author="nufront" w:date="2022-03-01T09:55:00Z">
              <w:r>
                <w:rPr>
                  <w:rFonts w:ascii="Times New Roman" w:hAnsi="Times New Roman" w:cs="Times New Roman"/>
                  <w:bCs/>
                </w:rPr>
                <w:delText xml:space="preserve">DST </w:delText>
              </w:r>
            </w:del>
            <w:r w:rsidR="00704203">
              <w:rPr>
                <w:rFonts w:ascii="Times New Roman" w:hAnsi="Times New Roman" w:cs="Times New Roman"/>
                <w:bCs/>
              </w:rPr>
              <w:t>CAP</w:t>
            </w:r>
            <w:ins w:id="9861" w:author="nufront" w:date="2022-03-01T09:55:00Z">
              <w:r w:rsidR="00561417">
                <w:rPr>
                  <w:rFonts w:ascii="Times New Roman" w:hAnsi="Times New Roman" w:cs="Times New Roman"/>
                  <w:bCs/>
                </w:rPr>
                <w:t>-D</w:t>
              </w:r>
            </w:ins>
            <w:r w:rsidR="00704203">
              <w:rPr>
                <w:rFonts w:ascii="Times New Roman" w:hAnsi="Times New Roman" w:cs="Times New Roman"/>
                <w:bCs/>
              </w:rPr>
              <w:t xml:space="preserve"> ID</w:t>
            </w:r>
          </w:p>
        </w:tc>
        <w:tc>
          <w:tcPr>
            <w:tcW w:w="1134" w:type="dxa"/>
            <w:tcBorders>
              <w:top w:val="single" w:sz="4" w:space="0" w:color="auto"/>
              <w:left w:val="single" w:sz="4" w:space="0" w:color="auto"/>
              <w:bottom w:val="single" w:sz="4" w:space="0" w:color="auto"/>
              <w:right w:val="single" w:sz="4" w:space="0" w:color="auto"/>
            </w:tcBorders>
            <w:tcPrChange w:id="9862"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863"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864" w:author="nufront" w:date="2022-03-01T09:55:00Z">
                  <w:rPr>
                    <w:rFonts w:ascii="宋体" w:eastAsia="宋体" w:hAnsi="宋体" w:hint="eastAsia"/>
                  </w:rPr>
                </w:rPrChange>
              </w:rPr>
              <w:t>：</w:t>
            </w:r>
            <w:r>
              <w:rPr>
                <w:rFonts w:ascii="Times New Roman" w:hAnsi="Times New Roman" w:cs="Times New Roman"/>
              </w:rPr>
              <w:t>6Byte</w:t>
            </w:r>
          </w:p>
        </w:tc>
      </w:tr>
      <w:tr w:rsidR="00497E76"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65" w:author="nufront" w:date="2022-03-01T09:55:00Z">
              <w:tcPr>
                <w:tcW w:w="2410" w:type="dxa"/>
              </w:tcPr>
            </w:tcPrChange>
          </w:tcPr>
          <w:p w:rsidR="00497E76" w:rsidRPr="00497E76" w:rsidRDefault="00C865A5" w:rsidP="005B745F">
            <w:pPr>
              <w:pStyle w:val="TAL"/>
              <w:rPr>
                <w:rFonts w:eastAsia="宋体"/>
                <w:rPrChange w:id="9866" w:author="nufront" w:date="2022-03-01T09:55:00Z">
                  <w:rPr>
                    <w:rFonts w:ascii="Times New Roman" w:eastAsia="宋体" w:hAnsi="Times New Roman"/>
                    <w:lang w:val="en-US"/>
                  </w:rPr>
                </w:rPrChange>
              </w:rPr>
            </w:pPr>
            <w:del w:id="9867" w:author="nufront" w:date="2022-03-01T09:55:00Z">
              <w:r>
                <w:rPr>
                  <w:rFonts w:ascii="Times New Roman" w:hAnsi="Times New Roman" w:cs="Times New Roman"/>
                  <w:bCs/>
                  <w:lang w:val="en-US" w:eastAsia="zh-CN"/>
                </w:rPr>
                <w:delText>sub type</w:delText>
              </w:r>
            </w:del>
            <w:ins w:id="9868" w:author="nufront" w:date="2022-03-01T09:55:00Z">
              <w:r w:rsidR="00497E76">
                <w:rPr>
                  <w:rFonts w:eastAsia="宋体" w:hint="eastAsia"/>
                  <w:lang w:eastAsia="zh-CN"/>
                </w:rPr>
                <w:t>C</w:t>
              </w:r>
              <w:r w:rsidR="00497E76">
                <w:rPr>
                  <w:rFonts w:eastAsia="宋体"/>
                  <w:lang w:eastAsia="zh-CN"/>
                </w:rPr>
                <w:t>A Information</w:t>
              </w:r>
            </w:ins>
          </w:p>
        </w:tc>
        <w:tc>
          <w:tcPr>
            <w:tcW w:w="1134" w:type="dxa"/>
            <w:tcBorders>
              <w:top w:val="single" w:sz="4" w:space="0" w:color="auto"/>
              <w:left w:val="single" w:sz="4" w:space="0" w:color="auto"/>
              <w:bottom w:val="single" w:sz="4" w:space="0" w:color="auto"/>
              <w:right w:val="single" w:sz="4" w:space="0" w:color="auto"/>
            </w:tcBorders>
            <w:tcPrChange w:id="9869" w:author="nufront" w:date="2022-03-01T09:55:00Z">
              <w:tcPr>
                <w:tcW w:w="1134" w:type="dxa"/>
              </w:tcPr>
            </w:tcPrChange>
          </w:tcPr>
          <w:p w:rsidR="00497E76" w:rsidRPr="00497E76" w:rsidRDefault="00497E76" w:rsidP="005B745F">
            <w:pPr>
              <w:pStyle w:val="TAL"/>
              <w:rPr>
                <w:rFonts w:ascii="Times New Roman" w:eastAsia="宋体" w:hAnsi="Times New Roman" w:cs="Times New Roman"/>
                <w:lang w:val="en-US" w:eastAsia="zh-CN"/>
              </w:rPr>
            </w:pPr>
            <w:r>
              <w:rPr>
                <w:rFonts w:ascii="Times New Roman" w:eastAsia="宋体" w:hAnsi="Times New Roman" w:cs="Times New Roman" w:hint="eastAsia"/>
                <w:lang w:val="en-US" w:eastAsia="zh-CN"/>
              </w:rPr>
              <w:t>M</w:t>
            </w:r>
          </w:p>
        </w:tc>
        <w:tc>
          <w:tcPr>
            <w:tcW w:w="3002" w:type="dxa"/>
            <w:tcBorders>
              <w:top w:val="single" w:sz="4" w:space="0" w:color="auto"/>
              <w:left w:val="single" w:sz="4" w:space="0" w:color="auto"/>
              <w:bottom w:val="single" w:sz="4" w:space="0" w:color="auto"/>
              <w:right w:val="single" w:sz="4" w:space="0" w:color="auto"/>
            </w:tcBorders>
            <w:tcPrChange w:id="9870" w:author="nufront" w:date="2022-03-01T09:55:00Z">
              <w:tcPr>
                <w:tcW w:w="3002" w:type="dxa"/>
              </w:tcPr>
            </w:tcPrChange>
          </w:tcPr>
          <w:p w:rsidR="00497E76" w:rsidRDefault="00497E76" w:rsidP="005B745F">
            <w:pPr>
              <w:pStyle w:val="TAL"/>
              <w:rPr>
                <w:rFonts w:ascii="Times New Roman" w:eastAsia="宋体" w:hAnsi="Times New Roman" w:cs="Times New Roman"/>
                <w:lang w:eastAsia="zh-CN"/>
              </w:rPr>
            </w:pPr>
            <w:r>
              <w:rPr>
                <w:rFonts w:ascii="Times New Roman" w:eastAsia="宋体" w:hAnsi="Times New Roman" w:cs="Times New Roman" w:hint="eastAsia"/>
                <w:lang w:eastAsia="zh-CN"/>
              </w:rPr>
              <w:t>I</w:t>
            </w:r>
            <w:r>
              <w:rPr>
                <w:rFonts w:ascii="Times New Roman" w:eastAsia="宋体" w:hAnsi="Times New Roman" w:cs="Times New Roman"/>
                <w:lang w:eastAsia="zh-CN"/>
              </w:rPr>
              <w:t>E Length</w:t>
            </w:r>
            <w:del w:id="9871" w:author="nufront" w:date="2022-03-01T09:55:00Z">
              <w:r w:rsidR="00C865A5">
                <w:rPr>
                  <w:rFonts w:ascii="宋体" w:eastAsia="宋体" w:hAnsi="宋体" w:cs="宋体" w:hint="eastAsia"/>
                </w:rPr>
                <w:delText>：</w:delText>
              </w:r>
              <w:r w:rsidR="00C865A5">
                <w:rPr>
                  <w:rFonts w:ascii="Times New Roman" w:hAnsi="Times New Roman" w:cs="Times New Roman"/>
                  <w:lang w:val="en-US" w:eastAsia="zh-CN"/>
                </w:rPr>
                <w:delText>1</w:delText>
              </w:r>
              <w:r w:rsidR="00C865A5">
                <w:rPr>
                  <w:rFonts w:ascii="Times New Roman" w:hAnsi="Times New Roman" w:cs="Times New Roman"/>
                </w:rPr>
                <w:delText>Byte</w:delText>
              </w:r>
            </w:del>
            <w:ins w:id="9872" w:author="nufront" w:date="2022-03-01T09:55:00Z">
              <w:r>
                <w:rPr>
                  <w:rFonts w:ascii="Times New Roman" w:eastAsia="宋体" w:hAnsi="Times New Roman" w:cs="Times New Roman"/>
                  <w:lang w:eastAsia="zh-CN"/>
                </w:rPr>
                <w:t xml:space="preserve">:   </w:t>
              </w:r>
              <w:r w:rsidR="00124DB3">
                <w:rPr>
                  <w:rFonts w:ascii="Times New Roman" w:eastAsia="宋体" w:hAnsi="Times New Roman" w:cs="Times New Roman"/>
                  <w:lang w:eastAsia="zh-CN"/>
                </w:rPr>
                <w:t xml:space="preserve">64 </w:t>
              </w:r>
              <w:r>
                <w:rPr>
                  <w:rFonts w:ascii="Times New Roman" w:eastAsia="宋体" w:hAnsi="Times New Roman" w:cs="Times New Roman"/>
                  <w:lang w:eastAsia="zh-CN"/>
                </w:rPr>
                <w:t>Byte</w:t>
              </w:r>
            </w:ins>
          </w:p>
          <w:p w:rsidR="00C865A5" w:rsidRDefault="00C865A5" w:rsidP="00226C3E">
            <w:pPr>
              <w:pStyle w:val="TAL"/>
              <w:rPr>
                <w:del w:id="9873" w:author="nufront" w:date="2022-03-01T09:55:00Z"/>
                <w:rFonts w:ascii="Times New Roman" w:hAnsi="Times New Roman" w:cs="Times New Roman"/>
                <w:lang w:val="en-US" w:eastAsia="zh-CN"/>
              </w:rPr>
            </w:pPr>
            <w:del w:id="9874" w:author="nufront" w:date="2022-03-01T09:55:00Z">
              <w:r>
                <w:rPr>
                  <w:rFonts w:ascii="Times New Roman" w:hAnsi="Times New Roman" w:cs="Times New Roman"/>
                  <w:lang w:val="en-US" w:eastAsia="zh-CN"/>
                </w:rPr>
                <w:delText xml:space="preserve">0: CA </w:delText>
              </w:r>
            </w:del>
          </w:p>
          <w:p w:rsidR="00497E76" w:rsidRPr="00497E76" w:rsidRDefault="00C865A5" w:rsidP="005B745F">
            <w:pPr>
              <w:pStyle w:val="TAL"/>
              <w:rPr>
                <w:rFonts w:ascii="Times New Roman" w:eastAsia="宋体" w:hAnsi="Times New Roman"/>
                <w:rPrChange w:id="9875" w:author="nufront" w:date="2022-03-01T09:55:00Z">
                  <w:rPr>
                    <w:rFonts w:ascii="Times New Roman" w:eastAsia="宋体" w:hAnsi="Times New Roman"/>
                    <w:lang w:val="en-US"/>
                  </w:rPr>
                </w:rPrChange>
              </w:rPr>
            </w:pPr>
            <w:del w:id="9876" w:author="nufront" w:date="2022-03-01T09:55:00Z">
              <w:r>
                <w:rPr>
                  <w:rFonts w:ascii="Times New Roman" w:hAnsi="Times New Roman" w:cs="Times New Roman"/>
                  <w:lang w:val="en-US" w:eastAsia="zh-CN"/>
                </w:rPr>
                <w:delText>1: HO</w:delText>
              </w:r>
            </w:del>
            <w:ins w:id="9877" w:author="nufront" w:date="2022-03-01T09:55:00Z">
              <w:r w:rsidR="00497E76">
                <w:rPr>
                  <w:rFonts w:ascii="Times New Roman" w:eastAsia="宋体" w:hAnsi="Times New Roman" w:cs="Times New Roman"/>
                  <w:lang w:eastAsia="zh-CN"/>
                </w:rPr>
                <w:t>Contains the CA related information</w:t>
              </w:r>
              <w:r w:rsidR="0074419B">
                <w:rPr>
                  <w:rFonts w:ascii="Times New Roman" w:eastAsia="宋体" w:hAnsi="Times New Roman" w:cs="Times New Roman"/>
                  <w:lang w:eastAsia="zh-CN"/>
                </w:rPr>
                <w:t xml:space="preserve"> of CAP-S</w:t>
              </w:r>
              <w:r w:rsidR="00497E76">
                <w:rPr>
                  <w:rFonts w:ascii="Times New Roman" w:eastAsia="宋体" w:hAnsi="Times New Roman" w:cs="Times New Roman"/>
                  <w:lang w:eastAsia="zh-CN"/>
                </w:rPr>
                <w:t xml:space="preserve">, as defined in </w:t>
              </w:r>
              <w:r w:rsidR="00497E76">
                <w:rPr>
                  <w:rFonts w:ascii="Times New Roman" w:eastAsia="宋体" w:hAnsi="Times New Roman" w:cs="Times New Roman"/>
                  <w:lang w:eastAsia="zh-CN"/>
                </w:rPr>
                <w:fldChar w:fldCharType="begin"/>
              </w:r>
              <w:r w:rsidR="00497E76">
                <w:rPr>
                  <w:rFonts w:ascii="Times New Roman" w:eastAsia="宋体" w:hAnsi="Times New Roman" w:cs="Times New Roman"/>
                  <w:lang w:eastAsia="zh-CN"/>
                </w:rPr>
                <w:instrText xml:space="preserve"> REF _Ref93562658 \h </w:instrText>
              </w:r>
            </w:ins>
            <w:r w:rsidR="00497E76">
              <w:rPr>
                <w:rFonts w:ascii="Times New Roman" w:eastAsia="宋体" w:hAnsi="Times New Roman" w:cs="Times New Roman"/>
                <w:lang w:eastAsia="zh-CN"/>
              </w:rPr>
            </w:r>
            <w:ins w:id="9878" w:author="nufront" w:date="2022-03-01T09:55:00Z">
              <w:r w:rsidR="00497E76">
                <w:rPr>
                  <w:rFonts w:ascii="Times New Roman" w:eastAsia="宋体" w:hAnsi="Times New Roman" w:cs="Times New Roman"/>
                  <w:lang w:eastAsia="zh-CN"/>
                </w:rPr>
                <w:fldChar w:fldCharType="separate"/>
              </w:r>
              <w:r w:rsidR="00F21402">
                <w:t xml:space="preserve">Table </w:t>
              </w:r>
              <w:r w:rsidR="00F21402">
                <w:softHyphen/>
              </w:r>
              <w:r w:rsidR="00F21402">
                <w:rPr>
                  <w:noProof/>
                </w:rPr>
                <w:t>6</w:t>
              </w:r>
              <w:r w:rsidR="00497E76">
                <w:rPr>
                  <w:rFonts w:ascii="Times New Roman" w:eastAsia="宋体" w:hAnsi="Times New Roman" w:cs="Times New Roman"/>
                  <w:lang w:eastAsia="zh-CN"/>
                </w:rPr>
                <w:fldChar w:fldCharType="end"/>
              </w:r>
              <w:r w:rsidR="001B4E7C">
                <w:rPr>
                  <w:rFonts w:ascii="Times New Roman" w:eastAsia="宋体" w:hAnsi="Times New Roman" w:cs="Times New Roman"/>
                  <w:lang w:eastAsia="zh-CN"/>
                </w:rPr>
                <w:t>, the total number of component carriers is up to 16. The information of unused component carriers is set to zero.</w:t>
              </w:r>
            </w:ins>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879" w:author="nufront" w:date="2022-03-01T09:55:00Z">
              <w:tcPr>
                <w:tcW w:w="2410" w:type="dxa"/>
              </w:tcPr>
            </w:tcPrChange>
          </w:tcPr>
          <w:p w:rsidR="00704203" w:rsidRDefault="00C865A5" w:rsidP="005B745F">
            <w:pPr>
              <w:pStyle w:val="TAL"/>
              <w:rPr>
                <w:rFonts w:ascii="Times New Roman" w:eastAsia="宋体" w:hAnsi="Times New Roman" w:cs="Times New Roman"/>
                <w:bCs/>
                <w:lang w:val="en-US" w:eastAsia="zh-CN"/>
              </w:rPr>
            </w:pPr>
            <w:del w:id="9880" w:author="nufront" w:date="2022-03-01T09:55:00Z">
              <w:r>
                <w:rPr>
                  <w:rFonts w:ascii="Times New Roman" w:hAnsi="Times New Roman" w:cs="Times New Roman"/>
                </w:rPr>
                <w:delText>EUHT-ARFCN</w:delText>
              </w:r>
            </w:del>
            <w:ins w:id="9881" w:author="nufront" w:date="2022-03-01T09:55:00Z">
              <w:r w:rsidR="00561417">
                <w:t xml:space="preserve">Active CC </w:t>
              </w:r>
              <w:r w:rsidR="00704203">
                <w:t>indication</w:t>
              </w:r>
            </w:ins>
          </w:p>
        </w:tc>
        <w:tc>
          <w:tcPr>
            <w:tcW w:w="1134" w:type="dxa"/>
            <w:tcBorders>
              <w:top w:val="single" w:sz="4" w:space="0" w:color="auto"/>
              <w:left w:val="single" w:sz="4" w:space="0" w:color="auto"/>
              <w:bottom w:val="single" w:sz="4" w:space="0" w:color="auto"/>
              <w:right w:val="single" w:sz="4" w:space="0" w:color="auto"/>
            </w:tcBorders>
            <w:tcPrChange w:id="9882" w:author="nufront" w:date="2022-03-01T09:55:00Z">
              <w:tcPr>
                <w:tcW w:w="1134" w:type="dxa"/>
              </w:tcPr>
            </w:tcPrChange>
          </w:tcPr>
          <w:p w:rsidR="00704203" w:rsidRDefault="00704203" w:rsidP="005B745F">
            <w:pPr>
              <w:pStyle w:val="TAL"/>
              <w:rPr>
                <w:rFonts w:ascii="Times New Roman" w:eastAsia="宋体" w:hAnsi="Times New Roman" w:cs="Times New Roman"/>
                <w:lang w:val="en-US" w:eastAsia="zh-CN"/>
              </w:rPr>
            </w:pPr>
            <w:r>
              <w:rPr>
                <w:rFonts w:ascii="Times New Roman" w:hAnsi="Times New Roman" w:cs="Times New Roman"/>
                <w:lang w:val="en-US" w:eastAsia="zh-CN"/>
              </w:rPr>
              <w:t>M</w:t>
            </w:r>
          </w:p>
        </w:tc>
        <w:tc>
          <w:tcPr>
            <w:tcW w:w="3002" w:type="dxa"/>
            <w:tcBorders>
              <w:top w:val="single" w:sz="4" w:space="0" w:color="auto"/>
              <w:left w:val="single" w:sz="4" w:space="0" w:color="auto"/>
              <w:bottom w:val="single" w:sz="4" w:space="0" w:color="auto"/>
              <w:right w:val="single" w:sz="4" w:space="0" w:color="auto"/>
            </w:tcBorders>
            <w:tcPrChange w:id="9883" w:author="nufront" w:date="2022-03-01T09:55:00Z">
              <w:tcPr>
                <w:tcW w:w="3002" w:type="dxa"/>
              </w:tcPr>
            </w:tcPrChange>
          </w:tcPr>
          <w:p w:rsidR="00704203" w:rsidRPr="00840EDB" w:rsidRDefault="00704203" w:rsidP="005B745F">
            <w:pPr>
              <w:pStyle w:val="TAL"/>
              <w:rPr>
                <w:rFonts w:ascii="Times New Roman" w:eastAsia="宋体" w:hAnsi="Times New Roman"/>
                <w:rPrChange w:id="9884" w:author="nufront" w:date="2022-03-01T09:55:00Z">
                  <w:rPr>
                    <w:rFonts w:ascii="Times New Roman" w:eastAsia="宋体" w:hAnsi="Times New Roman"/>
                    <w:lang w:val="en-US"/>
                  </w:rPr>
                </w:rPrChange>
              </w:rPr>
            </w:pPr>
            <w:r w:rsidRPr="00840EDB">
              <w:rPr>
                <w:rFonts w:ascii="Times New Roman" w:eastAsia="宋体" w:hAnsi="Times New Roman"/>
                <w:rPrChange w:id="9885" w:author="nufront" w:date="2022-03-01T09:55:00Z">
                  <w:rPr>
                    <w:rFonts w:ascii="Times New Roman" w:eastAsia="宋体" w:hAnsi="Times New Roman"/>
                    <w:lang w:val="en-US"/>
                  </w:rPr>
                </w:rPrChange>
              </w:rPr>
              <w:t>IE Length</w:t>
            </w:r>
            <w:del w:id="9886" w:author="nufront" w:date="2022-03-01T09:55:00Z">
              <w:r w:rsidR="00C865A5">
                <w:rPr>
                  <w:rFonts w:ascii="Times New Roman" w:hAnsi="Times New Roman" w:cs="Times New Roman"/>
                  <w:lang w:val="en-US" w:eastAsia="zh-CN"/>
                </w:rPr>
                <w:delText>: 1Byte</w:delText>
              </w:r>
            </w:del>
            <w:ins w:id="9887" w:author="nufront" w:date="2022-03-01T09:55:00Z">
              <w:r w:rsidRPr="00840EDB">
                <w:rPr>
                  <w:rFonts w:ascii="Times New Roman" w:eastAsia="宋体" w:hAnsi="Times New Roman" w:cs="Times New Roman" w:hint="eastAsia"/>
                  <w:lang w:eastAsia="zh-CN"/>
                </w:rPr>
                <w:t>：</w:t>
              </w:r>
              <w:r w:rsidRPr="00840EDB">
                <w:rPr>
                  <w:rFonts w:ascii="Times New Roman" w:eastAsia="宋体" w:hAnsi="Times New Roman" w:cs="Times New Roman" w:hint="eastAsia"/>
                  <w:lang w:eastAsia="zh-CN"/>
                </w:rPr>
                <w:t>2</w:t>
              </w:r>
              <w:r w:rsidR="00124DB3">
                <w:rPr>
                  <w:rFonts w:ascii="Times New Roman" w:eastAsia="宋体" w:hAnsi="Times New Roman" w:cs="Times New Roman"/>
                  <w:lang w:eastAsia="zh-CN"/>
                </w:rPr>
                <w:t xml:space="preserve"> </w:t>
              </w:r>
              <w:r w:rsidRPr="00840EDB">
                <w:rPr>
                  <w:rFonts w:ascii="Times New Roman" w:eastAsia="宋体" w:hAnsi="Times New Roman" w:cs="Times New Roman"/>
                  <w:lang w:eastAsia="zh-CN"/>
                </w:rPr>
                <w:t>Byte</w:t>
              </w:r>
            </w:ins>
          </w:p>
          <w:p w:rsidR="00704203" w:rsidRPr="00840EDB" w:rsidRDefault="00C865A5" w:rsidP="005B745F">
            <w:pPr>
              <w:pStyle w:val="Tabletext"/>
              <w:rPr>
                <w:ins w:id="9888" w:author="nufront" w:date="2022-03-01T09:55:00Z"/>
                <w:rFonts w:eastAsia="宋体"/>
                <w:sz w:val="18"/>
                <w:lang w:eastAsia="zh-CN"/>
              </w:rPr>
            </w:pPr>
            <w:del w:id="9889" w:author="nufront" w:date="2022-03-01T09:55:00Z">
              <w:r>
                <w:delText>If</w:delText>
              </w:r>
            </w:del>
            <w:ins w:id="9890" w:author="nufront" w:date="2022-03-01T09:55:00Z">
              <w:r w:rsidR="00387494" w:rsidRPr="00840EDB">
                <w:rPr>
                  <w:rFonts w:eastAsia="宋体"/>
                  <w:sz w:val="18"/>
                  <w:lang w:eastAsia="zh-CN"/>
                </w:rPr>
                <w:t>Indicate</w:t>
              </w:r>
            </w:ins>
            <w:r w:rsidR="00387494" w:rsidRPr="00840EDB">
              <w:rPr>
                <w:sz w:val="18"/>
                <w:rPrChange w:id="9891" w:author="nufront" w:date="2022-03-01T09:55:00Z">
                  <w:rPr/>
                </w:rPrChange>
              </w:rPr>
              <w:t xml:space="preserve"> the </w:t>
            </w:r>
            <w:del w:id="9892" w:author="nufront" w:date="2022-03-01T09:55:00Z">
              <w:r>
                <w:rPr>
                  <w:lang w:val="en-US" w:eastAsia="zh-CN"/>
                </w:rPr>
                <w:delText>sub</w:delText>
              </w:r>
              <w:r>
                <w:delText xml:space="preserve"> type is </w:delText>
              </w:r>
              <w:r>
                <w:rPr>
                  <w:lang w:val="en-US" w:eastAsia="zh-CN"/>
                </w:rPr>
                <w:delText>0</w:delText>
              </w:r>
              <w:r>
                <w:rPr>
                  <w:rFonts w:ascii="宋体" w:eastAsia="宋体" w:hAnsi="宋体" w:cs="宋体" w:hint="eastAsia"/>
                  <w:lang w:val="en-US" w:eastAsia="zh-CN"/>
                </w:rPr>
                <w:delText>（</w:delText>
              </w:r>
              <w:r>
                <w:rPr>
                  <w:lang w:val="en-US" w:eastAsia="zh-CN"/>
                </w:rPr>
                <w:delText>CA</w:delText>
              </w:r>
              <w:r>
                <w:rPr>
                  <w:rFonts w:ascii="宋体" w:eastAsia="宋体" w:hAnsi="宋体" w:cs="宋体" w:hint="eastAsia"/>
                  <w:lang w:val="en-US" w:eastAsia="zh-CN"/>
                </w:rPr>
                <w:delText>）</w:delText>
              </w:r>
              <w:r>
                <w:rPr>
                  <w:lang w:val="en-US" w:eastAsia="zh-CN"/>
                </w:rPr>
                <w:delText>,</w:delText>
              </w:r>
            </w:del>
            <w:ins w:id="9893" w:author="nufront" w:date="2022-03-01T09:55:00Z">
              <w:r w:rsidR="00704203" w:rsidRPr="00840EDB">
                <w:rPr>
                  <w:rFonts w:eastAsia="宋体"/>
                  <w:sz w:val="18"/>
                  <w:lang w:eastAsia="zh-CN"/>
                </w:rPr>
                <w:t xml:space="preserve">the </w:t>
              </w:r>
              <w:r w:rsidR="00387494" w:rsidRPr="00840EDB">
                <w:rPr>
                  <w:rFonts w:eastAsia="宋体"/>
                  <w:sz w:val="18"/>
                  <w:lang w:eastAsia="zh-CN"/>
                </w:rPr>
                <w:t xml:space="preserve">currently used </w:t>
              </w:r>
              <w:r w:rsidR="00704203" w:rsidRPr="00840EDB">
                <w:rPr>
                  <w:rFonts w:eastAsia="宋体"/>
                  <w:sz w:val="18"/>
                  <w:lang w:eastAsia="zh-CN"/>
                </w:rPr>
                <w:t xml:space="preserve">CCs </w:t>
              </w:r>
              <w:r w:rsidR="00387494" w:rsidRPr="00840EDB">
                <w:rPr>
                  <w:rFonts w:eastAsia="宋体"/>
                  <w:sz w:val="18"/>
                  <w:lang w:eastAsia="zh-CN"/>
                </w:rPr>
                <w:t xml:space="preserve">by </w:t>
              </w:r>
            </w:ins>
            <w:r w:rsidR="00387494" w:rsidRPr="00840EDB">
              <w:rPr>
                <w:sz w:val="18"/>
                <w:rPrChange w:id="9894" w:author="nufront" w:date="2022-03-01T09:55:00Z">
                  <w:rPr>
                    <w:lang w:val="en-US"/>
                  </w:rPr>
                </w:rPrChange>
              </w:rPr>
              <w:t xml:space="preserve">this </w:t>
            </w:r>
            <w:del w:id="9895" w:author="nufront" w:date="2022-03-01T09:55:00Z">
              <w:r>
                <w:rPr>
                  <w:lang w:val="en-US" w:eastAsia="zh-CN"/>
                </w:rPr>
                <w:delText>field indicates</w:delText>
              </w:r>
              <w:r>
                <w:delText xml:space="preserve"> starting frequency of</w:delText>
              </w:r>
            </w:del>
            <w:ins w:id="9896" w:author="nufront" w:date="2022-03-01T09:55:00Z">
              <w:r w:rsidR="00704203" w:rsidRPr="00840EDB">
                <w:rPr>
                  <w:rFonts w:eastAsia="宋体"/>
                  <w:sz w:val="18"/>
                  <w:lang w:eastAsia="zh-CN"/>
                </w:rPr>
                <w:t xml:space="preserve">STA </w:t>
              </w:r>
            </w:ins>
          </w:p>
          <w:p w:rsidR="00704203" w:rsidRPr="00840EDB" w:rsidRDefault="00704203" w:rsidP="005B745F">
            <w:pPr>
              <w:pStyle w:val="Tabletext"/>
              <w:rPr>
                <w:ins w:id="9897" w:author="nufront" w:date="2022-03-01T09:55:00Z"/>
                <w:rFonts w:eastAsia="宋体"/>
                <w:sz w:val="18"/>
                <w:lang w:eastAsia="zh-CN"/>
              </w:rPr>
            </w:pPr>
            <w:ins w:id="9898" w:author="nufront" w:date="2022-03-01T09:55:00Z">
              <w:r w:rsidRPr="00840EDB">
                <w:rPr>
                  <w:rFonts w:eastAsia="宋体"/>
                  <w:sz w:val="18"/>
                  <w:lang w:eastAsia="zh-CN"/>
                </w:rPr>
                <w:t>“1” in the bn (LSB is b0):  the component</w:t>
              </w:r>
            </w:ins>
            <w:r w:rsidRPr="00840EDB">
              <w:rPr>
                <w:sz w:val="18"/>
                <w:rPrChange w:id="9899" w:author="nufront" w:date="2022-03-01T09:55:00Z">
                  <w:rPr/>
                </w:rPrChange>
              </w:rPr>
              <w:t xml:space="preserve"> carrier</w:t>
            </w:r>
            <w:ins w:id="9900" w:author="nufront" w:date="2022-03-01T09:55:00Z">
              <w:r w:rsidRPr="00840EDB">
                <w:rPr>
                  <w:rFonts w:eastAsia="宋体"/>
                  <w:sz w:val="18"/>
                  <w:lang w:eastAsia="zh-CN"/>
                </w:rPr>
                <w:t xml:space="preserve"> #n+1 </w:t>
              </w:r>
              <w:r w:rsidR="00387494" w:rsidRPr="00840EDB">
                <w:rPr>
                  <w:rFonts w:eastAsia="宋体"/>
                  <w:sz w:val="18"/>
                  <w:lang w:eastAsia="zh-CN"/>
                </w:rPr>
                <w:t>is used by STA</w:t>
              </w:r>
            </w:ins>
          </w:p>
          <w:p w:rsidR="001B4E7C" w:rsidRPr="00840EDB" w:rsidRDefault="00704203" w:rsidP="005B745F">
            <w:pPr>
              <w:pStyle w:val="TAL"/>
              <w:rPr>
                <w:ins w:id="9901" w:author="nufront" w:date="2022-03-01T09:55:00Z"/>
                <w:rFonts w:ascii="Times New Roman" w:eastAsia="宋体" w:hAnsi="Times New Roman" w:cs="Times New Roman"/>
                <w:lang w:eastAsia="zh-CN"/>
              </w:rPr>
            </w:pPr>
            <w:ins w:id="9902" w:author="nufront" w:date="2022-03-01T09:55:00Z">
              <w:r w:rsidRPr="00840EDB">
                <w:rPr>
                  <w:rFonts w:ascii="Times New Roman" w:eastAsia="宋体" w:hAnsi="Times New Roman" w:cs="Times New Roman"/>
                  <w:lang w:eastAsia="zh-CN"/>
                </w:rPr>
                <w:t>“0” in the bn (LSB is b0</w:t>
              </w:r>
              <w:r w:rsidR="001B4E7C" w:rsidRPr="00840EDB">
                <w:rPr>
                  <w:rFonts w:ascii="Times New Roman" w:eastAsia="宋体" w:hAnsi="Times New Roman" w:cs="Times New Roman"/>
                  <w:lang w:eastAsia="zh-CN"/>
                </w:rPr>
                <w:t xml:space="preserve">):  </w:t>
              </w:r>
            </w:ins>
          </w:p>
          <w:p w:rsidR="00704203" w:rsidRPr="00840EDB" w:rsidRDefault="00704203" w:rsidP="005B745F">
            <w:pPr>
              <w:pStyle w:val="TAL"/>
              <w:rPr>
                <w:rFonts w:ascii="Times New Roman" w:eastAsia="宋体" w:hAnsi="Times New Roman"/>
                <w:rPrChange w:id="9903" w:author="nufront" w:date="2022-03-01T09:55:00Z">
                  <w:rPr>
                    <w:rFonts w:ascii="Times New Roman" w:eastAsia="宋体" w:hAnsi="Times New Roman"/>
                    <w:lang w:val="en-US"/>
                  </w:rPr>
                </w:rPrChange>
              </w:rPr>
            </w:pPr>
            <w:ins w:id="9904" w:author="nufront" w:date="2022-03-01T09:55:00Z">
              <w:r w:rsidRPr="00840EDB">
                <w:rPr>
                  <w:rFonts w:ascii="Times New Roman" w:eastAsia="宋体" w:hAnsi="Times New Roman" w:cs="Times New Roman"/>
                  <w:lang w:eastAsia="zh-CN"/>
                </w:rPr>
                <w:t xml:space="preserve">the component carrier #n+1 </w:t>
              </w:r>
              <w:r w:rsidR="00387494" w:rsidRPr="00840EDB">
                <w:rPr>
                  <w:rFonts w:ascii="Times New Roman" w:eastAsia="宋体" w:hAnsi="Times New Roman" w:cs="Times New Roman"/>
                  <w:lang w:eastAsia="zh-CN"/>
                </w:rPr>
                <w:t>is not used by STA</w:t>
              </w:r>
              <w:r w:rsidR="00B97C9D">
                <w:rPr>
                  <w:rFonts w:ascii="Times New Roman" w:eastAsia="宋体" w:hAnsi="Times New Roman" w:cs="Times New Roman"/>
                  <w:lang w:eastAsia="zh-CN"/>
                </w:rPr>
                <w:t>.</w:t>
              </w:r>
            </w:ins>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05"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HO Count</w:t>
            </w:r>
          </w:p>
        </w:tc>
        <w:tc>
          <w:tcPr>
            <w:tcW w:w="1134" w:type="dxa"/>
            <w:tcBorders>
              <w:top w:val="single" w:sz="4" w:space="0" w:color="auto"/>
              <w:left w:val="single" w:sz="4" w:space="0" w:color="auto"/>
              <w:bottom w:val="single" w:sz="4" w:space="0" w:color="auto"/>
              <w:right w:val="single" w:sz="4" w:space="0" w:color="auto"/>
            </w:tcBorders>
            <w:tcPrChange w:id="9906"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907"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08" w:author="nufront" w:date="2022-03-01T09:55:00Z">
                  <w:rPr>
                    <w:rFonts w:ascii="宋体" w:eastAsia="宋体" w:hAnsi="宋体" w:hint="eastAsia"/>
                  </w:rPr>
                </w:rPrChange>
              </w:rPr>
              <w:t>：</w:t>
            </w:r>
            <w:r>
              <w:rPr>
                <w:rFonts w:ascii="Times New Roman" w:hAnsi="Times New Roman" w:cs="Times New Roman"/>
              </w:rPr>
              <w:t>2Byte</w:t>
            </w:r>
          </w:p>
          <w:p w:rsidR="00704203" w:rsidRDefault="00C865A5" w:rsidP="005B745F">
            <w:pPr>
              <w:pStyle w:val="TAL"/>
              <w:rPr>
                <w:rFonts w:ascii="Times New Roman" w:hAnsi="Times New Roman" w:cs="Times New Roman"/>
                <w:lang w:val="en-US"/>
              </w:rPr>
            </w:pPr>
            <w:del w:id="9909"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9910" w:author="nufront" w:date="2022-03-01T09:55:00Z">
              <w:r w:rsidR="00704203">
                <w:rPr>
                  <w:rFonts w:ascii="Times New Roman" w:eastAsia="宋体" w:hAnsi="Times New Roman" w:cs="Times New Roman" w:hint="eastAsia"/>
                  <w:lang w:val="en-US" w:eastAsia="zh-CN"/>
                </w:rPr>
                <w:t>It</w:t>
              </w:r>
            </w:ins>
            <w:r w:rsidR="00704203">
              <w:rPr>
                <w:rFonts w:ascii="Times New Roman" w:eastAsia="宋体" w:hAnsi="Times New Roman" w:cs="Times New Roman" w:hint="eastAsia"/>
                <w:lang w:val="en-US" w:eastAsia="zh-CN"/>
              </w:rPr>
              <w:t xml:space="preserve"> </w:t>
            </w:r>
            <w:r w:rsidR="00704203">
              <w:rPr>
                <w:rFonts w:ascii="Times New Roman" w:hAnsi="Times New Roman" w:cs="Times New Roman"/>
                <w:lang w:val="en-US" w:eastAsia="zh-CN"/>
              </w:rPr>
              <w:t>indicates HO count</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11"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HO TYPE</w:t>
            </w:r>
          </w:p>
        </w:tc>
        <w:tc>
          <w:tcPr>
            <w:tcW w:w="1134" w:type="dxa"/>
            <w:tcBorders>
              <w:top w:val="single" w:sz="4" w:space="0" w:color="auto"/>
              <w:left w:val="single" w:sz="4" w:space="0" w:color="auto"/>
              <w:bottom w:val="single" w:sz="4" w:space="0" w:color="auto"/>
              <w:right w:val="single" w:sz="4" w:space="0" w:color="auto"/>
            </w:tcBorders>
            <w:tcPrChange w:id="9912"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913"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14" w:author="nufront" w:date="2022-03-01T09:55:00Z">
                  <w:rPr>
                    <w:rFonts w:ascii="宋体" w:eastAsia="宋体" w:hAnsi="宋体" w:hint="eastAsia"/>
                  </w:rPr>
                </w:rPrChange>
              </w:rPr>
              <w:t>：</w:t>
            </w:r>
            <w:r>
              <w:rPr>
                <w:rFonts w:ascii="Times New Roman" w:hAnsi="Times New Roman" w:cs="Times New Roman"/>
              </w:rPr>
              <w:t>1Byte</w:t>
            </w:r>
          </w:p>
          <w:p w:rsidR="00704203" w:rsidRDefault="00C865A5" w:rsidP="005B745F">
            <w:pPr>
              <w:pStyle w:val="TAL"/>
              <w:rPr>
                <w:rFonts w:ascii="Times New Roman" w:hAnsi="Times New Roman" w:cs="Times New Roman"/>
                <w:lang w:val="en-US"/>
              </w:rPr>
            </w:pPr>
            <w:del w:id="9915"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9916" w:author="nufront" w:date="2022-03-01T09:55:00Z">
              <w:r w:rsidR="00704203">
                <w:rPr>
                  <w:rFonts w:ascii="Times New Roman" w:eastAsia="宋体" w:hAnsi="Times New Roman" w:cs="Times New Roman" w:hint="eastAsia"/>
                  <w:lang w:val="en-US" w:eastAsia="zh-CN"/>
                </w:rPr>
                <w:t>It</w:t>
              </w:r>
            </w:ins>
            <w:r w:rsidR="00704203">
              <w:rPr>
                <w:rFonts w:ascii="Times New Roman" w:eastAsia="宋体" w:hAnsi="Times New Roman" w:cs="Times New Roman" w:hint="eastAsia"/>
                <w:lang w:val="en-US" w:eastAsia="zh-CN"/>
              </w:rPr>
              <w:t xml:space="preserve"> </w:t>
            </w:r>
            <w:r w:rsidR="00704203">
              <w:rPr>
                <w:rFonts w:ascii="Times New Roman" w:hAnsi="Times New Roman" w:cs="Times New Roman"/>
                <w:lang w:val="en-US" w:eastAsia="zh-CN"/>
              </w:rPr>
              <w:t>indicates HO Type</w:t>
            </w:r>
          </w:p>
          <w:p w:rsidR="00704203" w:rsidRDefault="00704203" w:rsidP="005B745F">
            <w:pPr>
              <w:pStyle w:val="TAL"/>
              <w:rPr>
                <w:rFonts w:ascii="Times New Roman" w:hAnsi="Times New Roman" w:cs="Times New Roman"/>
              </w:rPr>
            </w:pPr>
            <w:r>
              <w:rPr>
                <w:rFonts w:ascii="Times New Roman" w:hAnsi="Times New Roman" w:cs="Times New Roman"/>
              </w:rPr>
              <w:t>1: normal ho</w:t>
            </w:r>
          </w:p>
          <w:p w:rsidR="00704203" w:rsidRDefault="00704203" w:rsidP="005B745F">
            <w:pPr>
              <w:pStyle w:val="TAL"/>
              <w:rPr>
                <w:rFonts w:ascii="Times New Roman" w:hAnsi="Times New Roman" w:cs="Times New Roman"/>
              </w:rPr>
            </w:pPr>
            <w:r>
              <w:rPr>
                <w:rFonts w:ascii="Times New Roman" w:hAnsi="Times New Roman" w:cs="Times New Roman"/>
              </w:rPr>
              <w:t>2: no signaling access</w:t>
            </w:r>
          </w:p>
          <w:p w:rsidR="00704203" w:rsidRDefault="00704203" w:rsidP="005B745F">
            <w:pPr>
              <w:pStyle w:val="TAL"/>
              <w:rPr>
                <w:rFonts w:ascii="Times New Roman" w:hAnsi="Times New Roman" w:cs="Times New Roman"/>
              </w:rPr>
            </w:pPr>
            <w:r>
              <w:rPr>
                <w:rFonts w:ascii="Times New Roman" w:hAnsi="Times New Roman" w:cs="Times New Roman"/>
              </w:rPr>
              <w:t>other: reserved</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17"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 xml:space="preserve">Dual </w:t>
            </w:r>
            <w:del w:id="9918" w:author="nufront" w:date="2022-03-01T09:55:00Z">
              <w:r w:rsidR="00C865A5">
                <w:rPr>
                  <w:rFonts w:ascii="Times New Roman" w:hAnsi="Times New Roman" w:cs="Times New Roman"/>
                  <w:bCs/>
                </w:rPr>
                <w:delText>Connect</w:delText>
              </w:r>
            </w:del>
            <w:ins w:id="9919" w:author="nufront" w:date="2022-03-01T09:55:00Z">
              <w:r>
                <w:rPr>
                  <w:rFonts w:ascii="Times New Roman" w:hAnsi="Times New Roman" w:cs="Times New Roman"/>
                  <w:bCs/>
                </w:rPr>
                <w:t>Connection</w:t>
              </w:r>
            </w:ins>
            <w:r>
              <w:rPr>
                <w:rFonts w:ascii="Times New Roman" w:hAnsi="Times New Roman" w:cs="Times New Roman"/>
                <w:bCs/>
              </w:rPr>
              <w:t xml:space="preserve"> </w:t>
            </w:r>
          </w:p>
        </w:tc>
        <w:tc>
          <w:tcPr>
            <w:tcW w:w="1134" w:type="dxa"/>
            <w:tcBorders>
              <w:top w:val="single" w:sz="4" w:space="0" w:color="auto"/>
              <w:left w:val="single" w:sz="4" w:space="0" w:color="auto"/>
              <w:bottom w:val="single" w:sz="4" w:space="0" w:color="auto"/>
              <w:right w:val="single" w:sz="4" w:space="0" w:color="auto"/>
            </w:tcBorders>
            <w:tcPrChange w:id="9920"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921"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22" w:author="nufront" w:date="2022-03-01T09:55:00Z">
                  <w:rPr>
                    <w:rFonts w:ascii="宋体" w:eastAsia="宋体" w:hAnsi="宋体" w:hint="eastAsia"/>
                  </w:rPr>
                </w:rPrChange>
              </w:rPr>
              <w:t>：</w:t>
            </w:r>
            <w:r>
              <w:rPr>
                <w:rFonts w:ascii="Times New Roman" w:hAnsi="Times New Roman" w:cs="Times New Roman"/>
              </w:rPr>
              <w:t>1Byte</w:t>
            </w:r>
          </w:p>
          <w:p w:rsidR="00704203" w:rsidRDefault="00C865A5" w:rsidP="005B745F">
            <w:pPr>
              <w:pStyle w:val="TAL"/>
              <w:rPr>
                <w:rFonts w:ascii="Times New Roman" w:hAnsi="Times New Roman" w:cs="Times New Roman"/>
              </w:rPr>
            </w:pPr>
            <w:del w:id="9923"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9924" w:author="nufront" w:date="2022-03-01T09:55:00Z">
              <w:r w:rsidR="00704203">
                <w:rPr>
                  <w:rFonts w:ascii="Times New Roman" w:eastAsia="宋体" w:hAnsi="Times New Roman" w:cs="Times New Roman" w:hint="eastAsia"/>
                  <w:lang w:val="en-US" w:eastAsia="zh-CN"/>
                </w:rPr>
                <w:t>It</w:t>
              </w:r>
            </w:ins>
            <w:r w:rsidR="00704203">
              <w:rPr>
                <w:rFonts w:ascii="Times New Roman" w:eastAsia="宋体" w:hAnsi="Times New Roman" w:cs="Times New Roman" w:hint="eastAsia"/>
                <w:lang w:val="en-US" w:eastAsia="zh-CN"/>
              </w:rPr>
              <w:t xml:space="preserve"> </w:t>
            </w:r>
            <w:r w:rsidR="00704203">
              <w:rPr>
                <w:rFonts w:ascii="Times New Roman" w:hAnsi="Times New Roman" w:cs="Times New Roman"/>
                <w:lang w:val="en-US" w:eastAsia="zh-CN"/>
              </w:rPr>
              <w:t xml:space="preserve">indicates Dual </w:t>
            </w:r>
            <w:del w:id="9925" w:author="nufront" w:date="2022-03-01T09:55:00Z">
              <w:r>
                <w:rPr>
                  <w:rFonts w:ascii="Times New Roman" w:hAnsi="Times New Roman" w:cs="Times New Roman"/>
                  <w:lang w:val="en-US" w:eastAsia="zh-CN"/>
                </w:rPr>
                <w:delText>Connect</w:delText>
              </w:r>
            </w:del>
            <w:ins w:id="9926" w:author="nufront" w:date="2022-03-01T09:55:00Z">
              <w:r w:rsidR="00704203">
                <w:rPr>
                  <w:rFonts w:ascii="Times New Roman" w:hAnsi="Times New Roman" w:cs="Times New Roman"/>
                  <w:lang w:val="en-US" w:eastAsia="zh-CN"/>
                </w:rPr>
                <w:t>Connection</w:t>
              </w:r>
            </w:ins>
            <w:r w:rsidR="00704203">
              <w:rPr>
                <w:rFonts w:ascii="Times New Roman" w:hAnsi="Times New Roman" w:cs="Times New Roman"/>
                <w:lang w:val="en-US" w:eastAsia="zh-C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 xml:space="preserve">0: </w:t>
            </w:r>
            <w:ins w:id="9927" w:author="nufront" w:date="2022-03-01T09:55:00Z">
              <w:r>
                <w:rPr>
                  <w:rFonts w:ascii="Times New Roman" w:hAnsi="Times New Roman" w:cs="Times New Roman"/>
                </w:rPr>
                <w:t>invalid (</w:t>
              </w:r>
            </w:ins>
            <w:r>
              <w:rPr>
                <w:rFonts w:ascii="Times New Roman" w:hAnsi="Times New Roman" w:cs="Times New Roman"/>
              </w:rPr>
              <w:t>normal</w:t>
            </w:r>
            <w:del w:id="9928" w:author="nufront" w:date="2022-03-01T09:55:00Z">
              <w:r w:rsidR="00C865A5">
                <w:rPr>
                  <w:rFonts w:ascii="Times New Roman" w:hAnsi="Times New Roman" w:cs="Times New Roman"/>
                </w:rPr>
                <w:delText>(</w:delText>
              </w:r>
            </w:del>
            <w:ins w:id="9929" w:author="nufront" w:date="2022-03-01T09:55:00Z">
              <w:r>
                <w:rPr>
                  <w:rFonts w:ascii="Times New Roman" w:hAnsi="Times New Roman" w:cs="Times New Roman"/>
                </w:rPr>
                <w:t xml:space="preserve"> mode, </w:t>
              </w:r>
            </w:ins>
            <w:r>
              <w:rPr>
                <w:rFonts w:ascii="Times New Roman" w:hAnsi="Times New Roman" w:cs="Times New Roman"/>
              </w:rPr>
              <w:t xml:space="preserve">not dual </w:t>
            </w:r>
            <w:del w:id="9930" w:author="nufront" w:date="2022-03-01T09:55:00Z">
              <w:r w:rsidR="00C865A5">
                <w:rPr>
                  <w:rFonts w:ascii="Times New Roman" w:hAnsi="Times New Roman" w:cs="Times New Roman"/>
                </w:rPr>
                <w:delText>connect</w:delText>
              </w:r>
            </w:del>
            <w:ins w:id="9931" w:author="nufront" w:date="2022-03-01T09:55:00Z">
              <w:r>
                <w:rPr>
                  <w:rFonts w:ascii="Times New Roman" w:hAnsi="Times New Roman" w:cs="Times New Roman"/>
                </w:rPr>
                <w:t>connection</w:t>
              </w:r>
            </w:ins>
            <w:r>
              <w:rPr>
                <w:rFonts w:ascii="Times New Roman" w:hAnsi="Times New Roman" w:cs="Times New Roma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 xml:space="preserve">1: enter dual </w:t>
            </w:r>
            <w:del w:id="9932" w:author="nufront" w:date="2022-03-01T09:55:00Z">
              <w:r w:rsidR="00C865A5">
                <w:rPr>
                  <w:rFonts w:ascii="Times New Roman" w:hAnsi="Times New Roman" w:cs="Times New Roman"/>
                </w:rPr>
                <w:delText>connect</w:delText>
              </w:r>
            </w:del>
            <w:ins w:id="9933" w:author="nufront" w:date="2022-03-01T09:55:00Z">
              <w:r>
                <w:rPr>
                  <w:rFonts w:ascii="Times New Roman" w:hAnsi="Times New Roman" w:cs="Times New Roman"/>
                </w:rPr>
                <w:t>connection</w:t>
              </w:r>
            </w:ins>
            <w:r>
              <w:rPr>
                <w:rFonts w:ascii="Times New Roman" w:hAnsi="Times New Roman" w:cs="Times New Roma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 xml:space="preserve">2: leave dual </w:t>
            </w:r>
            <w:del w:id="9934" w:author="nufront" w:date="2022-03-01T09:55:00Z">
              <w:r w:rsidR="00C865A5">
                <w:rPr>
                  <w:rFonts w:ascii="Times New Roman" w:hAnsi="Times New Roman" w:cs="Times New Roman"/>
                </w:rPr>
                <w:delText>connect</w:delText>
              </w:r>
            </w:del>
            <w:ins w:id="9935" w:author="nufront" w:date="2022-03-01T09:55:00Z">
              <w:r>
                <w:rPr>
                  <w:rFonts w:ascii="Times New Roman" w:hAnsi="Times New Roman" w:cs="Times New Roman"/>
                </w:rPr>
                <w:t>connection</w:t>
              </w:r>
            </w:ins>
            <w:r>
              <w:rPr>
                <w:rFonts w:ascii="Times New Roman" w:hAnsi="Times New Roman" w:cs="Times New Roma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other: reserved</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36" w:author="nufront" w:date="2022-03-01T09:55:00Z">
              <w:tcPr>
                <w:tcW w:w="2410" w:type="dxa"/>
              </w:tcPr>
            </w:tcPrChange>
          </w:tcPr>
          <w:p w:rsidR="00704203" w:rsidRDefault="00704203" w:rsidP="005B745F">
            <w:pPr>
              <w:pStyle w:val="TAL"/>
              <w:rPr>
                <w:rFonts w:ascii="Times New Roman" w:eastAsia="宋体" w:hAnsi="Times New Roman" w:cs="Times New Roman"/>
                <w:bCs/>
                <w:lang w:val="en-US" w:eastAsia="zh-CN"/>
              </w:rPr>
            </w:pPr>
            <w:r>
              <w:rPr>
                <w:rFonts w:ascii="Times New Roman" w:hAnsi="Times New Roman" w:cs="Times New Roman"/>
                <w:bCs/>
                <w:lang w:val="en-US" w:eastAsia="zh-CN"/>
              </w:rPr>
              <w:t xml:space="preserve">Security Info </w:t>
            </w:r>
          </w:p>
        </w:tc>
        <w:tc>
          <w:tcPr>
            <w:tcW w:w="1134" w:type="dxa"/>
            <w:tcBorders>
              <w:top w:val="single" w:sz="4" w:space="0" w:color="auto"/>
              <w:left w:val="single" w:sz="4" w:space="0" w:color="auto"/>
              <w:bottom w:val="single" w:sz="4" w:space="0" w:color="auto"/>
              <w:right w:val="single" w:sz="4" w:space="0" w:color="auto"/>
            </w:tcBorders>
            <w:tcPrChange w:id="9937"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938"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Type</w:t>
            </w:r>
            <w:r>
              <w:rPr>
                <w:rFonts w:ascii="宋体" w:eastAsia="宋体" w:hAnsi="宋体" w:hint="eastAsia"/>
                <w:lang w:val="en-US"/>
                <w:rPrChange w:id="9939" w:author="nufront" w:date="2022-03-01T09:55:00Z">
                  <w:rPr>
                    <w:rFonts w:ascii="宋体" w:eastAsia="宋体" w:hAnsi="宋体" w:hint="eastAsia"/>
                  </w:rPr>
                </w:rPrChange>
              </w:rPr>
              <w:t>：</w:t>
            </w:r>
            <w:r>
              <w:rPr>
                <w:rFonts w:ascii="Times New Roman" w:hAnsi="Times New Roman" w:cs="Times New Roman"/>
              </w:rPr>
              <w:t>LV</w:t>
            </w:r>
          </w:p>
          <w:p w:rsidR="00704203" w:rsidRDefault="00704203" w:rsidP="005B745F">
            <w:pPr>
              <w:pStyle w:val="TAL"/>
              <w:rPr>
                <w:rFonts w:ascii="Times New Roman" w:hAnsi="Times New Roman" w:cs="Times New Roman"/>
              </w:rPr>
            </w:pPr>
            <w:r>
              <w:rPr>
                <w:rFonts w:ascii="Times New Roman" w:hAnsi="Times New Roman" w:cs="Times New Roman"/>
              </w:rPr>
              <w:t>L: 0-255</w:t>
            </w:r>
          </w:p>
          <w:p w:rsidR="00704203" w:rsidRDefault="00704203" w:rsidP="005B745F">
            <w:pPr>
              <w:pStyle w:val="TAL"/>
              <w:rPr>
                <w:rFonts w:ascii="Times New Roman" w:hAnsi="Times New Roman" w:cs="Times New Roman"/>
              </w:rPr>
            </w:pPr>
            <w:r>
              <w:rPr>
                <w:rFonts w:ascii="Times New Roman" w:hAnsi="Times New Roman" w:cs="Times New Roman"/>
              </w:rPr>
              <w:t xml:space="preserve">V: </w:t>
            </w:r>
            <w:r>
              <w:rPr>
                <w:rFonts w:ascii="Times New Roman" w:hAnsi="Times New Roman" w:cs="Times New Roman"/>
                <w:lang w:val="en-US" w:eastAsia="zh-CN"/>
              </w:rPr>
              <w:t>Security</w:t>
            </w:r>
            <w:r>
              <w:rPr>
                <w:rFonts w:ascii="Times New Roman" w:hAnsi="Times New Roman" w:cs="Times New Roman"/>
              </w:rPr>
              <w:t xml:space="preserve"> I</w:t>
            </w:r>
            <w:r>
              <w:rPr>
                <w:rFonts w:ascii="Times New Roman" w:hAnsi="Times New Roman" w:cs="Times New Roman"/>
                <w:lang w:val="en-US" w:eastAsia="zh-CN"/>
              </w:rPr>
              <w:t>nfo</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40" w:author="nufront" w:date="2022-03-01T09:55:00Z">
              <w:tcPr>
                <w:tcW w:w="2410" w:type="dxa"/>
              </w:tcPr>
            </w:tcPrChange>
          </w:tcPr>
          <w:p w:rsidR="00704203" w:rsidRDefault="00704203" w:rsidP="005B745F">
            <w:pPr>
              <w:pStyle w:val="TAL"/>
              <w:rPr>
                <w:rFonts w:ascii="Times New Roman" w:hAnsi="Times New Roman" w:cs="Times New Roman"/>
                <w:bCs/>
                <w:lang w:val="en-US" w:eastAsia="zh-CN"/>
              </w:rPr>
            </w:pPr>
            <w:r>
              <w:rPr>
                <w:rFonts w:ascii="Times New Roman" w:hAnsi="Times New Roman" w:cs="Times New Roman"/>
                <w:bCs/>
                <w:lang w:val="en-US" w:eastAsia="zh-CN"/>
              </w:rPr>
              <w:t>Flow Info</w:t>
            </w:r>
          </w:p>
        </w:tc>
        <w:tc>
          <w:tcPr>
            <w:tcW w:w="1134" w:type="dxa"/>
            <w:tcBorders>
              <w:top w:val="single" w:sz="4" w:space="0" w:color="auto"/>
              <w:left w:val="single" w:sz="4" w:space="0" w:color="auto"/>
              <w:bottom w:val="single" w:sz="4" w:space="0" w:color="auto"/>
              <w:right w:val="single" w:sz="4" w:space="0" w:color="auto"/>
            </w:tcBorders>
            <w:tcPrChange w:id="9941" w:author="nufront" w:date="2022-03-01T09:55:00Z">
              <w:tcPr>
                <w:tcW w:w="1134" w:type="dxa"/>
              </w:tcPr>
            </w:tcPrChange>
          </w:tcPr>
          <w:p w:rsidR="00704203" w:rsidRDefault="00704203" w:rsidP="005B745F">
            <w:pPr>
              <w:pStyle w:val="TAL"/>
              <w:rPr>
                <w:rFonts w:ascii="Times New Roman" w:eastAsia="宋体" w:hAnsi="Times New Roman" w:cs="Times New Roman"/>
                <w:lang w:val="en-US" w:eastAsia="zh-CN"/>
              </w:rPr>
            </w:pPr>
            <w:r>
              <w:rPr>
                <w:rFonts w:ascii="Times New Roman" w:hAnsi="Times New Roman" w:cs="Times New Roman"/>
                <w:lang w:val="en-US" w:eastAsia="zh-CN"/>
              </w:rPr>
              <w:t>M</w:t>
            </w:r>
          </w:p>
        </w:tc>
        <w:tc>
          <w:tcPr>
            <w:tcW w:w="3002" w:type="dxa"/>
            <w:tcBorders>
              <w:top w:val="single" w:sz="4" w:space="0" w:color="auto"/>
              <w:left w:val="single" w:sz="4" w:space="0" w:color="auto"/>
              <w:bottom w:val="single" w:sz="4" w:space="0" w:color="auto"/>
              <w:right w:val="single" w:sz="4" w:space="0" w:color="auto"/>
            </w:tcBorders>
            <w:tcPrChange w:id="9942"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Type</w:t>
            </w:r>
            <w:r>
              <w:rPr>
                <w:rFonts w:ascii="宋体" w:eastAsia="宋体" w:hAnsi="宋体" w:hint="eastAsia"/>
                <w:lang w:val="en-US"/>
                <w:rPrChange w:id="9943" w:author="nufront" w:date="2022-03-01T09:55:00Z">
                  <w:rPr>
                    <w:rFonts w:ascii="宋体" w:eastAsia="宋体" w:hAnsi="宋体" w:hint="eastAsia"/>
                  </w:rPr>
                </w:rPrChange>
              </w:rPr>
              <w:t>：</w:t>
            </w:r>
            <w:r>
              <w:rPr>
                <w:rFonts w:ascii="Times New Roman" w:hAnsi="Times New Roman" w:cs="Times New Roman"/>
              </w:rPr>
              <w:t>LV</w:t>
            </w:r>
          </w:p>
          <w:p w:rsidR="00704203" w:rsidRDefault="00704203" w:rsidP="005B745F">
            <w:pPr>
              <w:pStyle w:val="TAL"/>
              <w:rPr>
                <w:rFonts w:ascii="Times New Roman" w:hAnsi="Times New Roman" w:cs="Times New Roman"/>
              </w:rPr>
            </w:pPr>
            <w:r>
              <w:rPr>
                <w:rFonts w:ascii="Times New Roman" w:hAnsi="Times New Roman" w:cs="Times New Roman"/>
              </w:rPr>
              <w:t>L: 0-255</w:t>
            </w:r>
          </w:p>
          <w:p w:rsidR="00704203" w:rsidRDefault="00704203" w:rsidP="005B745F">
            <w:pPr>
              <w:pStyle w:val="TAL"/>
              <w:rPr>
                <w:rFonts w:ascii="Times New Roman" w:eastAsia="宋体" w:hAnsi="Times New Roman" w:cs="Times New Roman"/>
                <w:lang w:val="en-US" w:eastAsia="zh-CN"/>
              </w:rPr>
            </w:pPr>
            <w:r>
              <w:rPr>
                <w:rFonts w:ascii="Times New Roman" w:hAnsi="Times New Roman" w:cs="Times New Roman"/>
              </w:rPr>
              <w:t xml:space="preserve">V: </w:t>
            </w:r>
            <w:r>
              <w:rPr>
                <w:rFonts w:ascii="Times New Roman" w:hAnsi="Times New Roman" w:cs="Times New Roman"/>
                <w:lang w:val="en-US" w:eastAsia="zh-CN"/>
              </w:rPr>
              <w:t>Flow</w:t>
            </w:r>
            <w:r>
              <w:rPr>
                <w:rFonts w:ascii="Times New Roman" w:hAnsi="Times New Roman" w:cs="Times New Roman"/>
              </w:rPr>
              <w:t xml:space="preserve"> I</w:t>
            </w:r>
            <w:r>
              <w:rPr>
                <w:rFonts w:ascii="Times New Roman" w:hAnsi="Times New Roman" w:cs="Times New Roman"/>
                <w:lang w:val="en-US" w:eastAsia="zh-CN"/>
              </w:rPr>
              <w:t>nfo</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44"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STA INFO</w:t>
            </w:r>
          </w:p>
        </w:tc>
        <w:tc>
          <w:tcPr>
            <w:tcW w:w="1134" w:type="dxa"/>
            <w:tcBorders>
              <w:top w:val="single" w:sz="4" w:space="0" w:color="auto"/>
              <w:left w:val="single" w:sz="4" w:space="0" w:color="auto"/>
              <w:bottom w:val="single" w:sz="4" w:space="0" w:color="auto"/>
              <w:right w:val="single" w:sz="4" w:space="0" w:color="auto"/>
            </w:tcBorders>
            <w:tcPrChange w:id="9945"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Change w:id="9946" w:author="nufront" w:date="2022-03-01T09:55:00Z">
              <w:tcPr>
                <w:tcW w:w="3002"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Type</w:t>
            </w:r>
            <w:r>
              <w:rPr>
                <w:rFonts w:ascii="宋体" w:eastAsia="宋体" w:hAnsi="宋体" w:hint="eastAsia"/>
                <w:lang w:val="en-US"/>
                <w:rPrChange w:id="9947" w:author="nufront" w:date="2022-03-01T09:55:00Z">
                  <w:rPr>
                    <w:rFonts w:ascii="宋体" w:eastAsia="宋体" w:hAnsi="宋体" w:hint="eastAsia"/>
                  </w:rPr>
                </w:rPrChange>
              </w:rPr>
              <w:t>：</w:t>
            </w:r>
            <w:r>
              <w:rPr>
                <w:rFonts w:ascii="Times New Roman" w:hAnsi="Times New Roman" w:cs="Times New Roman"/>
              </w:rPr>
              <w:t>LV</w:t>
            </w:r>
          </w:p>
          <w:p w:rsidR="00704203" w:rsidRDefault="00704203" w:rsidP="005B745F">
            <w:pPr>
              <w:pStyle w:val="TAL"/>
              <w:rPr>
                <w:rFonts w:ascii="Times New Roman" w:hAnsi="Times New Roman" w:cs="Times New Roman"/>
              </w:rPr>
            </w:pPr>
            <w:r>
              <w:rPr>
                <w:rFonts w:ascii="Times New Roman" w:hAnsi="Times New Roman" w:cs="Times New Roman"/>
              </w:rPr>
              <w:t>L: 0-255</w:t>
            </w:r>
          </w:p>
          <w:p w:rsidR="00704203" w:rsidRDefault="00704203" w:rsidP="005B745F">
            <w:pPr>
              <w:pStyle w:val="TAL"/>
              <w:rPr>
                <w:rFonts w:ascii="Times New Roman" w:hAnsi="Times New Roman" w:cs="Times New Roman"/>
              </w:rPr>
            </w:pPr>
            <w:r>
              <w:rPr>
                <w:rFonts w:ascii="Times New Roman" w:hAnsi="Times New Roman" w:cs="Times New Roman"/>
              </w:rPr>
              <w:t>V: STA INFO</w:t>
            </w:r>
          </w:p>
        </w:tc>
      </w:tr>
    </w:tbl>
    <w:p w:rsidR="00470862" w:rsidRDefault="00470862">
      <w:pPr>
        <w:pStyle w:val="afff6"/>
        <w:snapToGrid w:val="0"/>
        <w:spacing w:beforeLines="50" w:before="120" w:afterLines="50" w:after="120"/>
        <w:ind w:firstLineChars="0" w:firstLine="0"/>
        <w:rPr>
          <w:rFonts w:ascii="Arial" w:hAnsi="Arial" w:cs="Arial"/>
          <w:szCs w:val="21"/>
        </w:rPr>
      </w:pPr>
    </w:p>
    <w:p w:rsidR="00470862" w:rsidRDefault="00C865A5">
      <w:pPr>
        <w:rPr>
          <w:b/>
          <w:szCs w:val="24"/>
        </w:rPr>
      </w:pPr>
      <w:del w:id="9948" w:author="nufront" w:date="2022-03-01T09:55:00Z">
        <w:r w:rsidRPr="001D3F12">
          <w:rPr>
            <w:b/>
            <w:szCs w:val="24"/>
          </w:rPr>
          <w:delText>8</w:delText>
        </w:r>
      </w:del>
      <w:ins w:id="9949" w:author="nufront" w:date="2022-03-01T09:55:00Z">
        <w:r w:rsidR="00887DAA">
          <w:rPr>
            <w:b/>
            <w:szCs w:val="24"/>
          </w:rPr>
          <w:t>F</w:t>
        </w:r>
      </w:ins>
      <w:r w:rsidR="00887DAA">
        <w:rPr>
          <w:b/>
          <w:szCs w:val="24"/>
        </w:rPr>
        <w:t>.3.2.2 CAP_HANDOVER_RESPONSE</w:t>
      </w:r>
    </w:p>
    <w:p w:rsidR="00470862" w:rsidRDefault="00887DAA">
      <w:pPr>
        <w:rPr>
          <w:ins w:id="9950" w:author="nufront" w:date="2022-03-01T09:55:00Z"/>
        </w:rPr>
      </w:pPr>
      <w:r>
        <w:t>The message is from CAP to CAP</w:t>
      </w:r>
      <w:del w:id="9951" w:author="nufront" w:date="2022-03-01T09:55:00Z">
        <w:r w:rsidR="00C865A5">
          <w:rPr>
            <w:rFonts w:eastAsia="宋体" w:hint="eastAsia"/>
            <w:lang w:eastAsia="zh-CN"/>
          </w:rPr>
          <w:delText>.</w:delText>
        </w:r>
      </w:del>
      <w:ins w:id="9952" w:author="nufront" w:date="2022-03-01T09:55:00Z">
        <w:r>
          <w:t xml:space="preserve"> in</w:t>
        </w:r>
        <w:r w:rsidR="00561417">
          <w:t xml:space="preserve"> </w:t>
        </w:r>
        <w:r>
          <w:fldChar w:fldCharType="begin"/>
        </w:r>
        <w:r>
          <w:instrText xml:space="preserve"> REF _Ref93926092 \h </w:instrText>
        </w:r>
      </w:ins>
      <w:ins w:id="9953" w:author="nufront" w:date="2022-03-01T09:55:00Z">
        <w:r>
          <w:fldChar w:fldCharType="separate"/>
        </w:r>
        <w:r w:rsidR="00F21402">
          <w:t xml:space="preserve">Table F. </w:t>
        </w:r>
        <w:r w:rsidR="00F21402">
          <w:rPr>
            <w:noProof/>
          </w:rPr>
          <w:t>7</w:t>
        </w:r>
        <w:r>
          <w:fldChar w:fldCharType="end"/>
        </w:r>
        <w:r>
          <w:t>.</w:t>
        </w:r>
      </w:ins>
      <w:r>
        <w:t xml:space="preserve"> This message is used as a response message to the handover request</w:t>
      </w:r>
      <w:r>
        <w:rPr>
          <w:rPrChange w:id="9954" w:author="nufront" w:date="2022-03-01T09:55:00Z">
            <w:rPr>
              <w:lang w:val="en-US"/>
            </w:rPr>
          </w:rPrChange>
        </w:rPr>
        <w:t>,</w:t>
      </w:r>
      <w:r>
        <w:t xml:space="preserve">The </w:t>
      </w:r>
      <w:del w:id="9955" w:author="nufront" w:date="2022-03-01T09:55:00Z">
        <w:r w:rsidR="00C865A5">
          <w:rPr>
            <w:szCs w:val="21"/>
          </w:rPr>
          <w:delText xml:space="preserve">target </w:delText>
        </w:r>
      </w:del>
      <w:r w:rsidR="00B43D75">
        <w:t>CAP</w:t>
      </w:r>
      <w:ins w:id="9956" w:author="nufront" w:date="2022-03-01T09:55:00Z">
        <w:r w:rsidR="00B43D75">
          <w:t>-D</w:t>
        </w:r>
      </w:ins>
      <w:r>
        <w:t xml:space="preserve"> provides some information to the </w:t>
      </w:r>
      <w:del w:id="9957" w:author="nufront" w:date="2022-03-01T09:55:00Z">
        <w:r w:rsidR="00C865A5">
          <w:rPr>
            <w:szCs w:val="21"/>
          </w:rPr>
          <w:delText>Source</w:delText>
        </w:r>
      </w:del>
      <w:ins w:id="9958" w:author="nufront" w:date="2022-03-01T09:55:00Z">
        <w:r w:rsidR="00E63474">
          <w:t>Serving</w:t>
        </w:r>
      </w:ins>
      <w:r w:rsidR="00E63474">
        <w:t xml:space="preserve"> CAP</w:t>
      </w:r>
      <w:r>
        <w:t xml:space="preserve">.The </w:t>
      </w:r>
      <w:del w:id="9959" w:author="nufront" w:date="2022-03-01T09:55:00Z">
        <w:r w:rsidR="00C865A5">
          <w:rPr>
            <w:szCs w:val="21"/>
          </w:rPr>
          <w:delText>source</w:delText>
        </w:r>
      </w:del>
      <w:ins w:id="9960" w:author="nufront" w:date="2022-03-01T09:55:00Z">
        <w:r w:rsidR="00E63474">
          <w:t>serving</w:t>
        </w:r>
      </w:ins>
      <w:r w:rsidR="00E63474">
        <w:t xml:space="preserve"> CAP</w:t>
      </w:r>
      <w:r>
        <w:t xml:space="preserve"> will carry the necessary information to STA for STA access to the </w:t>
      </w:r>
      <w:del w:id="9961" w:author="nufront" w:date="2022-03-01T09:55:00Z">
        <w:r w:rsidR="00C865A5">
          <w:rPr>
            <w:szCs w:val="21"/>
          </w:rPr>
          <w:delText xml:space="preserve">target </w:delText>
        </w:r>
      </w:del>
      <w:r w:rsidR="00B43D75">
        <w:t>CAP</w:t>
      </w:r>
      <w:del w:id="9962" w:author="nufront" w:date="2022-03-01T09:55:00Z">
        <w:r w:rsidR="00C865A5">
          <w:rPr>
            <w:szCs w:val="21"/>
          </w:rPr>
          <w:delText>.</w:delText>
        </w:r>
      </w:del>
      <w:ins w:id="9963" w:author="nufront" w:date="2022-03-01T09:55:00Z">
        <w:r w:rsidR="00B43D75">
          <w:t>-D</w:t>
        </w:r>
        <w:r>
          <w:t>.</w:t>
        </w:r>
      </w:ins>
    </w:p>
    <w:p w:rsidR="00470862" w:rsidRDefault="00887DAA">
      <w:pPr>
        <w:pStyle w:val="TableNo"/>
        <w:rPr>
          <w:ins w:id="9964" w:author="nufront" w:date="2022-03-01T09:55:00Z"/>
        </w:rPr>
      </w:pPr>
      <w:bookmarkStart w:id="9965" w:name="_Ref93926092"/>
      <w:ins w:id="9966" w:author="nufront" w:date="2022-03-01T09:55:00Z">
        <w:r>
          <w:t xml:space="preserve">Table F. </w:t>
        </w:r>
        <w:r>
          <w:fldChar w:fldCharType="begin"/>
        </w:r>
        <w:r>
          <w:instrText xml:space="preserve"> SEQ Table_F \* ARABIC </w:instrText>
        </w:r>
        <w:r>
          <w:fldChar w:fldCharType="separate"/>
        </w:r>
        <w:r w:rsidR="00F21402">
          <w:rPr>
            <w:noProof/>
          </w:rPr>
          <w:t>7</w:t>
        </w:r>
        <w:r>
          <w:fldChar w:fldCharType="end"/>
        </w:r>
        <w:bookmarkEnd w:id="9965"/>
      </w:ins>
    </w:p>
    <w:p w:rsidR="00470862" w:rsidRDefault="00887DAA">
      <w:pPr>
        <w:pStyle w:val="Tabletitle"/>
        <w:ind w:firstLineChars="50" w:firstLine="100"/>
        <w:rPr>
          <w:ins w:id="9967" w:author="nufront" w:date="2022-03-01T09:55:00Z"/>
          <w:rFonts w:eastAsia="宋体"/>
          <w:lang w:val="en-US" w:eastAsia="zh-CN"/>
        </w:rPr>
      </w:pPr>
      <w:ins w:id="9968" w:author="nufront" w:date="2022-03-01T09:55:00Z">
        <w:r>
          <w:rPr>
            <w:szCs w:val="24"/>
          </w:rPr>
          <w:t>CAP_HANDOVER_RESPONSE</w:t>
        </w:r>
        <w:r>
          <w:t xml:space="preserve"> </w:t>
        </w:r>
        <w:r>
          <w:rPr>
            <w:lang w:val="en-US" w:eastAsia="zh-CN"/>
          </w:rPr>
          <w:t>message</w:t>
        </w:r>
        <w:r>
          <w:t xml:space="preserve"> body</w:t>
        </w:r>
      </w:ins>
    </w:p>
    <w:p w:rsidR="00470862" w:rsidRDefault="00470862">
      <w:pPr>
        <w:ind w:firstLineChars="50" w:firstLine="120"/>
        <w:rPr>
          <w:ins w:id="9969" w:author="nufront" w:date="2022-03-01T09:55:00Z"/>
          <w:szCs w:val="21"/>
        </w:rPr>
      </w:pPr>
    </w:p>
    <w:p w:rsidR="00704203" w:rsidRDefault="00704203" w:rsidP="00704203">
      <w:pPr>
        <w:ind w:firstLineChars="50" w:firstLine="120"/>
        <w:rPr>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970"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2948"/>
        <w:tblGridChange w:id="9971">
          <w:tblGrid>
            <w:gridCol w:w="2410"/>
            <w:gridCol w:w="1134"/>
            <w:gridCol w:w="2948"/>
          </w:tblGrid>
        </w:tblGridChange>
      </w:tblGrid>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72" w:author="nufront" w:date="2022-03-01T09:55:00Z">
              <w:tcPr>
                <w:tcW w:w="2410" w:type="dxa"/>
              </w:tcPr>
            </w:tcPrChange>
          </w:tcPr>
          <w:p w:rsidR="00704203" w:rsidRDefault="00704203" w:rsidP="005B745F">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9973" w:author="nufront" w:date="2022-03-01T09:55:00Z">
              <w:tcPr>
                <w:tcW w:w="1134" w:type="dxa"/>
              </w:tcPr>
            </w:tcPrChange>
          </w:tcPr>
          <w:p w:rsidR="00704203" w:rsidRDefault="00704203" w:rsidP="005B745F">
            <w:pPr>
              <w:pStyle w:val="TAH"/>
              <w:rPr>
                <w:rFonts w:ascii="Times New Roman" w:hAnsi="Times New Roman" w:cs="Times New Roman"/>
              </w:rPr>
            </w:pPr>
            <w:r>
              <w:rPr>
                <w:rFonts w:ascii="Times New Roman" w:hAnsi="Times New Roman" w:cs="Times New Roman"/>
              </w:rPr>
              <w:t>Presence</w:t>
            </w:r>
          </w:p>
        </w:tc>
        <w:tc>
          <w:tcPr>
            <w:tcW w:w="2948" w:type="dxa"/>
            <w:tcBorders>
              <w:top w:val="single" w:sz="4" w:space="0" w:color="auto"/>
              <w:left w:val="single" w:sz="4" w:space="0" w:color="auto"/>
              <w:bottom w:val="single" w:sz="4" w:space="0" w:color="auto"/>
              <w:right w:val="single" w:sz="4" w:space="0" w:color="auto"/>
            </w:tcBorders>
            <w:tcPrChange w:id="9974" w:author="nufront" w:date="2022-03-01T09:55:00Z">
              <w:tcPr>
                <w:tcW w:w="2948" w:type="dxa"/>
              </w:tcPr>
            </w:tcPrChange>
          </w:tcPr>
          <w:p w:rsidR="00704203" w:rsidRDefault="00704203" w:rsidP="005B745F">
            <w:pPr>
              <w:pStyle w:val="TAH"/>
              <w:rPr>
                <w:rFonts w:ascii="Times New Roman" w:hAnsi="Times New Roman" w:cs="Times New Roman"/>
              </w:rPr>
            </w:pPr>
            <w:r>
              <w:rPr>
                <w:rFonts w:ascii="Times New Roman" w:hAnsi="Times New Roman" w:cs="Times New Roman"/>
              </w:rPr>
              <w:t>Description</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75" w:author="nufront" w:date="2022-03-01T09:55:00Z">
              <w:tcPr>
                <w:tcW w:w="2410" w:type="dxa"/>
              </w:tcPr>
            </w:tcPrChange>
          </w:tcPr>
          <w:p w:rsidR="00704203" w:rsidRDefault="00704203" w:rsidP="005B745F">
            <w:pPr>
              <w:pStyle w:val="TAL"/>
              <w:rPr>
                <w:rFonts w:ascii="Times New Roman" w:hAnsi="Times New Roman" w:cs="Times New Roman"/>
              </w:rPr>
            </w:pPr>
            <w:r>
              <w:rPr>
                <w:rFonts w:ascii="Times New Roman" w:hAnsi="Times New Roman" w:cs="Times New Roman"/>
                <w:szCs w:val="22"/>
              </w:rPr>
              <w:t>Protocol Id</w:t>
            </w:r>
          </w:p>
        </w:tc>
        <w:tc>
          <w:tcPr>
            <w:tcW w:w="1134" w:type="dxa"/>
            <w:tcBorders>
              <w:top w:val="single" w:sz="4" w:space="0" w:color="auto"/>
              <w:left w:val="single" w:sz="4" w:space="0" w:color="auto"/>
              <w:bottom w:val="single" w:sz="4" w:space="0" w:color="auto"/>
              <w:right w:val="single" w:sz="4" w:space="0" w:color="auto"/>
            </w:tcBorders>
            <w:tcPrChange w:id="9976"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9977" w:author="nufront" w:date="2022-03-01T09:55:00Z">
              <w:tcPr>
                <w:tcW w:w="2948"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78" w:author="nufront" w:date="2022-03-01T09:55:00Z">
                  <w:rPr>
                    <w:rFonts w:ascii="宋体" w:eastAsia="宋体" w:hAnsi="宋体" w:hint="eastAsia"/>
                  </w:rPr>
                </w:rPrChange>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10000001</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79" w:author="nufront" w:date="2022-03-01T09:55:00Z">
              <w:tcPr>
                <w:tcW w:w="2410"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9980"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9981" w:author="nufront" w:date="2022-03-01T09:55:00Z">
              <w:tcPr>
                <w:tcW w:w="2948"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82" w:author="nufront" w:date="2022-03-01T09:55:00Z">
                  <w:rPr>
                    <w:rFonts w:ascii="宋体" w:eastAsia="宋体" w:hAnsi="宋体" w:hint="eastAsia"/>
                  </w:rPr>
                </w:rPrChange>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00000010</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83" w:author="nufront" w:date="2022-03-01T09:55:00Z">
              <w:tcPr>
                <w:tcW w:w="2410" w:type="dxa"/>
              </w:tcPr>
            </w:tcPrChange>
          </w:tcPr>
          <w:p w:rsidR="00704203" w:rsidRDefault="00704203" w:rsidP="005B745F">
            <w:pPr>
              <w:pStyle w:val="TAL"/>
              <w:rPr>
                <w:rFonts w:ascii="Times New Roman" w:hAnsi="Times New Roman" w:cs="Times New Roman"/>
              </w:rPr>
            </w:pPr>
            <w:r>
              <w:rPr>
                <w:rFonts w:ascii="Times New Roman" w:hAnsi="Times New Roman" w:cs="Times New Roman"/>
                <w:bCs/>
              </w:rPr>
              <w:t>SRC CAP ID</w:t>
            </w:r>
          </w:p>
        </w:tc>
        <w:tc>
          <w:tcPr>
            <w:tcW w:w="1134" w:type="dxa"/>
            <w:tcBorders>
              <w:top w:val="single" w:sz="4" w:space="0" w:color="auto"/>
              <w:left w:val="single" w:sz="4" w:space="0" w:color="auto"/>
              <w:bottom w:val="single" w:sz="4" w:space="0" w:color="auto"/>
              <w:right w:val="single" w:sz="4" w:space="0" w:color="auto"/>
            </w:tcBorders>
            <w:tcPrChange w:id="9984"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9985" w:author="nufront" w:date="2022-03-01T09:55:00Z">
              <w:tcPr>
                <w:tcW w:w="2948"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86" w:author="nufront" w:date="2022-03-01T09:55:00Z">
                  <w:rPr>
                    <w:rFonts w:ascii="宋体" w:eastAsia="宋体" w:hAnsi="宋体" w:hint="eastAsia"/>
                  </w:rPr>
                </w:rPrChange>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87"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9988"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9989" w:author="nufront" w:date="2022-03-01T09:55:00Z">
              <w:tcPr>
                <w:tcW w:w="2948"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90" w:author="nufront" w:date="2022-03-01T09:55:00Z">
                  <w:rPr>
                    <w:rFonts w:ascii="宋体" w:eastAsia="宋体" w:hAnsi="宋体" w:hint="eastAsia"/>
                  </w:rPr>
                </w:rPrChange>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91" w:author="nufront" w:date="2022-03-01T09:55:00Z">
              <w:tcPr>
                <w:tcW w:w="2410" w:type="dxa"/>
              </w:tcPr>
            </w:tcPrChange>
          </w:tcPr>
          <w:p w:rsidR="00704203" w:rsidRDefault="00704203" w:rsidP="005B745F">
            <w:pPr>
              <w:pStyle w:val="TAL"/>
              <w:rPr>
                <w:rFonts w:ascii="Times New Roman" w:hAnsi="Times New Roman" w:cs="Times New Roman"/>
                <w:bCs/>
              </w:rPr>
            </w:pPr>
            <w:r>
              <w:rPr>
                <w:rFonts w:ascii="Times New Roman" w:hAnsi="Times New Roman" w:cs="Times New Roman"/>
                <w:bCs/>
              </w:rPr>
              <w:t>DST CAP ID</w:t>
            </w:r>
          </w:p>
        </w:tc>
        <w:tc>
          <w:tcPr>
            <w:tcW w:w="1134" w:type="dxa"/>
            <w:tcBorders>
              <w:top w:val="single" w:sz="4" w:space="0" w:color="auto"/>
              <w:left w:val="single" w:sz="4" w:space="0" w:color="auto"/>
              <w:bottom w:val="single" w:sz="4" w:space="0" w:color="auto"/>
              <w:right w:val="single" w:sz="4" w:space="0" w:color="auto"/>
            </w:tcBorders>
            <w:tcPrChange w:id="9992" w:author="nufront" w:date="2022-03-01T09:55:00Z">
              <w:tcPr>
                <w:tcW w:w="1134"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9993" w:author="nufront" w:date="2022-03-01T09:55:00Z">
              <w:tcPr>
                <w:tcW w:w="2948" w:type="dxa"/>
              </w:tcPr>
            </w:tcPrChange>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9994" w:author="nufront" w:date="2022-03-01T09:55:00Z">
                  <w:rPr>
                    <w:rFonts w:ascii="宋体" w:eastAsia="宋体" w:hAnsi="宋体" w:hint="eastAsia"/>
                  </w:rPr>
                </w:rPrChange>
              </w:rPr>
              <w:t>：</w:t>
            </w:r>
            <w:r>
              <w:rPr>
                <w:rFonts w:ascii="Times New Roman" w:hAnsi="Times New Roman" w:cs="Times New Roman"/>
              </w:rPr>
              <w:t>6Byte</w:t>
            </w:r>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9995" w:author="nufront" w:date="2022-03-01T09:55:00Z">
              <w:tcPr>
                <w:tcW w:w="2410" w:type="dxa"/>
              </w:tcPr>
            </w:tcPrChange>
          </w:tcPr>
          <w:p w:rsidR="0074419B" w:rsidRDefault="00C865A5" w:rsidP="0074419B">
            <w:pPr>
              <w:pStyle w:val="TAL"/>
              <w:rPr>
                <w:rPrChange w:id="9996" w:author="nufront" w:date="2022-03-01T09:55:00Z">
                  <w:rPr>
                    <w:rFonts w:ascii="Times New Roman" w:hAnsi="Times New Roman"/>
                  </w:rPr>
                </w:rPrChange>
              </w:rPr>
            </w:pPr>
            <w:del w:id="9997" w:author="nufront" w:date="2022-03-01T09:55:00Z">
              <w:r>
                <w:rPr>
                  <w:rFonts w:ascii="Times New Roman" w:hAnsi="Times New Roman" w:cs="Times New Roman"/>
                  <w:bCs/>
                  <w:lang w:val="en-US" w:eastAsia="zh-CN"/>
                </w:rPr>
                <w:delText>sub type</w:delText>
              </w:r>
            </w:del>
            <w:ins w:id="9998" w:author="nufront" w:date="2022-03-01T09:55:00Z">
              <w:r w:rsidR="0074419B">
                <w:rPr>
                  <w:rFonts w:eastAsia="宋体" w:hint="eastAsia"/>
                  <w:lang w:eastAsia="zh-CN"/>
                </w:rPr>
                <w:t>C</w:t>
              </w:r>
              <w:r w:rsidR="0074419B">
                <w:rPr>
                  <w:rFonts w:eastAsia="宋体"/>
                  <w:lang w:eastAsia="zh-CN"/>
                </w:rPr>
                <w:t>A Information</w:t>
              </w:r>
            </w:ins>
          </w:p>
        </w:tc>
        <w:tc>
          <w:tcPr>
            <w:tcW w:w="1134" w:type="dxa"/>
            <w:tcBorders>
              <w:top w:val="single" w:sz="4" w:space="0" w:color="auto"/>
              <w:left w:val="single" w:sz="4" w:space="0" w:color="auto"/>
              <w:bottom w:val="single" w:sz="4" w:space="0" w:color="auto"/>
              <w:right w:val="single" w:sz="4" w:space="0" w:color="auto"/>
            </w:tcBorders>
            <w:tcPrChange w:id="9999" w:author="nufront" w:date="2022-03-01T09:55:00Z">
              <w:tcPr>
                <w:tcW w:w="1134" w:type="dxa"/>
              </w:tcPr>
            </w:tcPrChange>
          </w:tcPr>
          <w:p w:rsidR="0074419B" w:rsidRDefault="0074419B" w:rsidP="0074419B">
            <w:pPr>
              <w:pStyle w:val="TAL"/>
              <w:rPr>
                <w:rFonts w:ascii="Times New Roman" w:hAnsi="Times New Roman"/>
                <w:lang w:val="en-US"/>
                <w:rPrChange w:id="10000" w:author="nufront" w:date="2022-03-01T09:55:00Z">
                  <w:rPr>
                    <w:rFonts w:ascii="Times New Roman" w:hAnsi="Times New Roman"/>
                  </w:rPr>
                </w:rPrChange>
              </w:rPr>
            </w:pPr>
            <w:r>
              <w:rPr>
                <w:rFonts w:ascii="Times New Roman" w:eastAsia="宋体" w:hAnsi="Times New Roman" w:cs="Times New Roman" w:hint="eastAsia"/>
                <w:lang w:val="en-US" w:eastAsia="zh-CN"/>
              </w:rPr>
              <w:t>M</w:t>
            </w:r>
          </w:p>
        </w:tc>
        <w:tc>
          <w:tcPr>
            <w:tcW w:w="2948" w:type="dxa"/>
            <w:tcBorders>
              <w:top w:val="single" w:sz="4" w:space="0" w:color="auto"/>
              <w:left w:val="single" w:sz="4" w:space="0" w:color="auto"/>
              <w:bottom w:val="single" w:sz="4" w:space="0" w:color="auto"/>
              <w:right w:val="single" w:sz="4" w:space="0" w:color="auto"/>
            </w:tcBorders>
            <w:tcPrChange w:id="10001" w:author="nufront" w:date="2022-03-01T09:55:00Z">
              <w:tcPr>
                <w:tcW w:w="2948" w:type="dxa"/>
              </w:tcPr>
            </w:tcPrChange>
          </w:tcPr>
          <w:p w:rsidR="0074419B" w:rsidRDefault="0074419B" w:rsidP="0074419B">
            <w:pPr>
              <w:pStyle w:val="TAL"/>
              <w:rPr>
                <w:rFonts w:ascii="Times New Roman" w:eastAsia="宋体" w:hAnsi="Times New Roman" w:cs="Times New Roman"/>
                <w:lang w:eastAsia="zh-CN"/>
              </w:rPr>
            </w:pPr>
            <w:r>
              <w:rPr>
                <w:rFonts w:ascii="Times New Roman" w:eastAsia="宋体" w:hAnsi="Times New Roman" w:cs="Times New Roman" w:hint="eastAsia"/>
                <w:lang w:eastAsia="zh-CN"/>
              </w:rPr>
              <w:t>I</w:t>
            </w:r>
            <w:r>
              <w:rPr>
                <w:rFonts w:ascii="Times New Roman" w:eastAsia="宋体" w:hAnsi="Times New Roman" w:cs="Times New Roman"/>
                <w:lang w:eastAsia="zh-CN"/>
              </w:rPr>
              <w:t>E Length</w:t>
            </w:r>
            <w:del w:id="10002" w:author="nufront" w:date="2022-03-01T09:55:00Z">
              <w:r w:rsidR="00C865A5">
                <w:rPr>
                  <w:rFonts w:ascii="宋体" w:eastAsia="宋体" w:hAnsi="宋体" w:cs="宋体" w:hint="eastAsia"/>
                </w:rPr>
                <w:delText>：</w:delText>
              </w:r>
              <w:r w:rsidR="00C865A5">
                <w:rPr>
                  <w:rFonts w:ascii="Times New Roman" w:hAnsi="Times New Roman" w:cs="Times New Roman"/>
                  <w:lang w:val="en-US" w:eastAsia="zh-CN"/>
                </w:rPr>
                <w:delText>1</w:delText>
              </w:r>
              <w:r w:rsidR="00C865A5">
                <w:rPr>
                  <w:rFonts w:ascii="Times New Roman" w:hAnsi="Times New Roman" w:cs="Times New Roman"/>
                </w:rPr>
                <w:delText>Byte</w:delText>
              </w:r>
            </w:del>
            <w:ins w:id="10003" w:author="nufront" w:date="2022-03-01T09:55:00Z">
              <w:r>
                <w:rPr>
                  <w:rFonts w:ascii="Times New Roman" w:eastAsia="宋体" w:hAnsi="Times New Roman" w:cs="Times New Roman"/>
                  <w:lang w:eastAsia="zh-CN"/>
                </w:rPr>
                <w:t>:   64 Byte</w:t>
              </w:r>
            </w:ins>
          </w:p>
          <w:p w:rsidR="00C865A5" w:rsidRDefault="00C865A5" w:rsidP="00226C3E">
            <w:pPr>
              <w:pStyle w:val="TAL"/>
              <w:rPr>
                <w:del w:id="10004" w:author="nufront" w:date="2022-03-01T09:55:00Z"/>
                <w:rFonts w:ascii="Times New Roman" w:hAnsi="Times New Roman" w:cs="Times New Roman"/>
                <w:lang w:val="en-US" w:eastAsia="zh-CN"/>
              </w:rPr>
            </w:pPr>
            <w:del w:id="10005" w:author="nufront" w:date="2022-03-01T09:55:00Z">
              <w:r>
                <w:rPr>
                  <w:rFonts w:ascii="Times New Roman" w:hAnsi="Times New Roman" w:cs="Times New Roman"/>
                  <w:lang w:val="en-US" w:eastAsia="zh-CN"/>
                </w:rPr>
                <w:delText xml:space="preserve">0: CA </w:delText>
              </w:r>
            </w:del>
          </w:p>
          <w:p w:rsidR="0074419B" w:rsidRDefault="00C865A5" w:rsidP="0074419B">
            <w:pPr>
              <w:pStyle w:val="TAL"/>
              <w:rPr>
                <w:rFonts w:ascii="Times New Roman" w:hAnsi="Times New Roman" w:cs="Times New Roman"/>
              </w:rPr>
            </w:pPr>
            <w:del w:id="10006" w:author="nufront" w:date="2022-03-01T09:55:00Z">
              <w:r>
                <w:rPr>
                  <w:rFonts w:ascii="Times New Roman" w:hAnsi="Times New Roman" w:cs="Times New Roman"/>
                  <w:lang w:val="en-US" w:eastAsia="zh-CN"/>
                </w:rPr>
                <w:delText>1: HO</w:delText>
              </w:r>
            </w:del>
            <w:ins w:id="10007" w:author="nufront" w:date="2022-03-01T09:55:00Z">
              <w:r w:rsidR="0074419B">
                <w:rPr>
                  <w:rFonts w:ascii="Times New Roman" w:eastAsia="宋体" w:hAnsi="Times New Roman" w:cs="Times New Roman"/>
                  <w:lang w:eastAsia="zh-CN"/>
                </w:rPr>
                <w:t xml:space="preserve">Contains the CA related information of CAP-D, as defined in </w:t>
              </w:r>
              <w:r w:rsidR="0074419B">
                <w:rPr>
                  <w:rFonts w:ascii="Times New Roman" w:eastAsia="宋体" w:hAnsi="Times New Roman" w:cs="Times New Roman"/>
                  <w:lang w:eastAsia="zh-CN"/>
                </w:rPr>
                <w:fldChar w:fldCharType="begin"/>
              </w:r>
              <w:r w:rsidR="0074419B">
                <w:rPr>
                  <w:rFonts w:ascii="Times New Roman" w:eastAsia="宋体" w:hAnsi="Times New Roman" w:cs="Times New Roman"/>
                  <w:lang w:eastAsia="zh-CN"/>
                </w:rPr>
                <w:instrText xml:space="preserve"> REF _Ref93562658 \h </w:instrText>
              </w:r>
            </w:ins>
            <w:r w:rsidR="0074419B">
              <w:rPr>
                <w:rFonts w:ascii="Times New Roman" w:eastAsia="宋体" w:hAnsi="Times New Roman" w:cs="Times New Roman"/>
                <w:lang w:eastAsia="zh-CN"/>
              </w:rPr>
            </w:r>
            <w:ins w:id="10008" w:author="nufront" w:date="2022-03-01T09:55:00Z">
              <w:r w:rsidR="0074419B">
                <w:rPr>
                  <w:rFonts w:ascii="Times New Roman" w:eastAsia="宋体" w:hAnsi="Times New Roman" w:cs="Times New Roman"/>
                  <w:lang w:eastAsia="zh-CN"/>
                </w:rPr>
                <w:fldChar w:fldCharType="separate"/>
              </w:r>
              <w:r w:rsidR="00F21402">
                <w:t xml:space="preserve">Table </w:t>
              </w:r>
              <w:r w:rsidR="00F21402">
                <w:softHyphen/>
              </w:r>
              <w:r w:rsidR="00F21402">
                <w:rPr>
                  <w:noProof/>
                </w:rPr>
                <w:t>6</w:t>
              </w:r>
              <w:r w:rsidR="0074419B">
                <w:rPr>
                  <w:rFonts w:ascii="Times New Roman" w:eastAsia="宋体" w:hAnsi="Times New Roman" w:cs="Times New Roman"/>
                  <w:lang w:eastAsia="zh-CN"/>
                </w:rPr>
                <w:fldChar w:fldCharType="end"/>
              </w:r>
              <w:r w:rsidR="0074419B">
                <w:rPr>
                  <w:rFonts w:ascii="Times New Roman" w:eastAsia="宋体" w:hAnsi="Times New Roman" w:cs="Times New Roman"/>
                  <w:lang w:eastAsia="zh-CN"/>
                </w:rPr>
                <w:t>, the total number of component carriers is up to 16. The information of unused component carriers is set to zero.</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10009" w:author="nufront" w:date="2022-03-01T09:55:00Z">
              <w:tcPr>
                <w:tcW w:w="2410" w:type="dxa"/>
              </w:tcPr>
            </w:tcPrChange>
          </w:tcPr>
          <w:p w:rsidR="0074419B" w:rsidRDefault="00C865A5" w:rsidP="0074419B">
            <w:pPr>
              <w:pStyle w:val="TAL"/>
              <w:rPr>
                <w:rFonts w:ascii="Times New Roman" w:hAnsi="Times New Roman"/>
                <w:rPrChange w:id="10010" w:author="nufront" w:date="2022-03-01T09:55:00Z">
                  <w:rPr>
                    <w:rFonts w:ascii="Times New Roman" w:hAnsi="Times New Roman"/>
                    <w:lang w:val="en-US"/>
                  </w:rPr>
                </w:rPrChange>
              </w:rPr>
            </w:pPr>
            <w:del w:id="10011" w:author="nufront" w:date="2022-03-01T09:55:00Z">
              <w:r>
                <w:rPr>
                  <w:rFonts w:ascii="Times New Roman" w:hAnsi="Times New Roman" w:cs="Times New Roman"/>
                </w:rPr>
                <w:delText>EUHT-ARFCN</w:delText>
              </w:r>
            </w:del>
            <w:ins w:id="10012" w:author="nufront" w:date="2022-03-01T09:55:00Z">
              <w:r w:rsidR="0074419B">
                <w:t>Available CC indication</w:t>
              </w:r>
            </w:ins>
          </w:p>
        </w:tc>
        <w:tc>
          <w:tcPr>
            <w:tcW w:w="1134" w:type="dxa"/>
            <w:tcBorders>
              <w:top w:val="single" w:sz="4" w:space="0" w:color="auto"/>
              <w:left w:val="single" w:sz="4" w:space="0" w:color="auto"/>
              <w:bottom w:val="single" w:sz="4" w:space="0" w:color="auto"/>
              <w:right w:val="single" w:sz="4" w:space="0" w:color="auto"/>
            </w:tcBorders>
            <w:tcPrChange w:id="10013" w:author="nufront" w:date="2022-03-01T09:55:00Z">
              <w:tcPr>
                <w:tcW w:w="1134" w:type="dxa"/>
              </w:tcPr>
            </w:tcPrChange>
          </w:tcPr>
          <w:p w:rsidR="0074419B" w:rsidRDefault="0074419B" w:rsidP="0074419B">
            <w:pPr>
              <w:pStyle w:val="TAL"/>
              <w:rPr>
                <w:rFonts w:ascii="Times New Roman" w:hAnsi="Times New Roman"/>
                <w:rPrChange w:id="10014" w:author="nufront" w:date="2022-03-01T09:55:00Z">
                  <w:rPr>
                    <w:rFonts w:ascii="Times New Roman" w:hAnsi="Times New Roman"/>
                    <w:lang w:val="en-US"/>
                  </w:rPr>
                </w:rPrChange>
              </w:rPr>
            </w:pPr>
            <w:r>
              <w:rPr>
                <w:rFonts w:ascii="Times New Roman" w:hAnsi="Times New Roman" w:cs="Times New Roman"/>
                <w:lang w:val="en-US" w:eastAsia="zh-CN"/>
              </w:rPr>
              <w:t>M</w:t>
            </w:r>
          </w:p>
        </w:tc>
        <w:tc>
          <w:tcPr>
            <w:tcW w:w="2948" w:type="dxa"/>
            <w:tcBorders>
              <w:top w:val="single" w:sz="4" w:space="0" w:color="auto"/>
              <w:left w:val="single" w:sz="4" w:space="0" w:color="auto"/>
              <w:bottom w:val="single" w:sz="4" w:space="0" w:color="auto"/>
              <w:right w:val="single" w:sz="4" w:space="0" w:color="auto"/>
            </w:tcBorders>
            <w:tcPrChange w:id="10015" w:author="nufront" w:date="2022-03-01T09:55:00Z">
              <w:tcPr>
                <w:tcW w:w="2948" w:type="dxa"/>
              </w:tcPr>
            </w:tcPrChange>
          </w:tcPr>
          <w:p w:rsidR="0074419B" w:rsidRPr="0074419B" w:rsidRDefault="0074419B" w:rsidP="0074419B">
            <w:pPr>
              <w:pStyle w:val="TAL"/>
              <w:rPr>
                <w:rFonts w:ascii="Times New Roman" w:eastAsia="宋体" w:hAnsi="Times New Roman"/>
                <w:rPrChange w:id="10016" w:author="nufront" w:date="2022-03-01T09:55:00Z">
                  <w:rPr>
                    <w:rFonts w:ascii="Times New Roman" w:eastAsia="宋体" w:hAnsi="Times New Roman"/>
                    <w:lang w:val="en-US"/>
                  </w:rPr>
                </w:rPrChange>
              </w:rPr>
            </w:pPr>
            <w:r w:rsidRPr="0074419B">
              <w:rPr>
                <w:rFonts w:ascii="Times New Roman" w:eastAsia="宋体" w:hAnsi="Times New Roman"/>
                <w:rPrChange w:id="10017" w:author="nufront" w:date="2022-03-01T09:55:00Z">
                  <w:rPr>
                    <w:rFonts w:ascii="Times New Roman" w:eastAsia="宋体" w:hAnsi="Times New Roman"/>
                    <w:lang w:val="en-US"/>
                  </w:rPr>
                </w:rPrChange>
              </w:rPr>
              <w:t>IE Length</w:t>
            </w:r>
            <w:del w:id="10018" w:author="nufront" w:date="2022-03-01T09:55:00Z">
              <w:r w:rsidR="00C865A5">
                <w:rPr>
                  <w:rFonts w:ascii="Times New Roman" w:hAnsi="Times New Roman" w:cs="Times New Roman"/>
                  <w:lang w:val="en-US" w:eastAsia="zh-CN"/>
                </w:rPr>
                <w:delText>: 1Byte</w:delText>
              </w:r>
            </w:del>
            <w:ins w:id="10019" w:author="nufront" w:date="2022-03-01T09:55:00Z">
              <w:r w:rsidRPr="0074419B">
                <w:rPr>
                  <w:rFonts w:ascii="Times New Roman" w:eastAsia="宋体" w:hAnsi="Times New Roman" w:cs="Times New Roman" w:hint="eastAsia"/>
                  <w:lang w:eastAsia="zh-CN"/>
                </w:rPr>
                <w:t>：</w:t>
              </w:r>
              <w:r w:rsidRPr="0074419B">
                <w:rPr>
                  <w:rFonts w:ascii="Times New Roman" w:eastAsia="宋体" w:hAnsi="Times New Roman" w:cs="Times New Roman" w:hint="eastAsia"/>
                  <w:lang w:eastAsia="zh-CN"/>
                </w:rPr>
                <w:t>2</w:t>
              </w:r>
              <w:r w:rsidRPr="0074419B">
                <w:rPr>
                  <w:rFonts w:ascii="Times New Roman" w:eastAsia="宋体" w:hAnsi="Times New Roman" w:cs="Times New Roman"/>
                  <w:lang w:eastAsia="zh-CN"/>
                </w:rPr>
                <w:t>Byte</w:t>
              </w:r>
            </w:ins>
          </w:p>
          <w:p w:rsidR="0074419B" w:rsidRPr="0074419B" w:rsidRDefault="00C865A5" w:rsidP="0074419B">
            <w:pPr>
              <w:pStyle w:val="Tabletext"/>
              <w:rPr>
                <w:ins w:id="10020" w:author="nufront" w:date="2022-03-01T09:55:00Z"/>
                <w:rFonts w:eastAsia="宋体"/>
                <w:sz w:val="18"/>
                <w:lang w:eastAsia="zh-CN"/>
              </w:rPr>
            </w:pPr>
            <w:del w:id="10021" w:author="nufront" w:date="2022-03-01T09:55:00Z">
              <w:r>
                <w:delText>If</w:delText>
              </w:r>
            </w:del>
            <w:ins w:id="10022" w:author="nufront" w:date="2022-03-01T09:55:00Z">
              <w:r w:rsidR="0074419B" w:rsidRPr="0074419B">
                <w:rPr>
                  <w:rFonts w:eastAsia="宋体"/>
                  <w:sz w:val="18"/>
                  <w:lang w:eastAsia="zh-CN"/>
                </w:rPr>
                <w:t xml:space="preserve">Indicates which CCs are available for STA </w:t>
              </w:r>
            </w:ins>
          </w:p>
          <w:p w:rsidR="0074419B" w:rsidRPr="0074419B" w:rsidRDefault="0074419B" w:rsidP="0074419B">
            <w:pPr>
              <w:pStyle w:val="Tabletext"/>
              <w:rPr>
                <w:ins w:id="10023" w:author="nufront" w:date="2022-03-01T09:55:00Z"/>
                <w:rFonts w:eastAsia="宋体"/>
                <w:sz w:val="18"/>
                <w:lang w:eastAsia="zh-CN"/>
              </w:rPr>
            </w:pPr>
            <w:ins w:id="10024" w:author="nufront" w:date="2022-03-01T09:55:00Z">
              <w:r w:rsidRPr="0074419B">
                <w:rPr>
                  <w:rFonts w:eastAsia="宋体"/>
                  <w:sz w:val="18"/>
                  <w:lang w:eastAsia="zh-CN"/>
                </w:rPr>
                <w:t>“1” in</w:t>
              </w:r>
            </w:ins>
            <w:r w:rsidRPr="0074419B">
              <w:rPr>
                <w:sz w:val="18"/>
                <w:rPrChange w:id="10025" w:author="nufront" w:date="2022-03-01T09:55:00Z">
                  <w:rPr/>
                </w:rPrChange>
              </w:rPr>
              <w:t xml:space="preserve"> the </w:t>
            </w:r>
            <w:del w:id="10026" w:author="nufront" w:date="2022-03-01T09:55:00Z">
              <w:r w:rsidR="00C865A5">
                <w:rPr>
                  <w:lang w:val="en-US" w:eastAsia="zh-CN"/>
                </w:rPr>
                <w:delText>sub</w:delText>
              </w:r>
              <w:r w:rsidR="00C865A5">
                <w:delText xml:space="preserve"> type</w:delText>
              </w:r>
            </w:del>
            <w:ins w:id="10027" w:author="nufront" w:date="2022-03-01T09:55:00Z">
              <w:r w:rsidRPr="0074419B">
                <w:rPr>
                  <w:rFonts w:eastAsia="宋体"/>
                  <w:sz w:val="18"/>
                  <w:lang w:eastAsia="zh-CN"/>
                </w:rPr>
                <w:t>bn (LSB</w:t>
              </w:r>
            </w:ins>
            <w:r w:rsidRPr="0074419B">
              <w:rPr>
                <w:sz w:val="18"/>
                <w:rPrChange w:id="10028" w:author="nufront" w:date="2022-03-01T09:55:00Z">
                  <w:rPr/>
                </w:rPrChange>
              </w:rPr>
              <w:t xml:space="preserve"> is </w:t>
            </w:r>
            <w:del w:id="10029" w:author="nufront" w:date="2022-03-01T09:55:00Z">
              <w:r w:rsidR="00C865A5">
                <w:rPr>
                  <w:lang w:val="en-US" w:eastAsia="zh-CN"/>
                </w:rPr>
                <w:delText>0</w:delText>
              </w:r>
              <w:r w:rsidR="00C865A5">
                <w:rPr>
                  <w:rFonts w:ascii="宋体" w:eastAsia="宋体" w:hAnsi="宋体" w:cs="宋体" w:hint="eastAsia"/>
                  <w:lang w:val="en-US" w:eastAsia="zh-CN"/>
                </w:rPr>
                <w:delText>（</w:delText>
              </w:r>
              <w:r w:rsidR="00C865A5">
                <w:rPr>
                  <w:lang w:val="en-US" w:eastAsia="zh-CN"/>
                </w:rPr>
                <w:delText>CA</w:delText>
              </w:r>
              <w:r w:rsidR="00C865A5">
                <w:rPr>
                  <w:rFonts w:ascii="宋体" w:eastAsia="宋体" w:hAnsi="宋体" w:cs="宋体" w:hint="eastAsia"/>
                  <w:lang w:val="en-US" w:eastAsia="zh-CN"/>
                </w:rPr>
                <w:delText>）</w:delText>
              </w:r>
              <w:r w:rsidR="00C865A5">
                <w:rPr>
                  <w:lang w:val="en-US" w:eastAsia="zh-CN"/>
                </w:rPr>
                <w:delText>,this field indicates</w:delText>
              </w:r>
              <w:r w:rsidR="00C865A5">
                <w:delText xml:space="preserve"> starting frequency of</w:delText>
              </w:r>
            </w:del>
            <w:ins w:id="10030" w:author="nufront" w:date="2022-03-01T09:55:00Z">
              <w:r w:rsidRPr="0074419B">
                <w:rPr>
                  <w:rFonts w:eastAsia="宋体"/>
                  <w:sz w:val="18"/>
                  <w:lang w:eastAsia="zh-CN"/>
                </w:rPr>
                <w:t>b0):  the component</w:t>
              </w:r>
            </w:ins>
            <w:r w:rsidRPr="0074419B">
              <w:rPr>
                <w:sz w:val="18"/>
                <w:rPrChange w:id="10031" w:author="nufront" w:date="2022-03-01T09:55:00Z">
                  <w:rPr/>
                </w:rPrChange>
              </w:rPr>
              <w:t xml:space="preserve"> carrier</w:t>
            </w:r>
            <w:ins w:id="10032" w:author="nufront" w:date="2022-03-01T09:55:00Z">
              <w:r w:rsidRPr="0074419B">
                <w:rPr>
                  <w:rFonts w:eastAsia="宋体"/>
                  <w:sz w:val="18"/>
                  <w:lang w:eastAsia="zh-CN"/>
                </w:rPr>
                <w:t xml:space="preserve"> #n+1 is available </w:t>
              </w:r>
            </w:ins>
          </w:p>
          <w:p w:rsidR="0074419B" w:rsidRPr="0074419B" w:rsidRDefault="0074419B">
            <w:pPr>
              <w:pStyle w:val="Tabletext"/>
              <w:rPr>
                <w:rPrChange w:id="10033" w:author="nufront" w:date="2022-03-01T09:55:00Z">
                  <w:rPr>
                    <w:rFonts w:ascii="Times New Roman" w:eastAsia="宋体" w:hAnsi="Times New Roman"/>
                    <w:lang w:val="en-US"/>
                  </w:rPr>
                </w:rPrChange>
              </w:rPr>
              <w:pPrChange w:id="10034" w:author="nufront" w:date="2022-03-01T09:55:00Z">
                <w:pPr>
                  <w:pStyle w:val="TAL"/>
                </w:pPr>
              </w:pPrChange>
            </w:pPr>
            <w:ins w:id="10035" w:author="nufront" w:date="2022-03-01T09:55:00Z">
              <w:r w:rsidRPr="0074419B">
                <w:rPr>
                  <w:rFonts w:eastAsia="宋体"/>
                  <w:sz w:val="18"/>
                  <w:lang w:eastAsia="zh-CN"/>
                </w:rPr>
                <w:t xml:space="preserve">“0” in the bn (LSB is b0):  the component carrier #n+1 is not available </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10036" w:author="nufront" w:date="2022-03-01T09:55:00Z">
              <w:tcPr>
                <w:tcW w:w="2410" w:type="dxa"/>
              </w:tcPr>
            </w:tcPrChange>
          </w:tcPr>
          <w:p w:rsidR="0074419B" w:rsidRDefault="0074419B" w:rsidP="0074419B">
            <w:pPr>
              <w:pStyle w:val="TAL"/>
              <w:rPr>
                <w:rFonts w:ascii="Times New Roman" w:hAnsi="Times New Roman" w:cs="Times New Roman"/>
                <w:bCs/>
              </w:rPr>
            </w:pPr>
            <w:r>
              <w:rPr>
                <w:rFonts w:ascii="Times New Roman" w:hAnsi="Times New Roman" w:cs="Times New Roman"/>
                <w:bCs/>
              </w:rPr>
              <w:t>HO TYPE</w:t>
            </w:r>
          </w:p>
        </w:tc>
        <w:tc>
          <w:tcPr>
            <w:tcW w:w="1134" w:type="dxa"/>
            <w:tcBorders>
              <w:top w:val="single" w:sz="4" w:space="0" w:color="auto"/>
              <w:left w:val="single" w:sz="4" w:space="0" w:color="auto"/>
              <w:bottom w:val="single" w:sz="4" w:space="0" w:color="auto"/>
              <w:right w:val="single" w:sz="4" w:space="0" w:color="auto"/>
            </w:tcBorders>
            <w:tcPrChange w:id="10037" w:author="nufront" w:date="2022-03-01T09:55:00Z">
              <w:tcPr>
                <w:tcW w:w="1134"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10038" w:author="nufront" w:date="2022-03-01T09:55:00Z">
              <w:tcPr>
                <w:tcW w:w="2948"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039" w:author="nufront" w:date="2022-03-01T09:55:00Z">
                  <w:rPr>
                    <w:rFonts w:ascii="宋体" w:eastAsia="宋体" w:hAnsi="宋体" w:hint="eastAsia"/>
                  </w:rPr>
                </w:rPrChange>
              </w:rPr>
              <w:t>：</w:t>
            </w:r>
            <w:r>
              <w:rPr>
                <w:rFonts w:ascii="Times New Roman" w:hAnsi="Times New Roman" w:cs="Times New Roman"/>
              </w:rPr>
              <w:t>1Byte</w:t>
            </w:r>
          </w:p>
          <w:p w:rsidR="0074419B" w:rsidRDefault="00C865A5" w:rsidP="0074419B">
            <w:pPr>
              <w:pStyle w:val="TAL"/>
              <w:rPr>
                <w:rFonts w:ascii="Times New Roman" w:hAnsi="Times New Roman" w:cs="Times New Roman"/>
              </w:rPr>
            </w:pPr>
            <w:del w:id="10040"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10041" w:author="nufront" w:date="2022-03-01T09:55:00Z">
              <w:r w:rsidR="0074419B">
                <w:rPr>
                  <w:rFonts w:ascii="Times New Roman" w:eastAsia="宋体" w:hAnsi="Times New Roman" w:cs="Times New Roman" w:hint="eastAsia"/>
                  <w:lang w:val="en-US" w:eastAsia="zh-CN"/>
                </w:rPr>
                <w:t>It</w:t>
              </w:r>
            </w:ins>
            <w:r w:rsidR="0074419B">
              <w:rPr>
                <w:rFonts w:ascii="Times New Roman" w:eastAsia="宋体" w:hAnsi="Times New Roman" w:cs="Times New Roman" w:hint="eastAsia"/>
                <w:lang w:val="en-US" w:eastAsia="zh-CN"/>
              </w:rPr>
              <w:t xml:space="preserve"> </w:t>
            </w:r>
            <w:r w:rsidR="0074419B">
              <w:rPr>
                <w:rFonts w:ascii="Times New Roman" w:hAnsi="Times New Roman" w:cs="Times New Roman"/>
                <w:lang w:val="en-US" w:eastAsia="zh-CN"/>
              </w:rPr>
              <w:t>indicates HO Type</w:t>
            </w:r>
          </w:p>
          <w:p w:rsidR="0074419B" w:rsidRDefault="0074419B" w:rsidP="0074419B">
            <w:pPr>
              <w:pStyle w:val="TAL"/>
              <w:rPr>
                <w:rFonts w:ascii="Times New Roman" w:hAnsi="Times New Roman" w:cs="Times New Roman"/>
              </w:rPr>
            </w:pPr>
            <w:r>
              <w:rPr>
                <w:rFonts w:ascii="Times New Roman" w:hAnsi="Times New Roman" w:cs="Times New Roman"/>
              </w:rPr>
              <w:t>1: normal ho</w:t>
            </w:r>
          </w:p>
          <w:p w:rsidR="0074419B" w:rsidRDefault="0074419B" w:rsidP="0074419B">
            <w:pPr>
              <w:pStyle w:val="TAL"/>
              <w:rPr>
                <w:rFonts w:ascii="Times New Roman" w:hAnsi="Times New Roman" w:cs="Times New Roman"/>
              </w:rPr>
            </w:pPr>
            <w:r>
              <w:rPr>
                <w:rFonts w:ascii="Times New Roman" w:hAnsi="Times New Roman" w:cs="Times New Roman"/>
              </w:rPr>
              <w:t>2: no signaling access</w:t>
            </w:r>
          </w:p>
          <w:p w:rsidR="0074419B" w:rsidRDefault="0074419B" w:rsidP="0074419B">
            <w:pPr>
              <w:pStyle w:val="TAL"/>
              <w:rPr>
                <w:rFonts w:ascii="Times New Roman" w:hAnsi="Times New Roman" w:cs="Times New Roman"/>
              </w:rPr>
            </w:pPr>
            <w:r>
              <w:rPr>
                <w:rFonts w:ascii="Times New Roman" w:hAnsi="Times New Roman" w:cs="Times New Roman"/>
              </w:rPr>
              <w:t>other: reserved</w:t>
            </w:r>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10042" w:author="nufront" w:date="2022-03-01T09:55:00Z">
              <w:tcPr>
                <w:tcW w:w="2410" w:type="dxa"/>
              </w:tcPr>
            </w:tcPrChange>
          </w:tcPr>
          <w:p w:rsidR="0074419B" w:rsidRDefault="0074419B" w:rsidP="0074419B">
            <w:pPr>
              <w:pStyle w:val="TAL"/>
              <w:rPr>
                <w:rFonts w:ascii="Times New Roman" w:hAnsi="Times New Roman" w:cs="Times New Roman"/>
                <w:bCs/>
              </w:rPr>
            </w:pPr>
            <w:r>
              <w:rPr>
                <w:rFonts w:ascii="Times New Roman" w:hAnsi="Times New Roman" w:cs="Times New Roman"/>
                <w:bCs/>
              </w:rPr>
              <w:t xml:space="preserve">Dual </w:t>
            </w:r>
            <w:del w:id="10043" w:author="nufront" w:date="2022-03-01T09:55:00Z">
              <w:r w:rsidR="00C865A5">
                <w:rPr>
                  <w:rFonts w:ascii="Times New Roman" w:hAnsi="Times New Roman" w:cs="Times New Roman"/>
                  <w:bCs/>
                </w:rPr>
                <w:delText>Connect</w:delText>
              </w:r>
            </w:del>
            <w:ins w:id="10044" w:author="nufront" w:date="2022-03-01T09:55:00Z">
              <w:r>
                <w:rPr>
                  <w:rFonts w:ascii="Times New Roman" w:hAnsi="Times New Roman" w:cs="Times New Roman"/>
                  <w:bCs/>
                </w:rPr>
                <w:t>Connection</w:t>
              </w:r>
            </w:ins>
            <w:r>
              <w:rPr>
                <w:rFonts w:ascii="Times New Roman" w:hAnsi="Times New Roman" w:cs="Times New Roman"/>
                <w:bCs/>
              </w:rPr>
              <w:t xml:space="preserve"> </w:t>
            </w:r>
          </w:p>
        </w:tc>
        <w:tc>
          <w:tcPr>
            <w:tcW w:w="1134" w:type="dxa"/>
            <w:tcBorders>
              <w:top w:val="single" w:sz="4" w:space="0" w:color="auto"/>
              <w:left w:val="single" w:sz="4" w:space="0" w:color="auto"/>
              <w:bottom w:val="single" w:sz="4" w:space="0" w:color="auto"/>
              <w:right w:val="single" w:sz="4" w:space="0" w:color="auto"/>
            </w:tcBorders>
            <w:tcPrChange w:id="10045" w:author="nufront" w:date="2022-03-01T09:55:00Z">
              <w:tcPr>
                <w:tcW w:w="1134"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10046" w:author="nufront" w:date="2022-03-01T09:55:00Z">
              <w:tcPr>
                <w:tcW w:w="2948"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047" w:author="nufront" w:date="2022-03-01T09:55:00Z">
                  <w:rPr>
                    <w:rFonts w:ascii="宋体" w:eastAsia="宋体" w:hAnsi="宋体" w:hint="eastAsia"/>
                  </w:rPr>
                </w:rPrChange>
              </w:rPr>
              <w:t>：</w:t>
            </w:r>
            <w:r>
              <w:rPr>
                <w:rFonts w:ascii="Times New Roman" w:hAnsi="Times New Roman" w:cs="Times New Roman"/>
              </w:rPr>
              <w:t>1Byte</w:t>
            </w:r>
          </w:p>
          <w:p w:rsidR="0074419B" w:rsidRDefault="00C865A5" w:rsidP="0074419B">
            <w:pPr>
              <w:pStyle w:val="TAL"/>
              <w:rPr>
                <w:rFonts w:ascii="Times New Roman" w:hAnsi="Times New Roman" w:cs="Times New Roman"/>
              </w:rPr>
            </w:pPr>
            <w:del w:id="10048"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10049" w:author="nufront" w:date="2022-03-01T09:55:00Z">
              <w:r w:rsidR="0074419B">
                <w:rPr>
                  <w:rFonts w:ascii="Times New Roman" w:eastAsia="宋体" w:hAnsi="Times New Roman" w:cs="Times New Roman" w:hint="eastAsia"/>
                  <w:lang w:val="en-US" w:eastAsia="zh-CN"/>
                </w:rPr>
                <w:t>It</w:t>
              </w:r>
            </w:ins>
            <w:r w:rsidR="0074419B">
              <w:rPr>
                <w:rFonts w:ascii="Times New Roman" w:eastAsia="宋体" w:hAnsi="Times New Roman" w:cs="Times New Roman" w:hint="eastAsia"/>
                <w:lang w:val="en-US" w:eastAsia="zh-CN"/>
              </w:rPr>
              <w:t xml:space="preserve"> </w:t>
            </w:r>
            <w:r w:rsidR="0074419B">
              <w:rPr>
                <w:rFonts w:ascii="Times New Roman" w:hAnsi="Times New Roman" w:cs="Times New Roman"/>
                <w:lang w:val="en-US" w:eastAsia="zh-CN"/>
              </w:rPr>
              <w:t xml:space="preserve">indicates Dual </w:t>
            </w:r>
            <w:del w:id="10050" w:author="nufront" w:date="2022-03-01T09:55:00Z">
              <w:r>
                <w:rPr>
                  <w:rFonts w:ascii="Times New Roman" w:hAnsi="Times New Roman" w:cs="Times New Roman"/>
                  <w:lang w:val="en-US" w:eastAsia="zh-CN"/>
                </w:rPr>
                <w:delText>Connect</w:delText>
              </w:r>
            </w:del>
            <w:ins w:id="10051" w:author="nufront" w:date="2022-03-01T09:55:00Z">
              <w:r w:rsidR="0074419B">
                <w:rPr>
                  <w:rFonts w:ascii="Times New Roman" w:hAnsi="Times New Roman" w:cs="Times New Roman"/>
                  <w:lang w:val="en-US" w:eastAsia="zh-CN"/>
                </w:rPr>
                <w:t>Connection</w:t>
              </w:r>
            </w:ins>
            <w:r w:rsidR="0074419B">
              <w:rPr>
                <w:rFonts w:ascii="Times New Roman" w:hAnsi="Times New Roman" w:cs="Times New Roman"/>
                <w:lang w:val="en-US" w:eastAsia="zh-C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 xml:space="preserve">0: </w:t>
            </w:r>
            <w:ins w:id="10052" w:author="nufront" w:date="2022-03-01T09:55:00Z">
              <w:r>
                <w:rPr>
                  <w:rFonts w:ascii="Times New Roman" w:hAnsi="Times New Roman" w:cs="Times New Roman"/>
                </w:rPr>
                <w:t>invalid (</w:t>
              </w:r>
            </w:ins>
            <w:r>
              <w:rPr>
                <w:rFonts w:ascii="Times New Roman" w:hAnsi="Times New Roman" w:cs="Times New Roman"/>
              </w:rPr>
              <w:t>normal</w:t>
            </w:r>
            <w:del w:id="10053" w:author="nufront" w:date="2022-03-01T09:55:00Z">
              <w:r w:rsidR="00C865A5">
                <w:rPr>
                  <w:rFonts w:ascii="Times New Roman" w:hAnsi="Times New Roman" w:cs="Times New Roman"/>
                </w:rPr>
                <w:delText>(</w:delText>
              </w:r>
            </w:del>
            <w:ins w:id="10054" w:author="nufront" w:date="2022-03-01T09:55:00Z">
              <w:r>
                <w:rPr>
                  <w:rFonts w:ascii="Times New Roman" w:hAnsi="Times New Roman" w:cs="Times New Roman"/>
                </w:rPr>
                <w:t xml:space="preserve"> mode, </w:t>
              </w:r>
            </w:ins>
            <w:r>
              <w:rPr>
                <w:rFonts w:ascii="Times New Roman" w:hAnsi="Times New Roman" w:cs="Times New Roman"/>
              </w:rPr>
              <w:t xml:space="preserve">not dual </w:t>
            </w:r>
            <w:del w:id="10055" w:author="nufront" w:date="2022-03-01T09:55:00Z">
              <w:r w:rsidR="00C865A5">
                <w:rPr>
                  <w:rFonts w:ascii="Times New Roman" w:hAnsi="Times New Roman" w:cs="Times New Roman"/>
                </w:rPr>
                <w:delText>connect</w:delText>
              </w:r>
            </w:del>
            <w:ins w:id="10056" w:author="nufront" w:date="2022-03-01T09:55:00Z">
              <w:r>
                <w:rPr>
                  <w:rFonts w:ascii="Times New Roman" w:hAnsi="Times New Roman" w:cs="Times New Roman"/>
                </w:rPr>
                <w:t>connection</w:t>
              </w:r>
            </w:ins>
            <w:r>
              <w:rPr>
                <w:rFonts w:ascii="Times New Roman" w:hAnsi="Times New Roman" w:cs="Times New Roma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 xml:space="preserve">1: enter dual </w:t>
            </w:r>
            <w:del w:id="10057" w:author="nufront" w:date="2022-03-01T09:55:00Z">
              <w:r w:rsidR="00C865A5">
                <w:rPr>
                  <w:rFonts w:ascii="Times New Roman" w:hAnsi="Times New Roman" w:cs="Times New Roman"/>
                </w:rPr>
                <w:delText>connect</w:delText>
              </w:r>
            </w:del>
            <w:ins w:id="10058" w:author="nufront" w:date="2022-03-01T09:55:00Z">
              <w:r>
                <w:rPr>
                  <w:rFonts w:ascii="Times New Roman" w:hAnsi="Times New Roman" w:cs="Times New Roman"/>
                </w:rPr>
                <w:t>connection</w:t>
              </w:r>
            </w:ins>
            <w:r>
              <w:rPr>
                <w:rFonts w:ascii="Times New Roman" w:hAnsi="Times New Roman" w:cs="Times New Roma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 xml:space="preserve">2: leave dual </w:t>
            </w:r>
            <w:del w:id="10059" w:author="nufront" w:date="2022-03-01T09:55:00Z">
              <w:r w:rsidR="00C865A5">
                <w:rPr>
                  <w:rFonts w:ascii="Times New Roman" w:hAnsi="Times New Roman" w:cs="Times New Roman"/>
                </w:rPr>
                <w:delText>connect</w:delText>
              </w:r>
            </w:del>
            <w:ins w:id="10060" w:author="nufront" w:date="2022-03-01T09:55:00Z">
              <w:r>
                <w:rPr>
                  <w:rFonts w:ascii="Times New Roman" w:hAnsi="Times New Roman" w:cs="Times New Roman"/>
                </w:rPr>
                <w:t>connection</w:t>
              </w:r>
            </w:ins>
            <w:r>
              <w:rPr>
                <w:rFonts w:ascii="Times New Roman" w:hAnsi="Times New Roman" w:cs="Times New Roma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other: reserved</w:t>
            </w:r>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10061" w:author="nufront" w:date="2022-03-01T09:55:00Z">
              <w:tcPr>
                <w:tcW w:w="2410" w:type="dxa"/>
              </w:tcPr>
            </w:tcPrChange>
          </w:tcPr>
          <w:p w:rsidR="0074419B" w:rsidRDefault="0074419B" w:rsidP="0074419B">
            <w:pPr>
              <w:pStyle w:val="TAL"/>
              <w:rPr>
                <w:rFonts w:ascii="Times New Roman" w:hAnsi="Times New Roman" w:cs="Times New Roman"/>
                <w:bCs/>
              </w:rPr>
            </w:pPr>
            <w:r>
              <w:rPr>
                <w:rFonts w:ascii="Times New Roman" w:hAnsi="Times New Roman" w:cs="Times New Roman"/>
                <w:bCs/>
              </w:rPr>
              <w:t>ALLOCATE STA ID</w:t>
            </w:r>
          </w:p>
        </w:tc>
        <w:tc>
          <w:tcPr>
            <w:tcW w:w="1134" w:type="dxa"/>
            <w:tcBorders>
              <w:top w:val="single" w:sz="4" w:space="0" w:color="auto"/>
              <w:left w:val="single" w:sz="4" w:space="0" w:color="auto"/>
              <w:bottom w:val="single" w:sz="4" w:space="0" w:color="auto"/>
              <w:right w:val="single" w:sz="4" w:space="0" w:color="auto"/>
            </w:tcBorders>
            <w:tcPrChange w:id="10062" w:author="nufront" w:date="2022-03-01T09:55:00Z">
              <w:tcPr>
                <w:tcW w:w="1134"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10063" w:author="nufront" w:date="2022-03-01T09:55:00Z">
              <w:tcPr>
                <w:tcW w:w="2948"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064" w:author="nufront" w:date="2022-03-01T09:55:00Z">
                  <w:rPr>
                    <w:rFonts w:ascii="宋体" w:eastAsia="宋体" w:hAnsi="宋体" w:hint="eastAsia"/>
                  </w:rPr>
                </w:rPrChange>
              </w:rPr>
              <w:t>：</w:t>
            </w:r>
            <w:r>
              <w:rPr>
                <w:rFonts w:ascii="Times New Roman" w:hAnsi="Times New Roman" w:cs="Times New Roman"/>
              </w:rPr>
              <w:t>2Byte</w:t>
            </w:r>
          </w:p>
          <w:p w:rsidR="0074419B" w:rsidRDefault="00C865A5" w:rsidP="0074419B">
            <w:pPr>
              <w:pStyle w:val="TAL"/>
              <w:rPr>
                <w:rFonts w:ascii="Times New Roman" w:hAnsi="Times New Roman" w:cs="Times New Roman"/>
                <w:lang w:val="en-US"/>
              </w:rPr>
            </w:pPr>
            <w:del w:id="10065"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10066" w:author="nufront" w:date="2022-03-01T09:55:00Z">
              <w:r w:rsidR="0074419B">
                <w:rPr>
                  <w:rFonts w:ascii="Times New Roman" w:eastAsia="宋体" w:hAnsi="Times New Roman" w:cs="Times New Roman" w:hint="eastAsia"/>
                  <w:lang w:val="en-US" w:eastAsia="zh-CN"/>
                </w:rPr>
                <w:t>It</w:t>
              </w:r>
            </w:ins>
            <w:r w:rsidR="0074419B">
              <w:rPr>
                <w:rFonts w:ascii="Times New Roman" w:eastAsia="宋体" w:hAnsi="Times New Roman" w:cs="Times New Roman" w:hint="eastAsia"/>
                <w:lang w:val="en-US" w:eastAsia="zh-CN"/>
              </w:rPr>
              <w:t xml:space="preserve"> </w:t>
            </w:r>
            <w:r w:rsidR="0074419B">
              <w:rPr>
                <w:rFonts w:ascii="Times New Roman" w:hAnsi="Times New Roman" w:cs="Times New Roman"/>
                <w:lang w:val="en-US" w:eastAsia="zh-CN"/>
              </w:rPr>
              <w:t>indicates STA ID</w:t>
            </w:r>
          </w:p>
          <w:p w:rsidR="0074419B" w:rsidRDefault="0074419B" w:rsidP="0074419B">
            <w:pPr>
              <w:pStyle w:val="TAL"/>
              <w:rPr>
                <w:rFonts w:ascii="Times New Roman" w:hAnsi="Times New Roman" w:cs="Times New Roman"/>
              </w:rPr>
            </w:pPr>
            <w:r>
              <w:rPr>
                <w:rFonts w:ascii="Times New Roman" w:hAnsi="Times New Roman" w:cs="Times New Roman"/>
              </w:rPr>
              <w:t xml:space="preserve">allocate sta id </w:t>
            </w:r>
          </w:p>
          <w:p w:rsidR="0074419B" w:rsidRDefault="0074419B" w:rsidP="0074419B">
            <w:pPr>
              <w:pStyle w:val="TAL"/>
              <w:rPr>
                <w:rFonts w:ascii="Times New Roman" w:hAnsi="Times New Roman" w:cs="Times New Roman"/>
              </w:rPr>
            </w:pPr>
            <w:r>
              <w:rPr>
                <w:rFonts w:ascii="Times New Roman" w:hAnsi="Times New Roman" w:cs="Times New Roman"/>
              </w:rPr>
              <w:t xml:space="preserve">Used in access to the </w:t>
            </w:r>
            <w:del w:id="10067" w:author="nufront" w:date="2022-03-01T09:55:00Z">
              <w:r w:rsidR="00C865A5">
                <w:rPr>
                  <w:rFonts w:ascii="Times New Roman" w:hAnsi="Times New Roman" w:cs="Times New Roman"/>
                </w:rPr>
                <w:delText xml:space="preserve">target </w:delText>
              </w:r>
            </w:del>
            <w:r w:rsidR="00B43D75">
              <w:rPr>
                <w:rFonts w:ascii="Times New Roman" w:hAnsi="Times New Roman" w:cs="Times New Roman"/>
              </w:rPr>
              <w:t>CAP</w:t>
            </w:r>
            <w:ins w:id="10068" w:author="nufront" w:date="2022-03-01T09:55:00Z">
              <w:r w:rsidR="00B43D75">
                <w:rPr>
                  <w:rFonts w:ascii="Times New Roman" w:hAnsi="Times New Roman" w:cs="Times New Roman"/>
                </w:rPr>
                <w:t>-D</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10069" w:author="nufront" w:date="2022-03-01T09:55:00Z">
              <w:tcPr>
                <w:tcW w:w="2410" w:type="dxa"/>
              </w:tcPr>
            </w:tcPrChange>
          </w:tcPr>
          <w:p w:rsidR="0074419B" w:rsidRDefault="0074419B" w:rsidP="0074419B">
            <w:pPr>
              <w:pStyle w:val="TAL"/>
              <w:rPr>
                <w:rFonts w:ascii="Times New Roman" w:hAnsi="Times New Roman" w:cs="Times New Roman"/>
                <w:bCs/>
              </w:rPr>
            </w:pPr>
            <w:r>
              <w:rPr>
                <w:rFonts w:ascii="Times New Roman" w:hAnsi="Times New Roman" w:cs="Times New Roman"/>
                <w:bCs/>
              </w:rPr>
              <w:t>TA</w:t>
            </w:r>
          </w:p>
        </w:tc>
        <w:tc>
          <w:tcPr>
            <w:tcW w:w="1134" w:type="dxa"/>
            <w:tcBorders>
              <w:top w:val="single" w:sz="4" w:space="0" w:color="auto"/>
              <w:left w:val="single" w:sz="4" w:space="0" w:color="auto"/>
              <w:bottom w:val="single" w:sz="4" w:space="0" w:color="auto"/>
              <w:right w:val="single" w:sz="4" w:space="0" w:color="auto"/>
            </w:tcBorders>
            <w:tcPrChange w:id="10070" w:author="nufront" w:date="2022-03-01T09:55:00Z">
              <w:tcPr>
                <w:tcW w:w="1134"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10071" w:author="nufront" w:date="2022-03-01T09:55:00Z">
              <w:tcPr>
                <w:tcW w:w="2948"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072" w:author="nufront" w:date="2022-03-01T09:55:00Z">
                  <w:rPr>
                    <w:rFonts w:ascii="宋体" w:eastAsia="宋体" w:hAnsi="宋体" w:hint="eastAsia"/>
                  </w:rPr>
                </w:rPrChange>
              </w:rPr>
              <w:t>：</w:t>
            </w:r>
            <w:r>
              <w:rPr>
                <w:rFonts w:ascii="Times New Roman" w:hAnsi="Times New Roman" w:cs="Times New Roman"/>
              </w:rPr>
              <w:t>2Byte</w:t>
            </w:r>
          </w:p>
          <w:p w:rsidR="00C865A5" w:rsidRDefault="00C865A5" w:rsidP="00226C3E">
            <w:pPr>
              <w:pStyle w:val="TAL"/>
              <w:rPr>
                <w:del w:id="10073" w:author="nufront" w:date="2022-03-01T09:55:00Z"/>
                <w:rFonts w:ascii="Times New Roman" w:hAnsi="Times New Roman" w:cs="Times New Roman"/>
                <w:lang w:val="en-US"/>
              </w:rPr>
            </w:pPr>
            <w:del w:id="10074"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w:delText>
              </w:r>
            </w:del>
          </w:p>
          <w:p w:rsidR="0074419B" w:rsidRDefault="0074419B" w:rsidP="0074419B">
            <w:pPr>
              <w:pStyle w:val="TAL"/>
              <w:rPr>
                <w:rFonts w:ascii="Times New Roman" w:hAnsi="Times New Roman" w:cs="Times New Roman"/>
              </w:rPr>
            </w:pPr>
            <w:r>
              <w:rPr>
                <w:rFonts w:ascii="Times New Roman" w:hAnsi="Times New Roman" w:cs="Times New Roman"/>
              </w:rPr>
              <w:t xml:space="preserve">Used in access to the </w:t>
            </w:r>
            <w:del w:id="10075" w:author="nufront" w:date="2022-03-01T09:55:00Z">
              <w:r w:rsidR="00C865A5">
                <w:rPr>
                  <w:rFonts w:ascii="Times New Roman" w:hAnsi="Times New Roman" w:cs="Times New Roman"/>
                </w:rPr>
                <w:delText xml:space="preserve">target </w:delText>
              </w:r>
            </w:del>
            <w:r w:rsidR="00B43D75">
              <w:rPr>
                <w:rFonts w:ascii="Times New Roman" w:hAnsi="Times New Roman" w:cs="Times New Roman"/>
              </w:rPr>
              <w:t>CAP</w:t>
            </w:r>
            <w:ins w:id="10076" w:author="nufront" w:date="2022-03-01T09:55:00Z">
              <w:r w:rsidR="00B43D75">
                <w:rPr>
                  <w:rFonts w:ascii="Times New Roman" w:hAnsi="Times New Roman" w:cs="Times New Roman"/>
                </w:rPr>
                <w:t>-D</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Change w:id="10077" w:author="nufront" w:date="2022-03-01T09:55:00Z">
              <w:tcPr>
                <w:tcW w:w="2410" w:type="dxa"/>
              </w:tcPr>
            </w:tcPrChange>
          </w:tcPr>
          <w:p w:rsidR="0074419B" w:rsidRDefault="0074419B" w:rsidP="0074419B">
            <w:pPr>
              <w:pStyle w:val="TAL"/>
              <w:rPr>
                <w:rFonts w:ascii="Times New Roman" w:hAnsi="Times New Roman" w:cs="Times New Roman"/>
                <w:bCs/>
              </w:rPr>
            </w:pPr>
            <w:r>
              <w:rPr>
                <w:rFonts w:ascii="Times New Roman" w:hAnsi="Times New Roman" w:cs="Times New Roman"/>
                <w:bCs/>
              </w:rPr>
              <w:t>VLD_TIME</w:t>
            </w:r>
          </w:p>
        </w:tc>
        <w:tc>
          <w:tcPr>
            <w:tcW w:w="1134" w:type="dxa"/>
            <w:tcBorders>
              <w:top w:val="single" w:sz="4" w:space="0" w:color="auto"/>
              <w:left w:val="single" w:sz="4" w:space="0" w:color="auto"/>
              <w:bottom w:val="single" w:sz="4" w:space="0" w:color="auto"/>
              <w:right w:val="single" w:sz="4" w:space="0" w:color="auto"/>
            </w:tcBorders>
            <w:tcPrChange w:id="10078" w:author="nufront" w:date="2022-03-01T09:55:00Z">
              <w:tcPr>
                <w:tcW w:w="1134"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Change w:id="10079" w:author="nufront" w:date="2022-03-01T09:55:00Z">
              <w:tcPr>
                <w:tcW w:w="2948" w:type="dxa"/>
              </w:tcPr>
            </w:tcPrChange>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080" w:author="nufront" w:date="2022-03-01T09:55:00Z">
                  <w:rPr>
                    <w:rFonts w:ascii="宋体" w:eastAsia="宋体" w:hAnsi="宋体" w:hint="eastAsia"/>
                  </w:rPr>
                </w:rPrChange>
              </w:rPr>
              <w:t>：</w:t>
            </w:r>
            <w:r>
              <w:rPr>
                <w:rFonts w:ascii="Times New Roman" w:hAnsi="Times New Roman" w:cs="Times New Roman"/>
              </w:rPr>
              <w:t>2Byte</w:t>
            </w:r>
          </w:p>
          <w:p w:rsidR="00C865A5" w:rsidRDefault="00C865A5" w:rsidP="00226C3E">
            <w:pPr>
              <w:pStyle w:val="TAL"/>
              <w:rPr>
                <w:del w:id="10081" w:author="nufront" w:date="2022-03-01T09:55:00Z"/>
                <w:rFonts w:ascii="Times New Roman" w:hAnsi="Times New Roman" w:cs="Times New Roman"/>
              </w:rPr>
            </w:pPr>
            <w:del w:id="10082" w:author="nufront" w:date="2022-03-01T09:55: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w:delText>
              </w:r>
            </w:del>
          </w:p>
          <w:p w:rsidR="0074419B" w:rsidRDefault="0074419B" w:rsidP="0074419B">
            <w:pPr>
              <w:pStyle w:val="TAL"/>
              <w:rPr>
                <w:rFonts w:ascii="Times New Roman" w:hAnsi="Times New Roman" w:cs="Times New Roman"/>
              </w:rPr>
            </w:pPr>
            <w:r>
              <w:rPr>
                <w:rFonts w:ascii="Times New Roman" w:hAnsi="Times New Roman" w:cs="Times New Roman"/>
              </w:rPr>
              <w:t>No signaling access process timer</w:t>
            </w:r>
          </w:p>
          <w:p w:rsidR="0074419B" w:rsidRDefault="0074419B" w:rsidP="0074419B">
            <w:pPr>
              <w:pStyle w:val="TAL"/>
              <w:rPr>
                <w:rFonts w:ascii="Times New Roman" w:hAnsi="Times New Roman" w:cs="Times New Roman"/>
              </w:rPr>
            </w:pPr>
            <w:r>
              <w:rPr>
                <w:rFonts w:ascii="Times New Roman" w:hAnsi="Times New Roman" w:cs="Times New Roman"/>
              </w:rPr>
              <w:t>Unit:ms</w:t>
            </w:r>
          </w:p>
        </w:tc>
      </w:tr>
    </w:tbl>
    <w:p w:rsidR="00470862" w:rsidRDefault="00470862"/>
    <w:p w:rsidR="00470862" w:rsidRDefault="00C865A5">
      <w:pPr>
        <w:rPr>
          <w:b/>
          <w:szCs w:val="24"/>
        </w:rPr>
      </w:pPr>
      <w:del w:id="10083" w:author="nufront" w:date="2022-03-01T09:55:00Z">
        <w:r w:rsidRPr="001D3F12">
          <w:rPr>
            <w:b/>
            <w:szCs w:val="24"/>
          </w:rPr>
          <w:delText>8</w:delText>
        </w:r>
      </w:del>
      <w:ins w:id="10084" w:author="nufront" w:date="2022-03-01T09:55:00Z">
        <w:r w:rsidR="00887DAA">
          <w:rPr>
            <w:b/>
            <w:szCs w:val="24"/>
          </w:rPr>
          <w:t>F</w:t>
        </w:r>
      </w:ins>
      <w:r w:rsidR="00887DAA">
        <w:rPr>
          <w:b/>
          <w:szCs w:val="24"/>
        </w:rPr>
        <w:t>.3.2.3 CAP_DATA_FORWARD_IND</w:t>
      </w:r>
    </w:p>
    <w:p w:rsidR="00470862" w:rsidRDefault="00887DAA">
      <w:pPr>
        <w:rPr>
          <w:ins w:id="10085" w:author="nufront" w:date="2022-03-01T09:55:00Z"/>
        </w:rPr>
      </w:pPr>
      <w:r>
        <w:t>The message is from CAP to CAP</w:t>
      </w:r>
      <w:del w:id="10086" w:author="nufront" w:date="2022-03-01T09:55:00Z">
        <w:r w:rsidR="00C865A5">
          <w:rPr>
            <w:rFonts w:eastAsia="宋体" w:hint="eastAsia"/>
            <w:lang w:eastAsia="zh-CN"/>
          </w:rPr>
          <w:delText>.</w:delText>
        </w:r>
      </w:del>
      <w:ins w:id="10087" w:author="nufront" w:date="2022-03-01T09:55:00Z">
        <w:r>
          <w:t xml:space="preserve"> </w:t>
        </w:r>
        <w:r>
          <w:fldChar w:fldCharType="begin"/>
        </w:r>
        <w:r>
          <w:instrText xml:space="preserve"> REF _Ref93926104 \h </w:instrText>
        </w:r>
      </w:ins>
      <w:ins w:id="10088" w:author="nufront" w:date="2022-03-01T09:55:00Z">
        <w:r>
          <w:fldChar w:fldCharType="separate"/>
        </w:r>
        <w:r w:rsidR="00F21402">
          <w:t xml:space="preserve">Table F. </w:t>
        </w:r>
        <w:r w:rsidR="00F21402">
          <w:rPr>
            <w:noProof/>
          </w:rPr>
          <w:t>8</w:t>
        </w:r>
        <w:r>
          <w:fldChar w:fldCharType="end"/>
        </w:r>
        <w:r>
          <w:t>.</w:t>
        </w:r>
      </w:ins>
      <w:r>
        <w:t xml:space="preserve">Forwarding user data packet through this message between different CAPS.This message carries the </w:t>
      </w:r>
      <w:r>
        <w:rPr>
          <w:rPrChange w:id="10089" w:author="nufront" w:date="2022-03-01T09:55:00Z">
            <w:rPr>
              <w:lang w:val="en-US"/>
            </w:rPr>
          </w:rPrChange>
        </w:rPr>
        <w:t>user data packet: EUHT</w:t>
      </w:r>
      <w:ins w:id="10090" w:author="nufront" w:date="2022-03-01T09:55:00Z">
        <w:r>
          <w:t>-5G</w:t>
        </w:r>
      </w:ins>
      <w:r>
        <w:rPr>
          <w:rPrChange w:id="10091" w:author="nufront" w:date="2022-03-01T09:55:00Z">
            <w:rPr>
              <w:lang w:val="en-US"/>
            </w:rPr>
          </w:rPrChange>
        </w:rPr>
        <w:t xml:space="preserve"> MAC PDU</w:t>
      </w:r>
      <w:r>
        <w:t>.</w:t>
      </w:r>
    </w:p>
    <w:p w:rsidR="00470862" w:rsidRDefault="00887DAA">
      <w:pPr>
        <w:pStyle w:val="TableNo"/>
        <w:rPr>
          <w:ins w:id="10092" w:author="nufront" w:date="2022-03-01T09:55:00Z"/>
        </w:rPr>
      </w:pPr>
      <w:bookmarkStart w:id="10093" w:name="_Ref93926104"/>
      <w:ins w:id="10094" w:author="nufront" w:date="2022-03-01T09:55:00Z">
        <w:r>
          <w:t xml:space="preserve">Table F. </w:t>
        </w:r>
        <w:r>
          <w:fldChar w:fldCharType="begin"/>
        </w:r>
        <w:r>
          <w:instrText xml:space="preserve"> SEQ Table_F \* ARABIC </w:instrText>
        </w:r>
        <w:r>
          <w:fldChar w:fldCharType="separate"/>
        </w:r>
        <w:r w:rsidR="00F21402">
          <w:rPr>
            <w:noProof/>
          </w:rPr>
          <w:t>8</w:t>
        </w:r>
        <w:r>
          <w:fldChar w:fldCharType="end"/>
        </w:r>
        <w:bookmarkEnd w:id="10093"/>
      </w:ins>
    </w:p>
    <w:p w:rsidR="00470862" w:rsidRDefault="00887DAA">
      <w:pPr>
        <w:pStyle w:val="Tabletitle"/>
        <w:ind w:firstLineChars="50" w:firstLine="100"/>
        <w:rPr>
          <w:ins w:id="10095" w:author="nufront" w:date="2022-03-01T09:55:00Z"/>
          <w:rFonts w:eastAsia="宋体"/>
          <w:lang w:val="en-US" w:eastAsia="zh-CN"/>
        </w:rPr>
      </w:pPr>
      <w:ins w:id="10096" w:author="nufront" w:date="2022-03-01T09:55:00Z">
        <w:r>
          <w:rPr>
            <w:szCs w:val="24"/>
          </w:rPr>
          <w:t>CAP_DATA_FORWARD_IND</w:t>
        </w:r>
        <w:r>
          <w:t xml:space="preserve"> </w:t>
        </w:r>
        <w:r>
          <w:rPr>
            <w:lang w:val="en-US" w:eastAsia="zh-CN"/>
          </w:rPr>
          <w:t>message</w:t>
        </w:r>
        <w:r>
          <w:t xml:space="preserve"> body</w:t>
        </w:r>
      </w:ins>
    </w:p>
    <w:p w:rsidR="00470862" w:rsidRDefault="00470862">
      <w:pPr>
        <w:ind w:firstLineChars="50" w:firstLine="120"/>
      </w:pPr>
    </w:p>
    <w:tbl>
      <w:tblPr>
        <w:tblW w:w="6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097"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2566"/>
        <w:tblGridChange w:id="10098">
          <w:tblGrid>
            <w:gridCol w:w="2410"/>
            <w:gridCol w:w="1134"/>
            <w:gridCol w:w="2566"/>
          </w:tblGrid>
        </w:tblGridChange>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099" w:author="nufront" w:date="2022-03-01T09:55:00Z">
              <w:tcPr>
                <w:tcW w:w="2410" w:type="dxa"/>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100" w:author="nufront" w:date="2022-03-01T09:55:00Z">
              <w:tcPr>
                <w:tcW w:w="1134" w:type="dxa"/>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66" w:type="dxa"/>
            <w:tcBorders>
              <w:top w:val="single" w:sz="4" w:space="0" w:color="auto"/>
              <w:left w:val="single" w:sz="4" w:space="0" w:color="auto"/>
              <w:bottom w:val="single" w:sz="4" w:space="0" w:color="auto"/>
              <w:right w:val="single" w:sz="4" w:space="0" w:color="auto"/>
            </w:tcBorders>
            <w:tcPrChange w:id="10101" w:author="nufront" w:date="2022-03-01T09:55:00Z">
              <w:tcPr>
                <w:tcW w:w="2566" w:type="dxa"/>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02"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szCs w:val="22"/>
              </w:rPr>
              <w:t>Protocol Id</w:t>
            </w:r>
          </w:p>
        </w:tc>
        <w:tc>
          <w:tcPr>
            <w:tcW w:w="1134" w:type="dxa"/>
            <w:tcBorders>
              <w:top w:val="single" w:sz="4" w:space="0" w:color="auto"/>
              <w:left w:val="single" w:sz="4" w:space="0" w:color="auto"/>
              <w:bottom w:val="single" w:sz="4" w:space="0" w:color="auto"/>
              <w:right w:val="single" w:sz="4" w:space="0" w:color="auto"/>
            </w:tcBorders>
            <w:tcPrChange w:id="10103"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04"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05"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10000001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06"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107"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08"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09"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00001000</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10" w:author="nufront" w:date="2022-03-01T09:55:00Z">
              <w:tcPr>
                <w:tcW w:w="2410" w:type="dxa"/>
              </w:tcPr>
            </w:tcPrChange>
          </w:tcPr>
          <w:p w:rsidR="00470862" w:rsidRDefault="00887DAA">
            <w:pPr>
              <w:pStyle w:val="TAL"/>
              <w:rPr>
                <w:rFonts w:ascii="Times New Roman" w:hAnsi="Times New Roman" w:cs="Times New Roman"/>
              </w:rPr>
            </w:pPr>
            <w:r>
              <w:rPr>
                <w:rFonts w:ascii="Times New Roman" w:hAnsi="Times New Roman" w:cs="Times New Roman"/>
                <w:bCs/>
              </w:rPr>
              <w:t>SRC CAP ID</w:t>
            </w:r>
          </w:p>
        </w:tc>
        <w:tc>
          <w:tcPr>
            <w:tcW w:w="1134" w:type="dxa"/>
            <w:tcBorders>
              <w:top w:val="single" w:sz="4" w:space="0" w:color="auto"/>
              <w:left w:val="single" w:sz="4" w:space="0" w:color="auto"/>
              <w:bottom w:val="single" w:sz="4" w:space="0" w:color="auto"/>
              <w:right w:val="single" w:sz="4" w:space="0" w:color="auto"/>
            </w:tcBorders>
            <w:tcPrChange w:id="10111"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12"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13"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14"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115"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16"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17"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18"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DST CAP ID</w:t>
            </w:r>
          </w:p>
        </w:tc>
        <w:tc>
          <w:tcPr>
            <w:tcW w:w="1134" w:type="dxa"/>
            <w:tcBorders>
              <w:top w:val="single" w:sz="4" w:space="0" w:color="auto"/>
              <w:left w:val="single" w:sz="4" w:space="0" w:color="auto"/>
              <w:bottom w:val="single" w:sz="4" w:space="0" w:color="auto"/>
              <w:right w:val="single" w:sz="4" w:space="0" w:color="auto"/>
            </w:tcBorders>
            <w:tcPrChange w:id="10119"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20"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21"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22"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Direction</w:t>
            </w:r>
          </w:p>
        </w:tc>
        <w:tc>
          <w:tcPr>
            <w:tcW w:w="1134" w:type="dxa"/>
            <w:tcBorders>
              <w:top w:val="single" w:sz="4" w:space="0" w:color="auto"/>
              <w:left w:val="single" w:sz="4" w:space="0" w:color="auto"/>
              <w:bottom w:val="single" w:sz="4" w:space="0" w:color="auto"/>
              <w:right w:val="single" w:sz="4" w:space="0" w:color="auto"/>
            </w:tcBorders>
            <w:tcPrChange w:id="10123"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24"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25"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0: downlink</w:t>
            </w:r>
          </w:p>
          <w:p w:rsidR="00470862" w:rsidRDefault="00887DAA">
            <w:pPr>
              <w:pStyle w:val="TAL"/>
              <w:rPr>
                <w:rFonts w:ascii="Times New Roman" w:hAnsi="Times New Roman" w:cs="Times New Roman"/>
              </w:rPr>
            </w:pPr>
            <w:r>
              <w:rPr>
                <w:rFonts w:ascii="Times New Roman" w:hAnsi="Times New Roman" w:cs="Times New Roman"/>
              </w:rPr>
              <w:t>1: uplink</w:t>
            </w:r>
          </w:p>
          <w:p w:rsidR="00470862" w:rsidRDefault="00887DAA">
            <w:pPr>
              <w:pStyle w:val="TAL"/>
              <w:rPr>
                <w:rFonts w:ascii="Times New Roman" w:hAnsi="Times New Roman" w:cs="Times New Roman"/>
              </w:rPr>
            </w:pPr>
            <w:r>
              <w:rPr>
                <w:rFonts w:ascii="Times New Roman" w:hAnsi="Times New Roman" w:cs="Times New Roman"/>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26"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Qos flow ID</w:t>
            </w:r>
          </w:p>
        </w:tc>
        <w:tc>
          <w:tcPr>
            <w:tcW w:w="1134" w:type="dxa"/>
            <w:tcBorders>
              <w:top w:val="single" w:sz="4" w:space="0" w:color="auto"/>
              <w:left w:val="single" w:sz="4" w:space="0" w:color="auto"/>
              <w:bottom w:val="single" w:sz="4" w:space="0" w:color="auto"/>
              <w:right w:val="single" w:sz="4" w:space="0" w:color="auto"/>
            </w:tcBorders>
            <w:tcPrChange w:id="10127"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28"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29"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 xml:space="preserve">Flow id </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30"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PDU SN</w:t>
            </w:r>
          </w:p>
        </w:tc>
        <w:tc>
          <w:tcPr>
            <w:tcW w:w="1134" w:type="dxa"/>
            <w:tcBorders>
              <w:top w:val="single" w:sz="4" w:space="0" w:color="auto"/>
              <w:left w:val="single" w:sz="4" w:space="0" w:color="auto"/>
              <w:bottom w:val="single" w:sz="4" w:space="0" w:color="auto"/>
              <w:right w:val="single" w:sz="4" w:space="0" w:color="auto"/>
            </w:tcBorders>
            <w:tcPrChange w:id="10131"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32"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33" w:author="nufront" w:date="2022-03-01T09:55:00Z">
                  <w:rPr>
                    <w:rFonts w:ascii="宋体" w:eastAsia="宋体" w:hAnsi="宋体" w:hint="eastAsia"/>
                  </w:rPr>
                </w:rPrChange>
              </w:rPr>
              <w:t>：</w:t>
            </w:r>
            <w:r>
              <w:rPr>
                <w:rFonts w:ascii="Times New Roman" w:hAnsi="Times New Roman" w:cs="Times New Roman"/>
              </w:rPr>
              <w:t>4Byte</w:t>
            </w:r>
          </w:p>
          <w:p w:rsidR="00470862" w:rsidRDefault="00887DAA">
            <w:pPr>
              <w:pStyle w:val="TAL"/>
              <w:rPr>
                <w:rFonts w:ascii="Times New Roman" w:hAnsi="Times New Roman" w:cs="Times New Roman"/>
              </w:rPr>
            </w:pPr>
            <w:r>
              <w:rPr>
                <w:rFonts w:ascii="Times New Roman" w:hAnsi="Times New Roman" w:cs="Times New Roman"/>
              </w:rPr>
              <w:t xml:space="preserve">PDU counter </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34"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PDU Priority</w:t>
            </w:r>
          </w:p>
        </w:tc>
        <w:tc>
          <w:tcPr>
            <w:tcW w:w="1134" w:type="dxa"/>
            <w:tcBorders>
              <w:top w:val="single" w:sz="4" w:space="0" w:color="auto"/>
              <w:left w:val="single" w:sz="4" w:space="0" w:color="auto"/>
              <w:bottom w:val="single" w:sz="4" w:space="0" w:color="auto"/>
              <w:right w:val="single" w:sz="4" w:space="0" w:color="auto"/>
            </w:tcBorders>
            <w:tcPrChange w:id="10135"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36" w:author="nufront" w:date="2022-03-01T09:55:00Z">
              <w:tcPr>
                <w:tcW w:w="2566" w:type="dxa"/>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37"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Transmission priority of User data packet</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Change w:id="10138" w:author="nufront" w:date="2022-03-01T09:55:00Z">
              <w:tcPr>
                <w:tcW w:w="2410" w:type="dxa"/>
              </w:tcPr>
            </w:tcPrChange>
          </w:tcPr>
          <w:p w:rsidR="00470862" w:rsidRDefault="00887DAA">
            <w:pPr>
              <w:pStyle w:val="TAL"/>
              <w:rPr>
                <w:rFonts w:ascii="Times New Roman" w:hAnsi="Times New Roman" w:cs="Times New Roman"/>
                <w:bCs/>
              </w:rPr>
            </w:pPr>
            <w:r>
              <w:rPr>
                <w:rFonts w:ascii="Times New Roman" w:hAnsi="Times New Roman" w:cs="Times New Roman"/>
                <w:bCs/>
              </w:rPr>
              <w:t>PDU DATA</w:t>
            </w:r>
          </w:p>
        </w:tc>
        <w:tc>
          <w:tcPr>
            <w:tcW w:w="1134" w:type="dxa"/>
            <w:tcBorders>
              <w:top w:val="single" w:sz="4" w:space="0" w:color="auto"/>
              <w:left w:val="single" w:sz="4" w:space="0" w:color="auto"/>
              <w:bottom w:val="single" w:sz="4" w:space="0" w:color="auto"/>
              <w:right w:val="single" w:sz="4" w:space="0" w:color="auto"/>
            </w:tcBorders>
            <w:tcPrChange w:id="10139" w:author="nufront" w:date="2022-03-01T09:55:00Z">
              <w:tcPr>
                <w:tcW w:w="1134" w:type="dxa"/>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Change w:id="10140" w:author="nufront" w:date="2022-03-01T09:55:00Z">
              <w:tcPr>
                <w:tcW w:w="2566" w:type="dxa"/>
              </w:tcPr>
            </w:tcPrChange>
          </w:tcPr>
          <w:p w:rsidR="00470862" w:rsidRDefault="00887DAA">
            <w:pPr>
              <w:pStyle w:val="TAL"/>
              <w:rPr>
                <w:rFonts w:ascii="Times New Roman" w:hAnsi="Times New Roman" w:cs="Times New Roman"/>
                <w:lang w:eastAsia="zh-CN"/>
              </w:rPr>
            </w:pPr>
            <w:r>
              <w:rPr>
                <w:rFonts w:ascii="Times New Roman" w:hAnsi="Times New Roman" w:cs="Times New Roman"/>
                <w:lang w:val="en-US" w:eastAsia="zh-CN"/>
              </w:rPr>
              <w:t>User data packet: EUHT</w:t>
            </w:r>
            <w:ins w:id="10141" w:author="nufront" w:date="2022-03-01T09:55:00Z">
              <w:r>
                <w:rPr>
                  <w:rFonts w:ascii="Times New Roman" w:hAnsi="Times New Roman" w:cs="Times New Roman"/>
                  <w:lang w:val="en-US" w:eastAsia="zh-CN"/>
                </w:rPr>
                <w:t>-5G</w:t>
              </w:r>
            </w:ins>
            <w:r>
              <w:rPr>
                <w:rFonts w:ascii="Times New Roman" w:hAnsi="Times New Roman" w:cs="Times New Roman"/>
                <w:lang w:val="en-US" w:eastAsia="zh-CN"/>
              </w:rPr>
              <w:t xml:space="preserve"> MAC PDU</w:t>
            </w:r>
          </w:p>
          <w:p w:rsidR="00470862" w:rsidRDefault="00470862">
            <w:pPr>
              <w:pStyle w:val="TAL"/>
              <w:rPr>
                <w:rFonts w:ascii="Times New Roman" w:hAnsi="Times New Roman" w:cs="Times New Roman"/>
                <w:lang w:eastAsia="zh-CN"/>
              </w:rPr>
            </w:pPr>
          </w:p>
        </w:tc>
      </w:tr>
    </w:tbl>
    <w:p w:rsidR="00470862" w:rsidRDefault="00470862">
      <w:pPr>
        <w:pPrChange w:id="10142" w:author="nufront" w:date="2022-03-01T09:55:00Z">
          <w:pPr>
            <w:numPr>
              <w:ilvl w:val="255"/>
            </w:numPr>
          </w:pPr>
        </w:pPrChange>
      </w:pPr>
    </w:p>
    <w:p w:rsidR="00470862" w:rsidRDefault="00C865A5">
      <w:pPr>
        <w:rPr>
          <w:b/>
          <w:szCs w:val="24"/>
        </w:rPr>
      </w:pPr>
      <w:del w:id="10143" w:author="nufront" w:date="2022-03-01T09:55:00Z">
        <w:r w:rsidRPr="001D3F12">
          <w:rPr>
            <w:b/>
            <w:szCs w:val="24"/>
          </w:rPr>
          <w:delText>8</w:delText>
        </w:r>
      </w:del>
      <w:ins w:id="10144" w:author="nufront" w:date="2022-03-01T09:55:00Z">
        <w:r w:rsidR="00887DAA">
          <w:rPr>
            <w:b/>
            <w:szCs w:val="24"/>
          </w:rPr>
          <w:t>F</w:t>
        </w:r>
      </w:ins>
      <w:r w:rsidR="00887DAA">
        <w:rPr>
          <w:b/>
          <w:szCs w:val="24"/>
        </w:rPr>
        <w:t>.3.3 CAP-CN</w:t>
      </w:r>
    </w:p>
    <w:p w:rsidR="00470862" w:rsidRDefault="00C865A5">
      <w:pPr>
        <w:rPr>
          <w:b/>
          <w:szCs w:val="24"/>
        </w:rPr>
      </w:pPr>
      <w:del w:id="10145" w:author="nufront" w:date="2022-03-01T09:55:00Z">
        <w:r w:rsidRPr="001D3F12">
          <w:rPr>
            <w:b/>
            <w:szCs w:val="24"/>
          </w:rPr>
          <w:delText>8</w:delText>
        </w:r>
      </w:del>
      <w:ins w:id="10146" w:author="nufront" w:date="2022-03-01T09:55:00Z">
        <w:r w:rsidR="00887DAA">
          <w:rPr>
            <w:b/>
            <w:szCs w:val="24"/>
          </w:rPr>
          <w:t>F</w:t>
        </w:r>
      </w:ins>
      <w:r w:rsidR="00887DAA">
        <w:rPr>
          <w:b/>
          <w:szCs w:val="24"/>
        </w:rPr>
        <w:t>.3.3.1 CONTEXT SETUP REQUEST</w:t>
      </w:r>
    </w:p>
    <w:p w:rsidR="00470862" w:rsidRDefault="00887DAA">
      <w:pPr>
        <w:rPr>
          <w:rPrChange w:id="10147" w:author="nufront" w:date="2022-03-01T09:55:00Z">
            <w:rPr>
              <w:lang w:val="en-US"/>
            </w:rPr>
          </w:rPrChange>
        </w:rPr>
      </w:pPr>
      <w:r>
        <w:t>The message is from CAP to CN</w:t>
      </w:r>
      <w:del w:id="10148" w:author="nufront" w:date="2022-03-01T09:55:00Z">
        <w:r w:rsidR="00C865A5">
          <w:rPr>
            <w:rFonts w:eastAsia="宋体" w:hint="eastAsia"/>
            <w:lang w:eastAsia="zh-CN"/>
          </w:rPr>
          <w:delText>.</w:delText>
        </w:r>
      </w:del>
      <w:ins w:id="10149" w:author="nufront" w:date="2022-03-01T09:55:00Z">
        <w:r>
          <w:t xml:space="preserve"> in </w:t>
        </w:r>
        <w:r>
          <w:fldChar w:fldCharType="begin"/>
        </w:r>
        <w:r>
          <w:instrText xml:space="preserve"> REF _Ref93926134 \h </w:instrText>
        </w:r>
      </w:ins>
      <w:ins w:id="10150" w:author="nufront" w:date="2022-03-01T09:55:00Z">
        <w:r>
          <w:fldChar w:fldCharType="separate"/>
        </w:r>
        <w:r w:rsidR="00F21402">
          <w:t xml:space="preserve">Table F. </w:t>
        </w:r>
        <w:r w:rsidR="00F21402">
          <w:rPr>
            <w:noProof/>
          </w:rPr>
          <w:t>9</w:t>
        </w:r>
        <w:r>
          <w:fldChar w:fldCharType="end"/>
        </w:r>
        <w:r>
          <w:t>.</w:t>
        </w:r>
      </w:ins>
      <w:r>
        <w:t>The CAP uses this message to initiate a user context establishment request to the CN,The message carries the upper signaling</w:t>
      </w:r>
      <w:r>
        <w:rPr>
          <w:rPrChange w:id="10151" w:author="nufront" w:date="2022-03-01T09:55:00Z">
            <w:rPr>
              <w:lang w:val="en-US"/>
            </w:rPr>
          </w:rPrChange>
        </w:rPr>
        <w:t>.</w:t>
      </w:r>
    </w:p>
    <w:p w:rsidR="00470862" w:rsidRDefault="00887DAA">
      <w:pPr>
        <w:pStyle w:val="TableNo"/>
        <w:rPr>
          <w:ins w:id="10152" w:author="nufront" w:date="2022-03-01T09:55:00Z"/>
        </w:rPr>
      </w:pPr>
      <w:bookmarkStart w:id="10153" w:name="_Ref93926134"/>
      <w:ins w:id="10154" w:author="nufront" w:date="2022-03-01T09:55:00Z">
        <w:r>
          <w:t xml:space="preserve">Table F. </w:t>
        </w:r>
        <w:r>
          <w:fldChar w:fldCharType="begin"/>
        </w:r>
        <w:r>
          <w:instrText xml:space="preserve"> SEQ Table_F \* ARABIC </w:instrText>
        </w:r>
        <w:r>
          <w:fldChar w:fldCharType="separate"/>
        </w:r>
        <w:r w:rsidR="00F21402">
          <w:rPr>
            <w:noProof/>
          </w:rPr>
          <w:t>9</w:t>
        </w:r>
        <w:r>
          <w:fldChar w:fldCharType="end"/>
        </w:r>
        <w:bookmarkEnd w:id="10153"/>
      </w:ins>
    </w:p>
    <w:p w:rsidR="00470862" w:rsidRDefault="00887DAA">
      <w:pPr>
        <w:pStyle w:val="Tabletitle"/>
        <w:ind w:firstLineChars="50" w:firstLine="100"/>
        <w:rPr>
          <w:ins w:id="10155" w:author="nufront" w:date="2022-03-01T09:55:00Z"/>
          <w:rFonts w:eastAsia="宋体"/>
          <w:lang w:val="en-US" w:eastAsia="zh-CN"/>
        </w:rPr>
      </w:pPr>
      <w:ins w:id="10156" w:author="nufront" w:date="2022-03-01T09:55:00Z">
        <w:r>
          <w:rPr>
            <w:szCs w:val="24"/>
          </w:rPr>
          <w:t>CONTEXT SETUP REQUEST</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157"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1559"/>
        <w:tblGridChange w:id="10158">
          <w:tblGrid>
            <w:gridCol w:w="324"/>
            <w:gridCol w:w="2086"/>
            <w:gridCol w:w="324"/>
            <w:gridCol w:w="810"/>
            <w:gridCol w:w="324"/>
            <w:gridCol w:w="1235"/>
            <w:gridCol w:w="324"/>
          </w:tblGrid>
        </w:tblGridChange>
      </w:tblGrid>
      <w:tr w:rsidR="00470862">
        <w:trPr>
          <w:jc w:val="center"/>
          <w:trPrChange w:id="10159"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160" w:author="nufront" w:date="2022-03-01T09:55:00Z">
              <w:tcPr>
                <w:tcW w:w="2410"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161" w:author="nufront" w:date="2022-03-01T09:55:00Z">
              <w:tcPr>
                <w:tcW w:w="1134"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Change w:id="10162" w:author="nufront" w:date="2022-03-01T09:55:00Z">
              <w:tcPr>
                <w:tcW w:w="1559"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10163" w:author="nufront" w:date="2022-03-01T09:55: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164" w:author="nufront" w:date="2022-03-01T09:55:00Z"/>
                <w:rFonts w:ascii="Times New Roman" w:hAnsi="Times New Roman" w:cs="Times New Roman"/>
                <w:lang w:val="en-US" w:eastAsia="zh-CN"/>
              </w:rPr>
            </w:pPr>
            <w:ins w:id="10165" w:author="nufront" w:date="2022-03-01T09:55: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166" w:author="nufront" w:date="2022-03-01T09:55:00Z"/>
                <w:rFonts w:ascii="Times New Roman" w:hAnsi="Times New Roman" w:cs="Times New Roman"/>
              </w:rPr>
            </w:pPr>
            <w:ins w:id="10167" w:author="nufront" w:date="2022-03-01T09:55: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168" w:author="nufront" w:date="2022-03-01T09:55:00Z"/>
                <w:rFonts w:ascii="Times New Roman" w:hAnsi="Times New Roman" w:cs="Times New Roman"/>
              </w:rPr>
            </w:pPr>
            <w:ins w:id="10169" w:author="nufront" w:date="2022-03-01T09:55: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10170" w:author="nufront" w:date="2022-03-01T09:55:00Z"/>
                <w:rFonts w:ascii="Times New Roman" w:hAnsi="Times New Roman" w:cs="Times New Roman"/>
              </w:rPr>
            </w:pPr>
            <w:ins w:id="10171" w:author="nufront" w:date="2022-03-01T09:55:00Z">
              <w:r>
                <w:rPr>
                  <w:rFonts w:ascii="Times New Roman" w:hAnsi="Times New Roman" w:cs="Times New Roman"/>
                </w:rPr>
                <w:t>BIT:</w:t>
              </w:r>
            </w:ins>
          </w:p>
          <w:p w:rsidR="00470862" w:rsidRDefault="00887DAA">
            <w:pPr>
              <w:pStyle w:val="TAH"/>
              <w:jc w:val="both"/>
              <w:rPr>
                <w:ins w:id="10172" w:author="nufront" w:date="2022-03-01T09:55:00Z"/>
                <w:rFonts w:ascii="Times New Roman" w:hAnsi="Times New Roman" w:cs="Times New Roman"/>
                <w:lang w:val="en-US" w:eastAsia="zh-CN"/>
              </w:rPr>
            </w:pPr>
            <w:ins w:id="10173" w:author="nufront" w:date="2022-03-01T09:55: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Change w:id="10174"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175"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176"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177" w:author="nufront" w:date="2022-03-01T09:55:00Z">
              <w:tcPr>
                <w:tcW w:w="1559" w:type="dxa"/>
                <w:gridSpan w:val="2"/>
              </w:tcPr>
            </w:tcPrChange>
          </w:tcPr>
          <w:p w:rsidR="00470862" w:rsidRDefault="00887DAA">
            <w:pPr>
              <w:pStyle w:val="TAL"/>
              <w:rPr>
                <w:ins w:id="10178" w:author="nufront" w:date="2022-03-01T09:55:00Z"/>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79"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ins w:id="10180" w:author="nufront" w:date="2022-03-01T09:55:00Z"/>
                <w:rFonts w:ascii="Times New Roman" w:hAnsi="Times New Roman" w:cs="Times New Roman"/>
              </w:rPr>
            </w:pPr>
            <w:ins w:id="10181" w:author="nufront" w:date="2022-03-01T09:55:00Z">
              <w:r>
                <w:rPr>
                  <w:rFonts w:ascii="Times New Roman" w:hAnsi="Times New Roman" w:cs="Times New Roman"/>
                </w:rPr>
                <w:t>BIT:</w:t>
              </w:r>
            </w:ins>
          </w:p>
          <w:p w:rsidR="00470862" w:rsidRDefault="00887DAA">
            <w:pPr>
              <w:pStyle w:val="TAL"/>
              <w:rPr>
                <w:rFonts w:ascii="Times New Roman" w:hAnsi="Times New Roman" w:cs="Times New Roman"/>
              </w:rPr>
            </w:pPr>
            <w:ins w:id="10182" w:author="nufront" w:date="2022-03-01T09:55:00Z">
              <w:r>
                <w:rPr>
                  <w:rFonts w:ascii="Times New Roman" w:hAnsi="Times New Roman" w:cs="Times New Roman"/>
                </w:rPr>
                <w:t>0000</w:t>
              </w:r>
              <w:r>
                <w:rPr>
                  <w:rFonts w:ascii="Times New Roman" w:eastAsia="宋体" w:hAnsi="Times New Roman" w:cs="Times New Roman"/>
                  <w:lang w:val="en-US" w:eastAsia="zh-CN"/>
                </w:rPr>
                <w:t>0</w:t>
              </w:r>
              <w:r>
                <w:rPr>
                  <w:rFonts w:ascii="Times New Roman" w:hAnsi="Times New Roman" w:cs="Times New Roman"/>
                </w:rPr>
                <w:t>000</w:t>
              </w:r>
            </w:ins>
          </w:p>
        </w:tc>
      </w:tr>
      <w:tr w:rsidR="00470862">
        <w:trPr>
          <w:jc w:val="center"/>
          <w:trPrChange w:id="10183"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184"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Change w:id="10185"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186"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87"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188"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189"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190"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191"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192"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193"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194" w:author="nufront" w:date="2022-03-01T09:55:00Z">
              <w:tcPr>
                <w:tcW w:w="2410" w:type="dxa"/>
                <w:gridSpan w:val="2"/>
              </w:tcPr>
            </w:tcPrChange>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Change w:id="10195"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O</w:t>
            </w:r>
          </w:p>
        </w:tc>
        <w:tc>
          <w:tcPr>
            <w:tcW w:w="1559" w:type="dxa"/>
            <w:tcBorders>
              <w:top w:val="single" w:sz="4" w:space="0" w:color="auto"/>
              <w:left w:val="single" w:sz="4" w:space="0" w:color="auto"/>
              <w:bottom w:val="single" w:sz="4" w:space="0" w:color="auto"/>
              <w:right w:val="single" w:sz="4" w:space="0" w:color="auto"/>
            </w:tcBorders>
            <w:tcPrChange w:id="10196"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10197" w:author="nufront" w:date="2022-03-01T09:55:00Z">
        <w:r w:rsidRPr="001D3F12">
          <w:rPr>
            <w:b/>
            <w:szCs w:val="24"/>
          </w:rPr>
          <w:delText>8</w:delText>
        </w:r>
      </w:del>
      <w:ins w:id="10198" w:author="nufront" w:date="2022-03-01T09:55:00Z">
        <w:r w:rsidR="00887DAA">
          <w:rPr>
            <w:b/>
            <w:szCs w:val="24"/>
          </w:rPr>
          <w:t>F</w:t>
        </w:r>
      </w:ins>
      <w:r w:rsidR="00887DAA">
        <w:rPr>
          <w:b/>
          <w:szCs w:val="24"/>
        </w:rPr>
        <w:t>.3.3.2 CONTEXT SETUP IND</w:t>
      </w:r>
    </w:p>
    <w:p w:rsidR="00470862" w:rsidRDefault="00887DAA">
      <w:pPr>
        <w:rPr>
          <w:rPrChange w:id="10199" w:author="nufront" w:date="2022-03-01T09:55:00Z">
            <w:rPr>
              <w:lang w:val="en-US"/>
            </w:rPr>
          </w:rPrChange>
        </w:rPr>
      </w:pPr>
      <w:r>
        <w:t>The message is from CN to CAP</w:t>
      </w:r>
      <w:del w:id="10200" w:author="nufront" w:date="2022-03-01T09:55:00Z">
        <w:r w:rsidR="00C865A5">
          <w:rPr>
            <w:rFonts w:eastAsia="宋体" w:hint="eastAsia"/>
            <w:lang w:eastAsia="zh-CN"/>
          </w:rPr>
          <w:delText>.</w:delText>
        </w:r>
      </w:del>
      <w:ins w:id="10201" w:author="nufront" w:date="2022-03-01T09:55:00Z">
        <w:r>
          <w:t xml:space="preserve"> </w:t>
        </w:r>
        <w:r>
          <w:fldChar w:fldCharType="begin"/>
        </w:r>
        <w:r>
          <w:instrText xml:space="preserve"> REF _Ref93926150 \h </w:instrText>
        </w:r>
      </w:ins>
      <w:ins w:id="10202" w:author="nufront" w:date="2022-03-01T09:55:00Z">
        <w:r>
          <w:fldChar w:fldCharType="separate"/>
        </w:r>
        <w:r w:rsidR="00F21402">
          <w:t xml:space="preserve">Table F. </w:t>
        </w:r>
        <w:r w:rsidR="00F21402">
          <w:rPr>
            <w:noProof/>
          </w:rPr>
          <w:t>10</w:t>
        </w:r>
        <w:r>
          <w:fldChar w:fldCharType="end"/>
        </w:r>
        <w:r>
          <w:t>.</w:t>
        </w:r>
      </w:ins>
      <w:r>
        <w:t xml:space="preserve"> CN uses this message to accept the user context establishment request of CAP, which carries the upper layer signaling</w:t>
      </w:r>
      <w:r>
        <w:rPr>
          <w:rPrChange w:id="10203" w:author="nufront" w:date="2022-03-01T09:55:00Z">
            <w:rPr>
              <w:lang w:val="en-US"/>
            </w:rPr>
          </w:rPrChange>
        </w:rPr>
        <w:t>.</w:t>
      </w:r>
    </w:p>
    <w:p w:rsidR="00470862" w:rsidRDefault="00887DAA">
      <w:pPr>
        <w:pStyle w:val="TableNo"/>
        <w:rPr>
          <w:ins w:id="10204" w:author="nufront" w:date="2022-03-01T09:55:00Z"/>
        </w:rPr>
      </w:pPr>
      <w:bookmarkStart w:id="10205" w:name="_Ref93926150"/>
      <w:ins w:id="10206" w:author="nufront" w:date="2022-03-01T09:55:00Z">
        <w:r>
          <w:t xml:space="preserve">Table F. </w:t>
        </w:r>
        <w:r>
          <w:fldChar w:fldCharType="begin"/>
        </w:r>
        <w:r>
          <w:instrText xml:space="preserve"> SEQ Table_F \* ARABIC </w:instrText>
        </w:r>
        <w:r>
          <w:fldChar w:fldCharType="separate"/>
        </w:r>
        <w:r w:rsidR="00F21402">
          <w:rPr>
            <w:noProof/>
          </w:rPr>
          <w:t>10</w:t>
        </w:r>
        <w:r>
          <w:fldChar w:fldCharType="end"/>
        </w:r>
        <w:bookmarkEnd w:id="10205"/>
      </w:ins>
    </w:p>
    <w:p w:rsidR="00470862" w:rsidRDefault="00887DAA">
      <w:pPr>
        <w:pStyle w:val="Tabletitle"/>
        <w:ind w:firstLineChars="50" w:firstLine="100"/>
        <w:rPr>
          <w:ins w:id="10207" w:author="nufront" w:date="2022-03-01T09:55:00Z"/>
          <w:rFonts w:eastAsia="宋体"/>
          <w:lang w:val="en-US" w:eastAsia="zh-CN"/>
        </w:rPr>
      </w:pPr>
      <w:ins w:id="10208" w:author="nufront" w:date="2022-03-01T09:55:00Z">
        <w:r>
          <w:rPr>
            <w:szCs w:val="24"/>
          </w:rPr>
          <w:t>CONTEXT SETUP IND</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209"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1559"/>
        <w:tblGridChange w:id="10210">
          <w:tblGrid>
            <w:gridCol w:w="324"/>
            <w:gridCol w:w="2086"/>
            <w:gridCol w:w="324"/>
            <w:gridCol w:w="810"/>
            <w:gridCol w:w="324"/>
            <w:gridCol w:w="1235"/>
            <w:gridCol w:w="324"/>
          </w:tblGrid>
        </w:tblGridChange>
      </w:tblGrid>
      <w:tr w:rsidR="00470862">
        <w:trPr>
          <w:jc w:val="center"/>
          <w:trPrChange w:id="10211"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12" w:author="nufront" w:date="2022-03-01T09:55:00Z">
              <w:tcPr>
                <w:tcW w:w="2410"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213" w:author="nufront" w:date="2022-03-01T09:55:00Z">
              <w:tcPr>
                <w:tcW w:w="1134"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Change w:id="10214" w:author="nufront" w:date="2022-03-01T09:55:00Z">
              <w:tcPr>
                <w:tcW w:w="1559"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10215" w:author="nufront" w:date="2022-03-01T09:55: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216" w:author="nufront" w:date="2022-03-01T09:55:00Z"/>
                <w:rFonts w:ascii="Times New Roman" w:hAnsi="Times New Roman" w:cs="Times New Roman"/>
              </w:rPr>
            </w:pPr>
            <w:ins w:id="10217" w:author="nufront" w:date="2022-03-01T09:55: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218" w:author="nufront" w:date="2022-03-01T09:55:00Z"/>
                <w:rFonts w:ascii="Times New Roman" w:hAnsi="Times New Roman" w:cs="Times New Roman"/>
              </w:rPr>
            </w:pPr>
            <w:ins w:id="10219" w:author="nufront" w:date="2022-03-01T09:55: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220" w:author="nufront" w:date="2022-03-01T09:55:00Z"/>
                <w:rFonts w:ascii="Times New Roman" w:hAnsi="Times New Roman" w:cs="Times New Roman"/>
              </w:rPr>
            </w:pPr>
            <w:ins w:id="10221" w:author="nufront" w:date="2022-03-01T09:55: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10222" w:author="nufront" w:date="2022-03-01T09:55:00Z"/>
                <w:rFonts w:ascii="Times New Roman" w:hAnsi="Times New Roman" w:cs="Times New Roman"/>
              </w:rPr>
            </w:pPr>
            <w:ins w:id="10223" w:author="nufront" w:date="2022-03-01T09:55:00Z">
              <w:r>
                <w:rPr>
                  <w:rFonts w:ascii="Times New Roman" w:hAnsi="Times New Roman" w:cs="Times New Roman"/>
                </w:rPr>
                <w:t>BIT:</w:t>
              </w:r>
            </w:ins>
          </w:p>
          <w:p w:rsidR="00470862" w:rsidRDefault="00887DAA">
            <w:pPr>
              <w:pStyle w:val="TAH"/>
              <w:jc w:val="both"/>
              <w:rPr>
                <w:ins w:id="10224" w:author="nufront" w:date="2022-03-01T09:55:00Z"/>
                <w:rFonts w:ascii="Times New Roman" w:hAnsi="Times New Roman" w:cs="Times New Roman"/>
              </w:rPr>
            </w:pPr>
            <w:ins w:id="10225" w:author="nufront" w:date="2022-03-01T09:55: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Change w:id="10226"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27"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228"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229" w:author="nufront" w:date="2022-03-01T09:55:00Z">
              <w:tcPr>
                <w:tcW w:w="1559" w:type="dxa"/>
                <w:gridSpan w:val="2"/>
              </w:tcPr>
            </w:tcPrChange>
          </w:tcPr>
          <w:p w:rsidR="00470862" w:rsidRDefault="00887DAA">
            <w:pPr>
              <w:pStyle w:val="TAL"/>
              <w:rPr>
                <w:ins w:id="10230" w:author="nufront" w:date="2022-03-01T09:55:00Z"/>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231"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ins w:id="10232" w:author="nufront" w:date="2022-03-01T09:55:00Z"/>
                <w:rFonts w:ascii="Times New Roman" w:hAnsi="Times New Roman" w:cs="Times New Roman"/>
              </w:rPr>
            </w:pPr>
            <w:ins w:id="10233" w:author="nufront" w:date="2022-03-01T09:55:00Z">
              <w:r>
                <w:rPr>
                  <w:rFonts w:ascii="Times New Roman" w:hAnsi="Times New Roman" w:cs="Times New Roman"/>
                </w:rPr>
                <w:t>BIT:</w:t>
              </w:r>
            </w:ins>
          </w:p>
          <w:p w:rsidR="00470862" w:rsidRDefault="00887DAA">
            <w:pPr>
              <w:pStyle w:val="TAL"/>
              <w:rPr>
                <w:rFonts w:ascii="Times New Roman" w:eastAsia="宋体" w:hAnsi="Times New Roman" w:cs="Times New Roman"/>
                <w:lang w:eastAsia="zh-CN"/>
              </w:rPr>
            </w:pPr>
            <w:moveToRangeStart w:id="10234" w:author="nufront" w:date="2022-03-01T09:55:00Z" w:name="move97020943"/>
            <w:moveTo w:id="10235" w:author="nufront" w:date="2022-03-01T09:55:00Z">
              <w:r>
                <w:rPr>
                  <w:rFonts w:ascii="Times New Roman" w:hAnsi="Times New Roman"/>
                  <w:rPrChange w:id="10236" w:author="nufront" w:date="2022-03-01T09:55:00Z">
                    <w:rPr/>
                  </w:rPrChange>
                </w:rPr>
                <w:t>0000</w:t>
              </w:r>
              <w:r>
                <w:rPr>
                  <w:rFonts w:ascii="Times New Roman" w:eastAsia="宋体" w:hAnsi="Times New Roman"/>
                  <w:lang w:val="en-US"/>
                  <w:rPrChange w:id="10237" w:author="nufront" w:date="2022-03-01T09:55:00Z">
                    <w:rPr>
                      <w:rFonts w:eastAsia="宋体"/>
                    </w:rPr>
                  </w:rPrChange>
                </w:rPr>
                <w:t>0</w:t>
              </w:r>
              <w:r>
                <w:rPr>
                  <w:rFonts w:ascii="Times New Roman" w:hAnsi="Times New Roman"/>
                  <w:rPrChange w:id="10238" w:author="nufront" w:date="2022-03-01T09:55:00Z">
                    <w:rPr/>
                  </w:rPrChange>
                </w:rPr>
                <w:t>0</w:t>
              </w:r>
              <w:r>
                <w:rPr>
                  <w:rFonts w:ascii="Times New Roman" w:eastAsia="宋体" w:hAnsi="Times New Roman"/>
                  <w:lang w:val="en-US"/>
                  <w:rPrChange w:id="10239" w:author="nufront" w:date="2022-03-01T09:55:00Z">
                    <w:rPr>
                      <w:rFonts w:eastAsia="宋体"/>
                    </w:rPr>
                  </w:rPrChange>
                </w:rPr>
                <w:t>01</w:t>
              </w:r>
            </w:moveTo>
            <w:moveToRangeEnd w:id="10234"/>
          </w:p>
        </w:tc>
      </w:tr>
      <w:tr w:rsidR="00470862">
        <w:trPr>
          <w:jc w:val="center"/>
          <w:trPrChange w:id="10240"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41"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Change w:id="10242"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243"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244"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245"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46"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247"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248"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249"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250"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51" w:author="nufront" w:date="2022-03-01T09:55:00Z">
              <w:tcPr>
                <w:tcW w:w="2410" w:type="dxa"/>
                <w:gridSpan w:val="2"/>
              </w:tcPr>
            </w:tcPrChange>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Change w:id="10252"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O</w:t>
            </w:r>
          </w:p>
        </w:tc>
        <w:tc>
          <w:tcPr>
            <w:tcW w:w="1559" w:type="dxa"/>
            <w:tcBorders>
              <w:top w:val="single" w:sz="4" w:space="0" w:color="auto"/>
              <w:left w:val="single" w:sz="4" w:space="0" w:color="auto"/>
              <w:bottom w:val="single" w:sz="4" w:space="0" w:color="auto"/>
              <w:right w:val="single" w:sz="4" w:space="0" w:color="auto"/>
            </w:tcBorders>
            <w:tcPrChange w:id="10253"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Pr>
        <w:pPrChange w:id="10254" w:author="nufront" w:date="2022-03-01T09:55:00Z">
          <w:pPr>
            <w:numPr>
              <w:ilvl w:val="255"/>
            </w:numPr>
          </w:pPr>
        </w:pPrChange>
      </w:pPr>
    </w:p>
    <w:p w:rsidR="00470862" w:rsidRDefault="00C865A5">
      <w:pPr>
        <w:rPr>
          <w:b/>
          <w:szCs w:val="24"/>
        </w:rPr>
      </w:pPr>
      <w:del w:id="10255" w:author="nufront" w:date="2022-03-01T09:55:00Z">
        <w:r w:rsidRPr="001D3F12">
          <w:rPr>
            <w:b/>
            <w:szCs w:val="24"/>
          </w:rPr>
          <w:delText>8</w:delText>
        </w:r>
      </w:del>
      <w:ins w:id="10256" w:author="nufront" w:date="2022-03-01T09:55:00Z">
        <w:r w:rsidR="00887DAA">
          <w:rPr>
            <w:b/>
            <w:szCs w:val="24"/>
          </w:rPr>
          <w:t>F</w:t>
        </w:r>
      </w:ins>
      <w:r w:rsidR="00887DAA">
        <w:rPr>
          <w:b/>
          <w:szCs w:val="24"/>
        </w:rPr>
        <w:t>.3.3.</w:t>
      </w:r>
      <w:r w:rsidR="00887DAA">
        <w:rPr>
          <w:b/>
          <w:szCs w:val="24"/>
          <w:lang w:val="en-US" w:eastAsia="zh-CN"/>
        </w:rPr>
        <w:t>3</w:t>
      </w:r>
      <w:r w:rsidR="00887DAA">
        <w:rPr>
          <w:b/>
          <w:szCs w:val="24"/>
        </w:rPr>
        <w:t xml:space="preserve"> UPLINK TRANSFER</w:t>
      </w:r>
    </w:p>
    <w:p w:rsidR="00470862" w:rsidRDefault="00887DAA">
      <w:pPr>
        <w:rPr>
          <w:rPrChange w:id="10257" w:author="nufront" w:date="2022-03-01T09:55:00Z">
            <w:rPr>
              <w:lang w:val="en-US"/>
            </w:rPr>
          </w:rPrChange>
        </w:rPr>
        <w:pPrChange w:id="10258" w:author="nufront" w:date="2022-03-01T09:55:00Z">
          <w:pPr>
            <w:ind w:firstLineChars="50" w:firstLine="120"/>
          </w:pPr>
        </w:pPrChange>
      </w:pPr>
      <w:r>
        <w:t>The message is from CAP to CN</w:t>
      </w:r>
      <w:del w:id="10259" w:author="nufront" w:date="2022-03-01T09:55:00Z">
        <w:r w:rsidR="00C865A5">
          <w:rPr>
            <w:rFonts w:eastAsia="宋体" w:hint="eastAsia"/>
            <w:lang w:eastAsia="zh-CN"/>
          </w:rPr>
          <w:delText>.</w:delText>
        </w:r>
      </w:del>
      <w:ins w:id="10260" w:author="nufront" w:date="2022-03-01T09:55:00Z">
        <w:r>
          <w:t xml:space="preserve"> in </w:t>
        </w:r>
        <w:r>
          <w:fldChar w:fldCharType="begin"/>
        </w:r>
        <w:r>
          <w:instrText xml:space="preserve"> REF _Ref93926162 \h </w:instrText>
        </w:r>
      </w:ins>
      <w:ins w:id="10261" w:author="nufront" w:date="2022-03-01T09:55:00Z">
        <w:r>
          <w:fldChar w:fldCharType="separate"/>
        </w:r>
        <w:r w:rsidR="00F21402">
          <w:t xml:space="preserve">Table F. </w:t>
        </w:r>
        <w:r w:rsidR="00F21402">
          <w:rPr>
            <w:noProof/>
          </w:rPr>
          <w:t>11</w:t>
        </w:r>
        <w:r>
          <w:fldChar w:fldCharType="end"/>
        </w:r>
        <w:r>
          <w:t xml:space="preserve">. </w:t>
        </w:r>
      </w:ins>
      <w:r>
        <w:t>The CAP uses this message to carry the upper signaling of the uplink direction to the CN</w:t>
      </w:r>
      <w:r>
        <w:rPr>
          <w:rPrChange w:id="10262" w:author="nufront" w:date="2022-03-01T09:55:00Z">
            <w:rPr>
              <w:lang w:val="en-US"/>
            </w:rPr>
          </w:rPrChange>
        </w:rPr>
        <w:t>.</w:t>
      </w:r>
    </w:p>
    <w:p w:rsidR="00470862" w:rsidRDefault="00887DAA">
      <w:pPr>
        <w:pStyle w:val="TableNo"/>
        <w:rPr>
          <w:ins w:id="10263" w:author="nufront" w:date="2022-03-01T09:55:00Z"/>
        </w:rPr>
      </w:pPr>
      <w:bookmarkStart w:id="10264" w:name="_Ref93926162"/>
      <w:ins w:id="10265" w:author="nufront" w:date="2022-03-01T09:55:00Z">
        <w:r>
          <w:t xml:space="preserve">Table F. </w:t>
        </w:r>
        <w:r>
          <w:fldChar w:fldCharType="begin"/>
        </w:r>
        <w:r>
          <w:instrText xml:space="preserve"> SEQ Table_F \* ARABIC </w:instrText>
        </w:r>
        <w:r>
          <w:fldChar w:fldCharType="separate"/>
        </w:r>
        <w:r w:rsidR="00F21402">
          <w:rPr>
            <w:noProof/>
          </w:rPr>
          <w:t>11</w:t>
        </w:r>
        <w:r>
          <w:fldChar w:fldCharType="end"/>
        </w:r>
        <w:bookmarkEnd w:id="10264"/>
      </w:ins>
    </w:p>
    <w:p w:rsidR="00470862" w:rsidRDefault="00887DAA">
      <w:pPr>
        <w:pStyle w:val="Tabletitle"/>
        <w:ind w:firstLineChars="50" w:firstLine="100"/>
        <w:rPr>
          <w:ins w:id="10266" w:author="nufront" w:date="2022-03-01T09:55:00Z"/>
          <w:rFonts w:eastAsia="宋体"/>
          <w:lang w:val="en-US" w:eastAsia="zh-CN"/>
        </w:rPr>
      </w:pPr>
      <w:ins w:id="10267" w:author="nufront" w:date="2022-03-01T09:55:00Z">
        <w:r>
          <w:rPr>
            <w:szCs w:val="24"/>
          </w:rPr>
          <w:t>UPLINK TRANSFER</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268"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1559"/>
        <w:tblGridChange w:id="10269">
          <w:tblGrid>
            <w:gridCol w:w="324"/>
            <w:gridCol w:w="2086"/>
            <w:gridCol w:w="324"/>
            <w:gridCol w:w="810"/>
            <w:gridCol w:w="324"/>
            <w:gridCol w:w="1235"/>
            <w:gridCol w:w="324"/>
          </w:tblGrid>
        </w:tblGridChange>
      </w:tblGrid>
      <w:tr w:rsidR="00470862">
        <w:trPr>
          <w:jc w:val="center"/>
          <w:trPrChange w:id="10270"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71" w:author="nufront" w:date="2022-03-01T09:55:00Z">
              <w:tcPr>
                <w:tcW w:w="2410"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272" w:author="nufront" w:date="2022-03-01T09:55:00Z">
              <w:tcPr>
                <w:tcW w:w="1134"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Change w:id="10273" w:author="nufront" w:date="2022-03-01T09:55:00Z">
              <w:tcPr>
                <w:tcW w:w="1559"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trHeight w:val="183"/>
          <w:jc w:val="center"/>
          <w:ins w:id="10274" w:author="nufront" w:date="2022-03-01T09:55: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275" w:author="nufront" w:date="2022-03-01T09:55:00Z"/>
                <w:rFonts w:ascii="Times New Roman" w:hAnsi="Times New Roman" w:cs="Times New Roman"/>
              </w:rPr>
            </w:pPr>
            <w:ins w:id="10276" w:author="nufront" w:date="2022-03-01T09:55: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277" w:author="nufront" w:date="2022-03-01T09:55:00Z"/>
                <w:rFonts w:ascii="Times New Roman" w:hAnsi="Times New Roman" w:cs="Times New Roman"/>
              </w:rPr>
            </w:pPr>
            <w:ins w:id="10278" w:author="nufront" w:date="2022-03-01T09:55: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279" w:author="nufront" w:date="2022-03-01T09:55:00Z"/>
                <w:rFonts w:ascii="Times New Roman" w:hAnsi="Times New Roman" w:cs="Times New Roman"/>
              </w:rPr>
            </w:pPr>
            <w:ins w:id="10280" w:author="nufront" w:date="2022-03-01T09:55: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10281" w:author="nufront" w:date="2022-03-01T09:55:00Z"/>
                <w:rFonts w:ascii="Times New Roman" w:hAnsi="Times New Roman" w:cs="Times New Roman"/>
              </w:rPr>
            </w:pPr>
            <w:ins w:id="10282" w:author="nufront" w:date="2022-03-01T09:55:00Z">
              <w:r>
                <w:rPr>
                  <w:rFonts w:ascii="Times New Roman" w:hAnsi="Times New Roman" w:cs="Times New Roman"/>
                </w:rPr>
                <w:t>BIT:</w:t>
              </w:r>
            </w:ins>
          </w:p>
          <w:p w:rsidR="00470862" w:rsidRDefault="00887DAA">
            <w:pPr>
              <w:pStyle w:val="TAH"/>
              <w:jc w:val="both"/>
              <w:rPr>
                <w:ins w:id="10283" w:author="nufront" w:date="2022-03-01T09:55:00Z"/>
                <w:rFonts w:ascii="Times New Roman" w:hAnsi="Times New Roman" w:cs="Times New Roman"/>
              </w:rPr>
            </w:pPr>
            <w:ins w:id="10284" w:author="nufront" w:date="2022-03-01T09:55: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Change w:id="10285"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286"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287"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288" w:author="nufront" w:date="2022-03-01T09:55:00Z">
              <w:tcPr>
                <w:tcW w:w="1559" w:type="dxa"/>
                <w:gridSpan w:val="2"/>
              </w:tcPr>
            </w:tcPrChange>
          </w:tcPr>
          <w:p w:rsidR="00470862" w:rsidRDefault="00887DAA">
            <w:pPr>
              <w:pStyle w:val="TAL"/>
              <w:rPr>
                <w:ins w:id="10289" w:author="nufront" w:date="2022-03-01T09:55:00Z"/>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290"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ins w:id="10291" w:author="nufront" w:date="2022-03-01T09:55:00Z"/>
                <w:rFonts w:ascii="Times New Roman" w:hAnsi="Times New Roman" w:cs="Times New Roman"/>
              </w:rPr>
            </w:pPr>
            <w:ins w:id="10292" w:author="nufront" w:date="2022-03-01T09:55:00Z">
              <w:r>
                <w:rPr>
                  <w:rFonts w:ascii="Times New Roman" w:hAnsi="Times New Roman" w:cs="Times New Roman"/>
                </w:rPr>
                <w:t>BIT:</w:t>
              </w:r>
            </w:ins>
          </w:p>
          <w:p w:rsidR="00470862" w:rsidRDefault="00887DAA">
            <w:pPr>
              <w:pStyle w:val="TAL"/>
              <w:rPr>
                <w:rFonts w:ascii="Times New Roman" w:hAnsi="Times New Roman" w:cs="Times New Roman"/>
              </w:rPr>
            </w:pPr>
            <w:moveToRangeStart w:id="10293" w:author="nufront" w:date="2022-03-01T09:55:00Z" w:name="move97020944"/>
            <w:moveTo w:id="10294" w:author="nufront" w:date="2022-03-01T09:55:00Z">
              <w:r>
                <w:rPr>
                  <w:rFonts w:ascii="Times New Roman" w:hAnsi="Times New Roman"/>
                  <w:rPrChange w:id="10295" w:author="nufront" w:date="2022-03-01T09:55:00Z">
                    <w:rPr/>
                  </w:rPrChange>
                </w:rPr>
                <w:t>0000</w:t>
              </w:r>
              <w:r>
                <w:rPr>
                  <w:rFonts w:ascii="Times New Roman" w:eastAsia="宋体" w:hAnsi="Times New Roman"/>
                  <w:lang w:val="en-US"/>
                  <w:rPrChange w:id="10296" w:author="nufront" w:date="2022-03-01T09:55:00Z">
                    <w:rPr>
                      <w:rFonts w:eastAsia="宋体"/>
                    </w:rPr>
                  </w:rPrChange>
                </w:rPr>
                <w:t>0</w:t>
              </w:r>
              <w:r>
                <w:rPr>
                  <w:rFonts w:ascii="Times New Roman" w:hAnsi="Times New Roman"/>
                  <w:rPrChange w:id="10297" w:author="nufront" w:date="2022-03-01T09:55:00Z">
                    <w:rPr/>
                  </w:rPrChange>
                </w:rPr>
                <w:t>0</w:t>
              </w:r>
              <w:r>
                <w:rPr>
                  <w:rFonts w:ascii="Times New Roman" w:eastAsia="宋体" w:hAnsi="Times New Roman"/>
                  <w:lang w:val="en-US"/>
                  <w:rPrChange w:id="10298" w:author="nufront" w:date="2022-03-01T09:55:00Z">
                    <w:rPr>
                      <w:rFonts w:eastAsia="宋体"/>
                    </w:rPr>
                  </w:rPrChange>
                </w:rPr>
                <w:t>1</w:t>
              </w:r>
              <w:r>
                <w:rPr>
                  <w:rFonts w:ascii="Times New Roman" w:hAnsi="Times New Roman"/>
                  <w:rPrChange w:id="10299" w:author="nufront" w:date="2022-03-01T09:55:00Z">
                    <w:rPr/>
                  </w:rPrChange>
                </w:rPr>
                <w:t>0</w:t>
              </w:r>
            </w:moveTo>
            <w:moveToRangeEnd w:id="10293"/>
          </w:p>
        </w:tc>
      </w:tr>
      <w:tr w:rsidR="00470862">
        <w:trPr>
          <w:jc w:val="center"/>
          <w:trPrChange w:id="10300"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01"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Change w:id="10302"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03"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304"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305"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06"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307"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08"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309"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310"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11" w:author="nufront" w:date="2022-03-01T09:55:00Z">
              <w:tcPr>
                <w:tcW w:w="2410" w:type="dxa"/>
                <w:gridSpan w:val="2"/>
              </w:tcPr>
            </w:tcPrChange>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Change w:id="10312"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13"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10314" w:author="nufront" w:date="2022-03-01T09:55:00Z">
        <w:r w:rsidRPr="001D3F12">
          <w:rPr>
            <w:b/>
            <w:szCs w:val="24"/>
          </w:rPr>
          <w:delText>8</w:delText>
        </w:r>
      </w:del>
      <w:ins w:id="10315" w:author="nufront" w:date="2022-03-01T09:55:00Z">
        <w:r w:rsidR="00887DAA">
          <w:rPr>
            <w:b/>
            <w:szCs w:val="24"/>
          </w:rPr>
          <w:t>F</w:t>
        </w:r>
      </w:ins>
      <w:r w:rsidR="00887DAA">
        <w:rPr>
          <w:b/>
          <w:szCs w:val="24"/>
        </w:rPr>
        <w:t>.3.3.</w:t>
      </w:r>
      <w:r w:rsidR="00887DAA">
        <w:rPr>
          <w:b/>
          <w:szCs w:val="24"/>
          <w:lang w:val="en-US" w:eastAsia="zh-CN"/>
        </w:rPr>
        <w:t>4</w:t>
      </w:r>
      <w:r w:rsidR="00887DAA">
        <w:rPr>
          <w:b/>
          <w:szCs w:val="24"/>
        </w:rPr>
        <w:t xml:space="preserve"> DOWNLINK TRANSFER</w:t>
      </w:r>
    </w:p>
    <w:p w:rsidR="00470862" w:rsidRDefault="00887DAA">
      <w:pPr>
        <w:rPr>
          <w:rPrChange w:id="10316" w:author="nufront" w:date="2022-03-01T09:55:00Z">
            <w:rPr>
              <w:lang w:val="en-US"/>
            </w:rPr>
          </w:rPrChange>
        </w:rPr>
      </w:pPr>
      <w:r>
        <w:t xml:space="preserve"> The message is from CN to CAP</w:t>
      </w:r>
      <w:del w:id="10317" w:author="nufront" w:date="2022-03-01T09:55:00Z">
        <w:r w:rsidR="00C865A5">
          <w:rPr>
            <w:rFonts w:eastAsia="宋体" w:hint="eastAsia"/>
            <w:lang w:eastAsia="zh-CN"/>
          </w:rPr>
          <w:delText>.</w:delText>
        </w:r>
      </w:del>
      <w:ins w:id="10318" w:author="nufront" w:date="2022-03-01T09:55:00Z">
        <w:r>
          <w:t xml:space="preserve"> in </w:t>
        </w:r>
        <w:r>
          <w:fldChar w:fldCharType="begin"/>
        </w:r>
        <w:r>
          <w:instrText xml:space="preserve"> REF _Ref93926175 \h </w:instrText>
        </w:r>
      </w:ins>
      <w:ins w:id="10319" w:author="nufront" w:date="2022-03-01T09:55:00Z">
        <w:r>
          <w:fldChar w:fldCharType="separate"/>
        </w:r>
        <w:r w:rsidR="00F21402">
          <w:t xml:space="preserve">Table F. </w:t>
        </w:r>
        <w:r w:rsidR="00F21402">
          <w:rPr>
            <w:noProof/>
          </w:rPr>
          <w:t>12</w:t>
        </w:r>
        <w:r>
          <w:fldChar w:fldCharType="end"/>
        </w:r>
        <w:r>
          <w:t>.</w:t>
        </w:r>
      </w:ins>
      <w:r>
        <w:t xml:space="preserve"> CN uses this message to carry the upper signaling of the downlink direction to the CAP</w:t>
      </w:r>
      <w:r>
        <w:rPr>
          <w:rPrChange w:id="10320" w:author="nufront" w:date="2022-03-01T09:55:00Z">
            <w:rPr>
              <w:lang w:val="en-US"/>
            </w:rPr>
          </w:rPrChange>
        </w:rPr>
        <w:t>.</w:t>
      </w:r>
    </w:p>
    <w:p w:rsidR="00470862" w:rsidRDefault="00887DAA">
      <w:pPr>
        <w:pStyle w:val="TableNo"/>
        <w:rPr>
          <w:ins w:id="10321" w:author="nufront" w:date="2022-03-01T09:55:00Z"/>
        </w:rPr>
      </w:pPr>
      <w:bookmarkStart w:id="10322" w:name="_Ref93926175"/>
      <w:ins w:id="10323" w:author="nufront" w:date="2022-03-01T09:55:00Z">
        <w:r>
          <w:t xml:space="preserve">Table F. </w:t>
        </w:r>
        <w:r>
          <w:fldChar w:fldCharType="begin"/>
        </w:r>
        <w:r>
          <w:instrText xml:space="preserve"> SEQ Table_F \* ARABIC </w:instrText>
        </w:r>
        <w:r>
          <w:fldChar w:fldCharType="separate"/>
        </w:r>
        <w:r w:rsidR="00F21402">
          <w:rPr>
            <w:noProof/>
          </w:rPr>
          <w:t>12</w:t>
        </w:r>
        <w:r>
          <w:fldChar w:fldCharType="end"/>
        </w:r>
        <w:bookmarkEnd w:id="10322"/>
      </w:ins>
    </w:p>
    <w:p w:rsidR="00470862" w:rsidRDefault="00887DAA">
      <w:pPr>
        <w:pStyle w:val="Tabletitle"/>
        <w:ind w:firstLineChars="50" w:firstLine="100"/>
        <w:rPr>
          <w:ins w:id="10324" w:author="nufront" w:date="2022-03-01T09:55:00Z"/>
          <w:rFonts w:eastAsia="宋体"/>
          <w:lang w:val="en-US" w:eastAsia="zh-CN"/>
        </w:rPr>
      </w:pPr>
      <w:ins w:id="10325" w:author="nufront" w:date="2022-03-01T09:55:00Z">
        <w:r>
          <w:rPr>
            <w:szCs w:val="24"/>
          </w:rPr>
          <w:t>DOWNLINK TRANSFER</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326"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1559"/>
        <w:tblGridChange w:id="10327">
          <w:tblGrid>
            <w:gridCol w:w="324"/>
            <w:gridCol w:w="2086"/>
            <w:gridCol w:w="324"/>
            <w:gridCol w:w="810"/>
            <w:gridCol w:w="324"/>
            <w:gridCol w:w="1235"/>
            <w:gridCol w:w="324"/>
          </w:tblGrid>
        </w:tblGridChange>
      </w:tblGrid>
      <w:tr w:rsidR="00470862">
        <w:trPr>
          <w:jc w:val="center"/>
          <w:trPrChange w:id="10328"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29" w:author="nufront" w:date="2022-03-01T09:55:00Z">
              <w:tcPr>
                <w:tcW w:w="2410"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330" w:author="nufront" w:date="2022-03-01T09:55:00Z">
              <w:tcPr>
                <w:tcW w:w="1134"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Change w:id="10331" w:author="nufront" w:date="2022-03-01T09:55:00Z">
              <w:tcPr>
                <w:tcW w:w="1559"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10332" w:author="nufront" w:date="2022-03-01T09:55: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333" w:author="nufront" w:date="2022-03-01T09:55:00Z"/>
                <w:rFonts w:ascii="Times New Roman" w:hAnsi="Times New Roman" w:cs="Times New Roman"/>
              </w:rPr>
            </w:pPr>
            <w:ins w:id="10334" w:author="nufront" w:date="2022-03-01T09:55: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335" w:author="nufront" w:date="2022-03-01T09:55:00Z"/>
                <w:rFonts w:ascii="Times New Roman" w:hAnsi="Times New Roman" w:cs="Times New Roman"/>
              </w:rPr>
            </w:pPr>
            <w:ins w:id="10336" w:author="nufront" w:date="2022-03-01T09:55: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337" w:author="nufront" w:date="2022-03-01T09:55:00Z"/>
                <w:rFonts w:ascii="Times New Roman" w:hAnsi="Times New Roman" w:cs="Times New Roman"/>
              </w:rPr>
            </w:pPr>
            <w:ins w:id="10338" w:author="nufront" w:date="2022-03-01T09:55: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10339" w:author="nufront" w:date="2022-03-01T09:55:00Z"/>
                <w:rFonts w:ascii="Times New Roman" w:hAnsi="Times New Roman" w:cs="Times New Roman"/>
              </w:rPr>
            </w:pPr>
            <w:ins w:id="10340" w:author="nufront" w:date="2022-03-01T09:55:00Z">
              <w:r>
                <w:rPr>
                  <w:rFonts w:ascii="Times New Roman" w:hAnsi="Times New Roman" w:cs="Times New Roman"/>
                </w:rPr>
                <w:t>BIT:</w:t>
              </w:r>
            </w:ins>
          </w:p>
          <w:p w:rsidR="00470862" w:rsidRDefault="00887DAA">
            <w:pPr>
              <w:pStyle w:val="TAH"/>
              <w:jc w:val="both"/>
              <w:rPr>
                <w:ins w:id="10341" w:author="nufront" w:date="2022-03-01T09:55:00Z"/>
                <w:rFonts w:ascii="Times New Roman" w:hAnsi="Times New Roman" w:cs="Times New Roman"/>
              </w:rPr>
            </w:pPr>
            <w:ins w:id="10342" w:author="nufront" w:date="2022-03-01T09:55: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Change w:id="10343"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44"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345"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46" w:author="nufront" w:date="2022-03-01T09:55:00Z">
              <w:tcPr>
                <w:tcW w:w="1559" w:type="dxa"/>
                <w:gridSpan w:val="2"/>
              </w:tcPr>
            </w:tcPrChange>
          </w:tcPr>
          <w:p w:rsidR="00470862" w:rsidRDefault="00887DAA">
            <w:pPr>
              <w:pStyle w:val="TAL"/>
              <w:rPr>
                <w:ins w:id="10347" w:author="nufront" w:date="2022-03-01T09:55:00Z"/>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348"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ins w:id="10349" w:author="nufront" w:date="2022-03-01T09:55:00Z"/>
                <w:rFonts w:ascii="Times New Roman" w:hAnsi="Times New Roman" w:cs="Times New Roman"/>
              </w:rPr>
            </w:pPr>
            <w:ins w:id="10350" w:author="nufront" w:date="2022-03-01T09:55:00Z">
              <w:r>
                <w:rPr>
                  <w:rFonts w:ascii="Times New Roman" w:hAnsi="Times New Roman" w:cs="Times New Roman"/>
                </w:rPr>
                <w:t>BIT:</w:t>
              </w:r>
            </w:ins>
          </w:p>
          <w:p w:rsidR="00470862" w:rsidRDefault="00887DAA">
            <w:pPr>
              <w:pStyle w:val="TAL"/>
              <w:rPr>
                <w:rFonts w:ascii="Times New Roman" w:eastAsia="宋体" w:hAnsi="Times New Roman" w:cs="Times New Roman"/>
                <w:lang w:eastAsia="zh-CN"/>
              </w:rPr>
            </w:pPr>
            <w:ins w:id="10351" w:author="nufront" w:date="2022-03-01T09:55:00Z">
              <w:r>
                <w:rPr>
                  <w:rFonts w:ascii="Times New Roman" w:hAnsi="Times New Roman" w:cs="Times New Roman"/>
                </w:rPr>
                <w:t>0000</w:t>
              </w:r>
              <w:r>
                <w:rPr>
                  <w:rFonts w:ascii="Times New Roman" w:eastAsia="宋体" w:hAnsi="Times New Roman" w:cs="Times New Roman"/>
                  <w:lang w:val="en-US" w:eastAsia="zh-CN"/>
                </w:rPr>
                <w:t>0</w:t>
              </w:r>
              <w:r>
                <w:rPr>
                  <w:rFonts w:ascii="Times New Roman" w:hAnsi="Times New Roman" w:cs="Times New Roman"/>
                </w:rPr>
                <w:t>0</w:t>
              </w:r>
              <w:r>
                <w:rPr>
                  <w:rFonts w:ascii="Times New Roman" w:eastAsia="宋体" w:hAnsi="Times New Roman" w:cs="Times New Roman"/>
                  <w:lang w:val="en-US" w:eastAsia="zh-CN"/>
                </w:rPr>
                <w:t>11</w:t>
              </w:r>
            </w:ins>
          </w:p>
        </w:tc>
      </w:tr>
      <w:tr w:rsidR="00470862">
        <w:trPr>
          <w:jc w:val="center"/>
          <w:trPrChange w:id="10352"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53"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Change w:id="10354"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55"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356"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357"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58"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359"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60"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361"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362"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63" w:author="nufront" w:date="2022-03-01T09:55:00Z">
              <w:tcPr>
                <w:tcW w:w="2410" w:type="dxa"/>
                <w:gridSpan w:val="2"/>
              </w:tcPr>
            </w:tcPrChange>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Change w:id="10364"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365"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10366" w:author="nufront" w:date="2022-03-01T09:55:00Z">
        <w:r w:rsidRPr="001D3F12">
          <w:rPr>
            <w:b/>
            <w:szCs w:val="24"/>
          </w:rPr>
          <w:delText>8</w:delText>
        </w:r>
      </w:del>
      <w:ins w:id="10367" w:author="nufront" w:date="2022-03-01T09:55:00Z">
        <w:r w:rsidR="00887DAA">
          <w:rPr>
            <w:b/>
            <w:szCs w:val="24"/>
          </w:rPr>
          <w:t>F</w:t>
        </w:r>
      </w:ins>
      <w:r w:rsidR="00887DAA">
        <w:rPr>
          <w:b/>
          <w:szCs w:val="24"/>
        </w:rPr>
        <w:t>.3.3.</w:t>
      </w:r>
      <w:r w:rsidR="00887DAA">
        <w:rPr>
          <w:b/>
          <w:szCs w:val="24"/>
          <w:lang w:val="en-US" w:eastAsia="zh-CN"/>
        </w:rPr>
        <w:t>5</w:t>
      </w:r>
      <w:r w:rsidR="00887DAA">
        <w:rPr>
          <w:b/>
          <w:szCs w:val="24"/>
        </w:rPr>
        <w:t xml:space="preserve"> PATH UPDATE IND</w:t>
      </w:r>
    </w:p>
    <w:p w:rsidR="00470862" w:rsidRDefault="00887DAA">
      <w:pPr>
        <w:rPr>
          <w:rPrChange w:id="10368" w:author="nufront" w:date="2022-03-01T09:55:00Z">
            <w:rPr>
              <w:lang w:val="en-US"/>
            </w:rPr>
          </w:rPrChange>
        </w:rPr>
        <w:pPrChange w:id="10369" w:author="nufront" w:date="2022-03-01T09:55:00Z">
          <w:pPr>
            <w:ind w:firstLineChars="50" w:firstLine="120"/>
          </w:pPr>
        </w:pPrChange>
      </w:pPr>
      <w:r>
        <w:t>The message is from CAP to CN</w:t>
      </w:r>
      <w:del w:id="10370" w:author="nufront" w:date="2022-03-01T09:55:00Z">
        <w:r w:rsidR="00C865A5">
          <w:rPr>
            <w:rFonts w:eastAsia="宋体" w:hint="eastAsia"/>
            <w:lang w:eastAsia="zh-CN"/>
          </w:rPr>
          <w:delText>.</w:delText>
        </w:r>
      </w:del>
      <w:ins w:id="10371" w:author="nufront" w:date="2022-03-01T09:55:00Z">
        <w:r>
          <w:t xml:space="preserve"> </w:t>
        </w:r>
        <w:r>
          <w:fldChar w:fldCharType="begin"/>
        </w:r>
        <w:r>
          <w:instrText xml:space="preserve"> REF _Ref93926188 \h </w:instrText>
        </w:r>
      </w:ins>
      <w:ins w:id="10372" w:author="nufront" w:date="2022-03-01T09:55:00Z">
        <w:r>
          <w:fldChar w:fldCharType="separate"/>
        </w:r>
        <w:r w:rsidR="00F21402">
          <w:t xml:space="preserve">Table F. </w:t>
        </w:r>
        <w:r w:rsidR="00F21402">
          <w:rPr>
            <w:noProof/>
          </w:rPr>
          <w:t>13</w:t>
        </w:r>
        <w:r>
          <w:fldChar w:fldCharType="end"/>
        </w:r>
        <w:r>
          <w:t>.</w:t>
        </w:r>
      </w:ins>
      <w:r>
        <w:t xml:space="preserve">The CAP uses this message to inform the network that the STA </w:t>
      </w:r>
      <w:r>
        <w:rPr>
          <w:rPrChange w:id="10373" w:author="nufront" w:date="2022-03-01T09:55:00Z">
            <w:rPr>
              <w:lang w:val="en-US"/>
            </w:rPr>
          </w:rPrChange>
        </w:rPr>
        <w:t xml:space="preserve">path update.In the Handover process, when sta successfully handover to the </w:t>
      </w:r>
      <w:del w:id="10374" w:author="nufront" w:date="2022-03-01T09:55:00Z">
        <w:r w:rsidR="00C865A5">
          <w:rPr>
            <w:rFonts w:hint="eastAsia"/>
            <w:lang w:val="en-US" w:eastAsia="zh-CN"/>
          </w:rPr>
          <w:delText>target cap</w:delText>
        </w:r>
      </w:del>
      <w:ins w:id="10375" w:author="nufront" w:date="2022-03-01T09:55:00Z">
        <w:r w:rsidR="00B43D75">
          <w:t>CAP-D</w:t>
        </w:r>
      </w:ins>
      <w:r>
        <w:rPr>
          <w:rPrChange w:id="10376" w:author="nufront" w:date="2022-03-01T09:55:00Z">
            <w:rPr>
              <w:lang w:val="en-US"/>
            </w:rPr>
          </w:rPrChange>
        </w:rPr>
        <w:t xml:space="preserve">, the </w:t>
      </w:r>
      <w:del w:id="10377" w:author="nufront" w:date="2022-03-01T09:55:00Z">
        <w:r w:rsidR="00C865A5">
          <w:rPr>
            <w:rFonts w:hint="eastAsia"/>
            <w:lang w:val="en-US" w:eastAsia="zh-CN"/>
          </w:rPr>
          <w:delText>target cap</w:delText>
        </w:r>
      </w:del>
      <w:ins w:id="10378" w:author="nufront" w:date="2022-03-01T09:55:00Z">
        <w:r w:rsidR="00B43D75">
          <w:t>CAP-D</w:t>
        </w:r>
      </w:ins>
      <w:r>
        <w:rPr>
          <w:rPrChange w:id="10379" w:author="nufront" w:date="2022-03-01T09:55:00Z">
            <w:rPr>
              <w:lang w:val="en-US"/>
            </w:rPr>
          </w:rPrChange>
        </w:rPr>
        <w:t xml:space="preserve"> uses the message to inform CN.</w:t>
      </w:r>
    </w:p>
    <w:p w:rsidR="00470862" w:rsidRDefault="00887DAA">
      <w:pPr>
        <w:pStyle w:val="TableNo"/>
        <w:rPr>
          <w:ins w:id="10380" w:author="nufront" w:date="2022-03-01T09:55:00Z"/>
        </w:rPr>
      </w:pPr>
      <w:bookmarkStart w:id="10381" w:name="_Ref93926188"/>
      <w:ins w:id="10382" w:author="nufront" w:date="2022-03-01T09:55:00Z">
        <w:r>
          <w:t xml:space="preserve">Table F. </w:t>
        </w:r>
        <w:r>
          <w:fldChar w:fldCharType="begin"/>
        </w:r>
        <w:r>
          <w:instrText xml:space="preserve"> SEQ Table_F \* ARABIC </w:instrText>
        </w:r>
        <w:r>
          <w:fldChar w:fldCharType="separate"/>
        </w:r>
        <w:r w:rsidR="00F21402">
          <w:rPr>
            <w:noProof/>
          </w:rPr>
          <w:t>13</w:t>
        </w:r>
        <w:r>
          <w:fldChar w:fldCharType="end"/>
        </w:r>
        <w:bookmarkEnd w:id="10381"/>
      </w:ins>
    </w:p>
    <w:p w:rsidR="00470862" w:rsidRDefault="00887DAA">
      <w:pPr>
        <w:pStyle w:val="Tabletitle"/>
        <w:ind w:firstLineChars="50" w:firstLine="100"/>
        <w:rPr>
          <w:ins w:id="10383" w:author="nufront" w:date="2022-03-01T09:55:00Z"/>
          <w:lang w:val="en-US" w:eastAsia="zh-CN"/>
        </w:rPr>
      </w:pPr>
      <w:ins w:id="10384" w:author="nufront" w:date="2022-03-01T09:55:00Z">
        <w:r>
          <w:rPr>
            <w:szCs w:val="24"/>
          </w:rPr>
          <w:t>PATH UPDATE IND</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385"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1559"/>
        <w:tblGridChange w:id="10386">
          <w:tblGrid>
            <w:gridCol w:w="324"/>
            <w:gridCol w:w="2086"/>
            <w:gridCol w:w="324"/>
            <w:gridCol w:w="810"/>
            <w:gridCol w:w="324"/>
            <w:gridCol w:w="1235"/>
            <w:gridCol w:w="324"/>
          </w:tblGrid>
        </w:tblGridChange>
      </w:tblGrid>
      <w:tr w:rsidR="00470862">
        <w:trPr>
          <w:jc w:val="center"/>
          <w:trPrChange w:id="10387"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388" w:author="nufront" w:date="2022-03-01T09:55:00Z">
              <w:tcPr>
                <w:tcW w:w="2410"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389" w:author="nufront" w:date="2022-03-01T09:55:00Z">
              <w:tcPr>
                <w:tcW w:w="1134"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Change w:id="10390" w:author="nufront" w:date="2022-03-01T09:55:00Z">
              <w:tcPr>
                <w:tcW w:w="1559"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10391" w:author="nufront" w:date="2022-03-01T09:55: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392" w:author="nufront" w:date="2022-03-01T09:55:00Z"/>
                <w:rFonts w:ascii="Times New Roman" w:hAnsi="Times New Roman" w:cs="Times New Roman"/>
              </w:rPr>
            </w:pPr>
            <w:ins w:id="10393" w:author="nufront" w:date="2022-03-01T09:55: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394" w:author="nufront" w:date="2022-03-01T09:55:00Z"/>
                <w:rFonts w:ascii="Times New Roman" w:hAnsi="Times New Roman" w:cs="Times New Roman"/>
              </w:rPr>
            </w:pPr>
            <w:ins w:id="10395" w:author="nufront" w:date="2022-03-01T09:55: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396" w:author="nufront" w:date="2022-03-01T09:55:00Z"/>
                <w:rFonts w:ascii="Times New Roman" w:hAnsi="Times New Roman" w:cs="Times New Roman"/>
              </w:rPr>
            </w:pPr>
            <w:ins w:id="10397" w:author="nufront" w:date="2022-03-01T09:55: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10398" w:author="nufront" w:date="2022-03-01T09:55:00Z"/>
                <w:rFonts w:ascii="Times New Roman" w:hAnsi="Times New Roman" w:cs="Times New Roman"/>
              </w:rPr>
            </w:pPr>
            <w:ins w:id="10399" w:author="nufront" w:date="2022-03-01T09:55:00Z">
              <w:r>
                <w:rPr>
                  <w:rFonts w:ascii="Times New Roman" w:hAnsi="Times New Roman" w:cs="Times New Roman"/>
                </w:rPr>
                <w:t>BIT:</w:t>
              </w:r>
            </w:ins>
          </w:p>
          <w:p w:rsidR="00470862" w:rsidRDefault="00887DAA">
            <w:pPr>
              <w:pStyle w:val="TAH"/>
              <w:jc w:val="both"/>
              <w:rPr>
                <w:ins w:id="10400" w:author="nufront" w:date="2022-03-01T09:55:00Z"/>
                <w:rFonts w:ascii="Times New Roman" w:hAnsi="Times New Roman" w:cs="Times New Roman"/>
              </w:rPr>
            </w:pPr>
            <w:ins w:id="10401" w:author="nufront" w:date="2022-03-01T09:55: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Change w:id="10402"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03"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404"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405" w:author="nufront" w:date="2022-03-01T09:55:00Z">
              <w:tcPr>
                <w:tcW w:w="1559" w:type="dxa"/>
                <w:gridSpan w:val="2"/>
              </w:tcPr>
            </w:tcPrChange>
          </w:tcPr>
          <w:p w:rsidR="00470862" w:rsidRDefault="00887DAA">
            <w:pPr>
              <w:pStyle w:val="TAL"/>
              <w:rPr>
                <w:ins w:id="10406" w:author="nufront" w:date="2022-03-01T09:55:00Z"/>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407"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ins w:id="10408" w:author="nufront" w:date="2022-03-01T09:55:00Z"/>
                <w:rFonts w:ascii="Times New Roman" w:hAnsi="Times New Roman" w:cs="Times New Roman"/>
              </w:rPr>
            </w:pPr>
            <w:ins w:id="10409" w:author="nufront" w:date="2022-03-01T09:55:00Z">
              <w:r>
                <w:rPr>
                  <w:rFonts w:ascii="Times New Roman" w:hAnsi="Times New Roman" w:cs="Times New Roman"/>
                </w:rPr>
                <w:t>BIT:</w:t>
              </w:r>
            </w:ins>
          </w:p>
          <w:p w:rsidR="00470862" w:rsidRDefault="00887DAA">
            <w:pPr>
              <w:pStyle w:val="TAL"/>
              <w:rPr>
                <w:rFonts w:ascii="Times New Roman" w:hAnsi="Times New Roman" w:cs="Times New Roman"/>
              </w:rPr>
            </w:pPr>
            <w:ins w:id="10410" w:author="nufront" w:date="2022-03-01T09:55:00Z">
              <w:r>
                <w:rPr>
                  <w:rFonts w:ascii="Times New Roman" w:hAnsi="Times New Roman" w:cs="Times New Roman"/>
                </w:rPr>
                <w:t>0000</w:t>
              </w:r>
              <w:r>
                <w:rPr>
                  <w:rFonts w:ascii="Times New Roman" w:eastAsia="宋体" w:hAnsi="Times New Roman" w:cs="Times New Roman"/>
                  <w:lang w:val="en-US" w:eastAsia="zh-CN"/>
                </w:rPr>
                <w:t>010</w:t>
              </w:r>
              <w:r>
                <w:rPr>
                  <w:rFonts w:ascii="Times New Roman" w:hAnsi="Times New Roman" w:cs="Times New Roman"/>
                </w:rPr>
                <w:t>0</w:t>
              </w:r>
            </w:ins>
          </w:p>
        </w:tc>
      </w:tr>
      <w:tr w:rsidR="00470862">
        <w:trPr>
          <w:jc w:val="center"/>
          <w:trPrChange w:id="10411"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12"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Change w:id="10413"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414"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415"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416"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17"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418"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419"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420" w:author="nufront" w:date="2022-03-01T09:55:00Z">
                  <w:rPr>
                    <w:rFonts w:ascii="宋体" w:eastAsia="宋体" w:hAnsi="宋体" w:hint="eastAsia"/>
                  </w:rPr>
                </w:rPrChange>
              </w:rPr>
              <w:t>：</w:t>
            </w:r>
            <w:r>
              <w:rPr>
                <w:rFonts w:ascii="Times New Roman" w:hAnsi="Times New Roman" w:cs="Times New Roman"/>
              </w:rPr>
              <w:t>6Byte</w:t>
            </w:r>
          </w:p>
        </w:tc>
      </w:tr>
    </w:tbl>
    <w:p w:rsidR="00470862" w:rsidRDefault="00470862"/>
    <w:p w:rsidR="00470862" w:rsidRDefault="00C865A5">
      <w:pPr>
        <w:rPr>
          <w:b/>
          <w:szCs w:val="24"/>
        </w:rPr>
      </w:pPr>
      <w:del w:id="10421" w:author="nufront" w:date="2022-03-01T09:55:00Z">
        <w:r w:rsidRPr="001D3F12">
          <w:rPr>
            <w:b/>
            <w:szCs w:val="24"/>
          </w:rPr>
          <w:delText>8</w:delText>
        </w:r>
      </w:del>
      <w:ins w:id="10422" w:author="nufront" w:date="2022-03-01T09:55:00Z">
        <w:r w:rsidR="00887DAA">
          <w:rPr>
            <w:b/>
            <w:szCs w:val="24"/>
          </w:rPr>
          <w:t>F</w:t>
        </w:r>
      </w:ins>
      <w:r w:rsidR="00887DAA">
        <w:rPr>
          <w:b/>
          <w:szCs w:val="24"/>
        </w:rPr>
        <w:t>.3.3.</w:t>
      </w:r>
      <w:r w:rsidR="00887DAA">
        <w:rPr>
          <w:b/>
          <w:szCs w:val="24"/>
          <w:lang w:val="en-US" w:eastAsia="zh-CN"/>
        </w:rPr>
        <w:t>6</w:t>
      </w:r>
      <w:r w:rsidR="00887DAA">
        <w:rPr>
          <w:b/>
          <w:szCs w:val="24"/>
        </w:rPr>
        <w:t xml:space="preserve"> PATH RELEASE IND</w:t>
      </w:r>
    </w:p>
    <w:p w:rsidR="00470862" w:rsidRDefault="00887DAA">
      <w:pPr>
        <w:pPrChange w:id="10423" w:author="nufront" w:date="2022-03-01T09:55:00Z">
          <w:pPr>
            <w:ind w:firstLineChars="50" w:firstLine="120"/>
          </w:pPr>
        </w:pPrChange>
      </w:pPr>
      <w:r>
        <w:t>The message is from CN to CAP</w:t>
      </w:r>
      <w:del w:id="10424" w:author="nufront" w:date="2022-03-01T09:55:00Z">
        <w:r w:rsidR="00C865A5">
          <w:rPr>
            <w:rFonts w:eastAsia="宋体" w:hint="eastAsia"/>
            <w:lang w:eastAsia="zh-CN"/>
          </w:rPr>
          <w:delText>.</w:delText>
        </w:r>
      </w:del>
      <w:ins w:id="10425" w:author="nufront" w:date="2022-03-01T09:55:00Z">
        <w:r>
          <w:t xml:space="preserve"> </w:t>
        </w:r>
        <w:r>
          <w:fldChar w:fldCharType="begin"/>
        </w:r>
        <w:r>
          <w:instrText xml:space="preserve"> REF _Ref93926203 \h </w:instrText>
        </w:r>
      </w:ins>
      <w:ins w:id="10426" w:author="nufront" w:date="2022-03-01T09:55:00Z">
        <w:r>
          <w:fldChar w:fldCharType="separate"/>
        </w:r>
        <w:r w:rsidR="00F21402">
          <w:t xml:space="preserve">Table F. </w:t>
        </w:r>
        <w:r w:rsidR="00F21402">
          <w:rPr>
            <w:noProof/>
          </w:rPr>
          <w:t>14</w:t>
        </w:r>
        <w:r>
          <w:fldChar w:fldCharType="end"/>
        </w:r>
        <w:r>
          <w:t>.</w:t>
        </w:r>
      </w:ins>
      <w:r>
        <w:t xml:space="preserve">In the </w:t>
      </w:r>
      <w:r>
        <w:rPr>
          <w:rPrChange w:id="10427" w:author="nufront" w:date="2022-03-01T09:55:00Z">
            <w:rPr>
              <w:lang w:val="en-US"/>
            </w:rPr>
          </w:rPrChange>
        </w:rPr>
        <w:t>Handover</w:t>
      </w:r>
      <w:r>
        <w:t xml:space="preserve"> process, when the CN receives the path update message of the </w:t>
      </w:r>
      <w:del w:id="10428" w:author="nufront" w:date="2022-03-01T09:55:00Z">
        <w:r w:rsidR="00C865A5">
          <w:rPr>
            <w:rFonts w:hint="eastAsia"/>
          </w:rPr>
          <w:delText xml:space="preserve">target </w:delText>
        </w:r>
      </w:del>
      <w:r w:rsidR="00B43D75">
        <w:t>CAP</w:t>
      </w:r>
      <w:ins w:id="10429" w:author="nufront" w:date="2022-03-01T09:55:00Z">
        <w:r w:rsidR="00B43D75">
          <w:t>-D</w:t>
        </w:r>
      </w:ins>
      <w:r>
        <w:t xml:space="preserve">, the CN will send the message to the </w:t>
      </w:r>
      <w:del w:id="10430" w:author="nufront" w:date="2022-03-01T09:55:00Z">
        <w:r w:rsidR="00C865A5">
          <w:rPr>
            <w:rFonts w:hint="eastAsia"/>
          </w:rPr>
          <w:delText>source</w:delText>
        </w:r>
      </w:del>
      <w:ins w:id="10431" w:author="nufront" w:date="2022-03-01T09:55:00Z">
        <w:r w:rsidR="00E63474">
          <w:t>serving</w:t>
        </w:r>
      </w:ins>
      <w:r w:rsidR="00E63474">
        <w:t xml:space="preserve"> CAP</w:t>
      </w:r>
      <w:r>
        <w:t xml:space="preserve">.The </w:t>
      </w:r>
      <w:del w:id="10432" w:author="nufront" w:date="2022-03-01T09:55:00Z">
        <w:r w:rsidR="00C865A5">
          <w:delText>source</w:delText>
        </w:r>
      </w:del>
      <w:ins w:id="10433" w:author="nufront" w:date="2022-03-01T09:55:00Z">
        <w:r w:rsidR="00E63474">
          <w:t>serving</w:t>
        </w:r>
      </w:ins>
      <w:r w:rsidR="00E63474">
        <w:t xml:space="preserve"> CAP</w:t>
      </w:r>
      <w:r>
        <w:t xml:space="preserve"> releases the STA information. </w:t>
      </w:r>
    </w:p>
    <w:p w:rsidR="00470862" w:rsidRDefault="00887DAA">
      <w:pPr>
        <w:pStyle w:val="TableNo"/>
        <w:rPr>
          <w:ins w:id="10434" w:author="nufront" w:date="2022-03-01T09:55:00Z"/>
        </w:rPr>
      </w:pPr>
      <w:bookmarkStart w:id="10435" w:name="_Ref93926203"/>
      <w:ins w:id="10436" w:author="nufront" w:date="2022-03-01T09:55:00Z">
        <w:r>
          <w:t xml:space="preserve">Table F. </w:t>
        </w:r>
        <w:r>
          <w:fldChar w:fldCharType="begin"/>
        </w:r>
        <w:r>
          <w:instrText xml:space="preserve"> SEQ Table_F \* ARABIC </w:instrText>
        </w:r>
        <w:r>
          <w:fldChar w:fldCharType="separate"/>
        </w:r>
        <w:r w:rsidR="00F21402">
          <w:rPr>
            <w:noProof/>
          </w:rPr>
          <w:t>14</w:t>
        </w:r>
        <w:r>
          <w:fldChar w:fldCharType="end"/>
        </w:r>
        <w:bookmarkEnd w:id="10435"/>
      </w:ins>
    </w:p>
    <w:p w:rsidR="00470862" w:rsidRDefault="00887DAA">
      <w:pPr>
        <w:pStyle w:val="Tabletitle"/>
        <w:ind w:firstLineChars="50" w:firstLine="100"/>
        <w:rPr>
          <w:ins w:id="10437" w:author="nufront" w:date="2022-03-01T09:55:00Z"/>
        </w:rPr>
      </w:pPr>
      <w:ins w:id="10438" w:author="nufront" w:date="2022-03-01T09:55:00Z">
        <w:r>
          <w:rPr>
            <w:szCs w:val="24"/>
          </w:rPr>
          <w:t xml:space="preserve">PATH </w:t>
        </w:r>
        <w:r>
          <w:rPr>
            <w:szCs w:val="24"/>
            <w:lang w:val="en-US" w:eastAsia="zh-CN"/>
          </w:rPr>
          <w:t>RELEASE</w:t>
        </w:r>
        <w:r>
          <w:rPr>
            <w:szCs w:val="24"/>
          </w:rPr>
          <w:t xml:space="preserve"> IND</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439" w:author="nufront" w:date="2022-03-01T09:5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10"/>
        <w:gridCol w:w="1134"/>
        <w:gridCol w:w="1559"/>
        <w:tblGridChange w:id="10440">
          <w:tblGrid>
            <w:gridCol w:w="324"/>
            <w:gridCol w:w="2086"/>
            <w:gridCol w:w="324"/>
            <w:gridCol w:w="810"/>
            <w:gridCol w:w="324"/>
            <w:gridCol w:w="1235"/>
            <w:gridCol w:w="324"/>
          </w:tblGrid>
        </w:tblGridChange>
      </w:tblGrid>
      <w:tr w:rsidR="00470862">
        <w:trPr>
          <w:jc w:val="center"/>
          <w:trPrChange w:id="10441"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42" w:author="nufront" w:date="2022-03-01T09:55:00Z">
              <w:tcPr>
                <w:tcW w:w="2410"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Change w:id="10443" w:author="nufront" w:date="2022-03-01T09:55:00Z">
              <w:tcPr>
                <w:tcW w:w="1134"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Change w:id="10444" w:author="nufront" w:date="2022-03-01T09:55:00Z">
              <w:tcPr>
                <w:tcW w:w="1559" w:type="dxa"/>
                <w:gridSpan w:val="2"/>
              </w:tcPr>
            </w:tcPrChange>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10445" w:author="nufront" w:date="2022-03-01T09:55: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446" w:author="nufront" w:date="2022-03-01T09:55:00Z"/>
                <w:rFonts w:ascii="Times New Roman" w:hAnsi="Times New Roman" w:cs="Times New Roman"/>
              </w:rPr>
            </w:pPr>
            <w:ins w:id="10447" w:author="nufront" w:date="2022-03-01T09:55: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448" w:author="nufront" w:date="2022-03-01T09:55:00Z"/>
                <w:rFonts w:ascii="Times New Roman" w:hAnsi="Times New Roman" w:cs="Times New Roman"/>
              </w:rPr>
            </w:pPr>
            <w:ins w:id="10449" w:author="nufront" w:date="2022-03-01T09:55: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450" w:author="nufront" w:date="2022-03-01T09:55:00Z"/>
                <w:rFonts w:ascii="Times New Roman" w:hAnsi="Times New Roman" w:cs="Times New Roman"/>
              </w:rPr>
            </w:pPr>
            <w:ins w:id="10451" w:author="nufront" w:date="2022-03-01T09:55: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10452" w:author="nufront" w:date="2022-03-01T09:55:00Z"/>
                <w:rFonts w:ascii="Times New Roman" w:hAnsi="Times New Roman" w:cs="Times New Roman"/>
              </w:rPr>
            </w:pPr>
            <w:ins w:id="10453" w:author="nufront" w:date="2022-03-01T09:55:00Z">
              <w:r>
                <w:rPr>
                  <w:rFonts w:ascii="Times New Roman" w:hAnsi="Times New Roman" w:cs="Times New Roman"/>
                </w:rPr>
                <w:t>BIT:</w:t>
              </w:r>
            </w:ins>
          </w:p>
          <w:p w:rsidR="00470862" w:rsidRDefault="00887DAA">
            <w:pPr>
              <w:pStyle w:val="TAH"/>
              <w:jc w:val="both"/>
              <w:rPr>
                <w:ins w:id="10454" w:author="nufront" w:date="2022-03-01T09:55:00Z"/>
                <w:rFonts w:ascii="Times New Roman" w:hAnsi="Times New Roman" w:cs="Times New Roman"/>
              </w:rPr>
            </w:pPr>
            <w:ins w:id="10455" w:author="nufront" w:date="2022-03-01T09:55: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Change w:id="10456"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57"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Change w:id="10458"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459" w:author="nufront" w:date="2022-03-01T09:55:00Z">
              <w:tcPr>
                <w:tcW w:w="1559" w:type="dxa"/>
                <w:gridSpan w:val="2"/>
              </w:tcPr>
            </w:tcPrChange>
          </w:tcPr>
          <w:p w:rsidR="00470862" w:rsidRDefault="00887DAA">
            <w:pPr>
              <w:pStyle w:val="TAL"/>
              <w:rPr>
                <w:ins w:id="10460" w:author="nufront" w:date="2022-03-01T09:55:00Z"/>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461" w:author="nufront" w:date="2022-03-01T09:55:00Z">
                  <w:rPr>
                    <w:rFonts w:ascii="宋体" w:eastAsia="宋体" w:hAnsi="宋体" w:hint="eastAsia"/>
                  </w:rPr>
                </w:rPrChange>
              </w:rPr>
              <w:t>：</w:t>
            </w:r>
            <w:r>
              <w:rPr>
                <w:rFonts w:ascii="Times New Roman" w:hAnsi="Times New Roman" w:cs="Times New Roman"/>
              </w:rPr>
              <w:t>1Byte</w:t>
            </w:r>
          </w:p>
          <w:p w:rsidR="00470862" w:rsidRDefault="00887DAA">
            <w:pPr>
              <w:pStyle w:val="TAL"/>
              <w:rPr>
                <w:ins w:id="10462" w:author="nufront" w:date="2022-03-01T09:55:00Z"/>
                <w:rFonts w:ascii="Times New Roman" w:hAnsi="Times New Roman" w:cs="Times New Roman"/>
              </w:rPr>
            </w:pPr>
            <w:ins w:id="10463" w:author="nufront" w:date="2022-03-01T09:55:00Z">
              <w:r>
                <w:rPr>
                  <w:rFonts w:ascii="Times New Roman" w:hAnsi="Times New Roman" w:cs="Times New Roman"/>
                </w:rPr>
                <w:t>BIT:</w:t>
              </w:r>
            </w:ins>
          </w:p>
          <w:p w:rsidR="00470862" w:rsidRDefault="00887DAA">
            <w:pPr>
              <w:pStyle w:val="TAL"/>
              <w:rPr>
                <w:rFonts w:ascii="Times New Roman" w:eastAsia="宋体" w:hAnsi="Times New Roman" w:cs="Times New Roman"/>
                <w:lang w:eastAsia="zh-CN"/>
              </w:rPr>
            </w:pPr>
            <w:ins w:id="10464" w:author="nufront" w:date="2022-03-01T09:55:00Z">
              <w:r>
                <w:rPr>
                  <w:rFonts w:ascii="Times New Roman" w:hAnsi="Times New Roman" w:cs="Times New Roman"/>
                </w:rPr>
                <w:t>0000</w:t>
              </w:r>
              <w:r>
                <w:rPr>
                  <w:rFonts w:ascii="Times New Roman" w:eastAsia="宋体" w:hAnsi="Times New Roman" w:cs="Times New Roman"/>
                  <w:lang w:val="en-US" w:eastAsia="zh-CN"/>
                </w:rPr>
                <w:t>0101</w:t>
              </w:r>
            </w:ins>
          </w:p>
        </w:tc>
      </w:tr>
      <w:tr w:rsidR="00470862">
        <w:trPr>
          <w:jc w:val="center"/>
          <w:trPrChange w:id="10465"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66"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Change w:id="10467"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468"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469" w:author="nufront" w:date="2022-03-01T09:55:00Z">
                  <w:rPr>
                    <w:rFonts w:ascii="宋体" w:eastAsia="宋体" w:hAnsi="宋体" w:hint="eastAsia"/>
                  </w:rPr>
                </w:rPrChange>
              </w:rPr>
              <w:t>：</w:t>
            </w:r>
            <w:r>
              <w:rPr>
                <w:rFonts w:ascii="Times New Roman" w:hAnsi="Times New Roman" w:cs="Times New Roman"/>
              </w:rPr>
              <w:t>6Byte</w:t>
            </w:r>
          </w:p>
        </w:tc>
      </w:tr>
      <w:tr w:rsidR="00470862">
        <w:trPr>
          <w:jc w:val="center"/>
          <w:trPrChange w:id="10470" w:author="nufront" w:date="2022-03-01T09:55:00Z">
            <w:trPr>
              <w:gridBefore w:val="1"/>
            </w:trPr>
          </w:trPrChange>
        </w:trPr>
        <w:tc>
          <w:tcPr>
            <w:tcW w:w="2410" w:type="dxa"/>
            <w:tcBorders>
              <w:top w:val="single" w:sz="4" w:space="0" w:color="auto"/>
              <w:left w:val="single" w:sz="4" w:space="0" w:color="auto"/>
              <w:bottom w:val="single" w:sz="4" w:space="0" w:color="auto"/>
              <w:right w:val="single" w:sz="4" w:space="0" w:color="auto"/>
            </w:tcBorders>
            <w:tcPrChange w:id="10471" w:author="nufront" w:date="2022-03-01T09:55:00Z">
              <w:tcPr>
                <w:tcW w:w="2410" w:type="dxa"/>
                <w:gridSpan w:val="2"/>
              </w:tcPr>
            </w:tcPrChange>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Change w:id="10472" w:author="nufront" w:date="2022-03-01T09:55:00Z">
              <w:tcPr>
                <w:tcW w:w="1134"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Change w:id="10473" w:author="nufront" w:date="2022-03-01T09:55:00Z">
              <w:tcPr>
                <w:tcW w:w="1559" w:type="dxa"/>
                <w:gridSpan w:val="2"/>
              </w:tcPr>
            </w:tcPrChange>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hint="eastAsia"/>
                <w:lang w:val="en-US"/>
                <w:rPrChange w:id="10474" w:author="nufront" w:date="2022-03-01T09:55:00Z">
                  <w:rPr>
                    <w:rFonts w:ascii="宋体" w:eastAsia="宋体" w:hAnsi="宋体" w:hint="eastAsia"/>
                  </w:rPr>
                </w:rPrChange>
              </w:rPr>
              <w:t>：</w:t>
            </w:r>
            <w:r>
              <w:rPr>
                <w:rFonts w:ascii="Times New Roman" w:hAnsi="Times New Roman" w:cs="Times New Roman"/>
              </w:rPr>
              <w:t>6Byte</w:t>
            </w:r>
          </w:p>
        </w:tc>
      </w:tr>
    </w:tbl>
    <w:p w:rsidR="00470862" w:rsidRDefault="00470862">
      <w:pPr>
        <w:jc w:val="both"/>
        <w:rPr>
          <w:lang w:val="fr-FR"/>
        </w:rPr>
      </w:pPr>
    </w:p>
    <w:p w:rsidR="00470862" w:rsidRDefault="00470862">
      <w:pPr>
        <w:jc w:val="center"/>
        <w:rPr>
          <w:ins w:id="10475" w:author="nufront" w:date="2022-03-01T09:55:00Z"/>
          <w:lang w:val="fr-FR"/>
        </w:rPr>
      </w:pPr>
    </w:p>
    <w:p w:rsidR="00470862" w:rsidRDefault="00887DAA">
      <w:pPr>
        <w:rPr>
          <w:ins w:id="10476" w:author="nufront" w:date="2022-03-01T09:55:00Z"/>
          <w:b/>
          <w:szCs w:val="24"/>
          <w:lang w:val="en-US" w:eastAsia="zh-CN"/>
        </w:rPr>
      </w:pPr>
      <w:ins w:id="10477" w:author="nufront" w:date="2022-03-01T09:55:00Z">
        <w:r>
          <w:rPr>
            <w:b/>
            <w:szCs w:val="24"/>
          </w:rPr>
          <w:t>F.3.3.</w:t>
        </w:r>
        <w:r>
          <w:rPr>
            <w:b/>
            <w:szCs w:val="24"/>
            <w:lang w:val="en-US" w:eastAsia="zh-CN"/>
          </w:rPr>
          <w:t>7</w:t>
        </w:r>
        <w:r>
          <w:rPr>
            <w:b/>
            <w:szCs w:val="24"/>
            <w:lang w:val="en-US"/>
          </w:rPr>
          <w:t xml:space="preserve"> </w:t>
        </w:r>
        <w:r>
          <w:rPr>
            <w:b/>
            <w:szCs w:val="24"/>
            <w:lang w:val="en-US" w:eastAsia="zh-CN"/>
          </w:rPr>
          <w:t>CAP PARAM CONFIG IND</w:t>
        </w:r>
      </w:ins>
    </w:p>
    <w:p w:rsidR="00470862" w:rsidRDefault="00887DAA">
      <w:pPr>
        <w:rPr>
          <w:ins w:id="10478" w:author="nufront" w:date="2022-03-01T09:55:00Z"/>
        </w:rPr>
      </w:pPr>
      <w:ins w:id="10479" w:author="nufront" w:date="2022-03-01T09:55:00Z">
        <w:r>
          <w:t xml:space="preserve">The message is from NME (Network Management Entity) to CAP in </w:t>
        </w:r>
        <w:r>
          <w:fldChar w:fldCharType="begin"/>
        </w:r>
        <w:r>
          <w:instrText xml:space="preserve"> REF _Ref93926261 \h </w:instrText>
        </w:r>
      </w:ins>
      <w:ins w:id="10480" w:author="nufront" w:date="2022-03-01T09:55:00Z">
        <w:r>
          <w:fldChar w:fldCharType="separate"/>
        </w:r>
        <w:r w:rsidR="00F21402">
          <w:t xml:space="preserve">Table F. </w:t>
        </w:r>
        <w:r w:rsidR="00F21402">
          <w:rPr>
            <w:noProof/>
          </w:rPr>
          <w:t>15</w:t>
        </w:r>
        <w:r>
          <w:fldChar w:fldCharType="end"/>
        </w:r>
        <w:r>
          <w:t>. CN uses this message to send some necessary configuration information to CAP.</w:t>
        </w:r>
      </w:ins>
    </w:p>
    <w:p w:rsidR="00470862" w:rsidRDefault="00887DAA">
      <w:pPr>
        <w:pStyle w:val="TableNo"/>
        <w:rPr>
          <w:ins w:id="10481" w:author="nufront" w:date="2022-03-01T09:55:00Z"/>
        </w:rPr>
      </w:pPr>
      <w:bookmarkStart w:id="10482" w:name="_Ref93926261"/>
      <w:ins w:id="10483" w:author="nufront" w:date="2022-03-01T09:55:00Z">
        <w:r>
          <w:t xml:space="preserve">Table F. </w:t>
        </w:r>
        <w:r>
          <w:fldChar w:fldCharType="begin"/>
        </w:r>
        <w:r>
          <w:instrText xml:space="preserve"> SEQ Table_F \* ARABIC </w:instrText>
        </w:r>
        <w:r>
          <w:fldChar w:fldCharType="separate"/>
        </w:r>
        <w:r w:rsidR="00F21402">
          <w:rPr>
            <w:noProof/>
          </w:rPr>
          <w:t>15</w:t>
        </w:r>
        <w:r>
          <w:fldChar w:fldCharType="end"/>
        </w:r>
        <w:bookmarkEnd w:id="10482"/>
      </w:ins>
    </w:p>
    <w:p w:rsidR="00470862" w:rsidRDefault="00887DAA">
      <w:pPr>
        <w:pStyle w:val="Tabletitle"/>
        <w:ind w:firstLineChars="50" w:firstLine="100"/>
        <w:rPr>
          <w:ins w:id="10484" w:author="nufront" w:date="2022-03-01T09:55:00Z"/>
        </w:rPr>
      </w:pPr>
      <w:ins w:id="10485" w:author="nufront" w:date="2022-03-01T09:55:00Z">
        <w:r>
          <w:rPr>
            <w:szCs w:val="24"/>
            <w:lang w:val="en-US" w:eastAsia="zh-CN"/>
          </w:rPr>
          <w:t>CAP PARAM CONFIG IND</w:t>
        </w:r>
        <w:r>
          <w:rPr>
            <w:lang w:val="en-US"/>
          </w:rPr>
          <w:t xml:space="preserve"> </w:t>
        </w:r>
        <w:r>
          <w:rPr>
            <w:lang w:val="en-US" w:eastAsia="zh-CN"/>
          </w:rPr>
          <w:t>message</w:t>
        </w:r>
        <w:r>
          <w:t xml:space="preserve"> body</w:t>
        </w:r>
      </w:ins>
    </w:p>
    <w:tbl>
      <w:tblPr>
        <w:tblW w:w="5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984"/>
        <w:gridCol w:w="2957"/>
      </w:tblGrid>
      <w:tr w:rsidR="00470862">
        <w:trPr>
          <w:jc w:val="center"/>
          <w:ins w:id="10486"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H"/>
              <w:rPr>
                <w:ins w:id="10487" w:author="nufront" w:date="2022-03-01T09:55:00Z"/>
                <w:rFonts w:ascii="Times New Roman" w:hAnsi="Times New Roman" w:cs="Times New Roman"/>
                <w:sz w:val="20"/>
              </w:rPr>
            </w:pPr>
            <w:ins w:id="10488" w:author="nufront" w:date="2022-03-01T09:55:00Z">
              <w:r>
                <w:rPr>
                  <w:rFonts w:ascii="Times New Roman" w:hAnsi="Times New Roman" w:cs="Times New Roman"/>
                  <w:sz w:val="20"/>
                </w:rPr>
                <w:t>IE</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H"/>
              <w:rPr>
                <w:ins w:id="10489" w:author="nufront" w:date="2022-03-01T09:55:00Z"/>
                <w:rFonts w:ascii="Times New Roman" w:hAnsi="Times New Roman" w:cs="Times New Roman"/>
                <w:sz w:val="20"/>
              </w:rPr>
            </w:pPr>
            <w:ins w:id="10490" w:author="nufront" w:date="2022-03-01T09:55:00Z">
              <w:r>
                <w:rPr>
                  <w:rFonts w:ascii="Times New Roman" w:hAnsi="Times New Roman" w:cs="Times New Roman"/>
                  <w:sz w:val="20"/>
                </w:rPr>
                <w:t>Presence</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H"/>
              <w:rPr>
                <w:ins w:id="10491" w:author="nufront" w:date="2022-03-01T09:55:00Z"/>
                <w:rFonts w:ascii="Times New Roman" w:hAnsi="Times New Roman" w:cs="Times New Roman"/>
                <w:sz w:val="20"/>
              </w:rPr>
            </w:pPr>
            <w:ins w:id="10492" w:author="nufront" w:date="2022-03-01T09:55:00Z">
              <w:r>
                <w:rPr>
                  <w:rFonts w:ascii="Times New Roman" w:hAnsi="Times New Roman" w:cs="Times New Roman"/>
                  <w:sz w:val="20"/>
                </w:rPr>
                <w:t>Description</w:t>
              </w:r>
            </w:ins>
          </w:p>
        </w:tc>
      </w:tr>
      <w:tr w:rsidR="00470862">
        <w:trPr>
          <w:jc w:val="center"/>
          <w:ins w:id="10493"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494" w:author="nufront" w:date="2022-03-01T09:55:00Z"/>
                <w:rFonts w:ascii="Times New Roman" w:hAnsi="Times New Roman" w:cs="Times New Roman"/>
                <w:sz w:val="20"/>
              </w:rPr>
            </w:pPr>
            <w:ins w:id="10495" w:author="nufront" w:date="2022-03-01T09:55:00Z">
              <w:r>
                <w:rPr>
                  <w:rFonts w:ascii="Times New Roman" w:hAnsi="Times New Roman" w:cs="Times New Roman"/>
                  <w:b w:val="0"/>
                  <w:bCs/>
                  <w:sz w:val="20"/>
                </w:rPr>
                <w:t>Protocol Id</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10496" w:author="nufront" w:date="2022-03-01T09:55:00Z"/>
                <w:rFonts w:ascii="Times New Roman" w:hAnsi="Times New Roman" w:cs="Times New Roman"/>
                <w:sz w:val="20"/>
              </w:rPr>
            </w:pPr>
            <w:ins w:id="10497" w:author="nufront" w:date="2022-03-01T09:55:00Z">
              <w:r>
                <w:rPr>
                  <w:rFonts w:ascii="Times New Roman" w:hAnsi="Times New Roman" w:cs="Times New Roman"/>
                  <w:b w:val="0"/>
                  <w:bCs/>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498" w:author="nufront" w:date="2022-03-01T09:55:00Z"/>
                <w:rFonts w:ascii="Times New Roman" w:hAnsi="Times New Roman" w:cs="Times New Roman"/>
                <w:sz w:val="20"/>
              </w:rPr>
            </w:pPr>
            <w:ins w:id="10499"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1Byte</w:t>
              </w:r>
            </w:ins>
          </w:p>
          <w:p w:rsidR="00470862" w:rsidRDefault="00887DAA">
            <w:pPr>
              <w:pStyle w:val="TAL"/>
              <w:rPr>
                <w:ins w:id="10500" w:author="nufront" w:date="2022-03-01T09:55:00Z"/>
                <w:rFonts w:ascii="Times New Roman" w:hAnsi="Times New Roman" w:cs="Times New Roman"/>
                <w:sz w:val="20"/>
              </w:rPr>
            </w:pPr>
            <w:ins w:id="10501" w:author="nufront" w:date="2022-03-01T09:55:00Z">
              <w:r>
                <w:rPr>
                  <w:rFonts w:ascii="Times New Roman" w:hAnsi="Times New Roman" w:cs="Times New Roman"/>
                  <w:sz w:val="20"/>
                </w:rPr>
                <w:t>BIT:</w:t>
              </w:r>
            </w:ins>
          </w:p>
          <w:p w:rsidR="00470862" w:rsidRDefault="00887DAA">
            <w:pPr>
              <w:pStyle w:val="TAH"/>
              <w:jc w:val="both"/>
              <w:rPr>
                <w:ins w:id="10502" w:author="nufront" w:date="2022-03-01T09:55:00Z"/>
                <w:rFonts w:ascii="Times New Roman" w:hAnsi="Times New Roman" w:cs="Times New Roman"/>
                <w:sz w:val="20"/>
              </w:rPr>
            </w:pPr>
            <w:ins w:id="10503" w:author="nufront" w:date="2022-03-01T09:55:00Z">
              <w:r>
                <w:rPr>
                  <w:rFonts w:ascii="Times New Roman" w:hAnsi="Times New Roman" w:cs="Times New Roman"/>
                  <w:b w:val="0"/>
                  <w:bCs/>
                  <w:sz w:val="20"/>
                </w:rPr>
                <w:t>100000</w:t>
              </w:r>
              <w:r>
                <w:rPr>
                  <w:rFonts w:ascii="Times New Roman" w:hAnsi="Times New Roman" w:cs="Times New Roman"/>
                  <w:b w:val="0"/>
                  <w:bCs/>
                  <w:sz w:val="20"/>
                  <w:lang w:val="en-US" w:eastAsia="zh-CN"/>
                </w:rPr>
                <w:t>10</w:t>
              </w:r>
            </w:ins>
          </w:p>
        </w:tc>
      </w:tr>
      <w:tr w:rsidR="00470862">
        <w:trPr>
          <w:jc w:val="center"/>
          <w:ins w:id="10504"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05" w:author="nufront" w:date="2022-03-01T09:55:00Z"/>
                <w:rFonts w:ascii="Times New Roman" w:hAnsi="Times New Roman" w:cs="Times New Roman"/>
                <w:sz w:val="20"/>
              </w:rPr>
            </w:pPr>
            <w:ins w:id="10506" w:author="nufront" w:date="2022-03-01T09:55:00Z">
              <w:r>
                <w:rPr>
                  <w:rFonts w:ascii="Times New Roman" w:hAnsi="Times New Roman" w:cs="Times New Roman"/>
                  <w:sz w:val="20"/>
                </w:rPr>
                <w:t>Message Type</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07" w:author="nufront" w:date="2022-03-01T09:55:00Z"/>
                <w:rFonts w:ascii="Times New Roman" w:hAnsi="Times New Roman" w:cs="Times New Roman"/>
                <w:sz w:val="20"/>
              </w:rPr>
            </w:pPr>
            <w:ins w:id="10508" w:author="nufront" w:date="2022-03-01T09:55: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09" w:author="nufront" w:date="2022-03-01T09:55:00Z"/>
                <w:rFonts w:ascii="Times New Roman" w:hAnsi="Times New Roman" w:cs="Times New Roman"/>
                <w:sz w:val="20"/>
              </w:rPr>
            </w:pPr>
            <w:ins w:id="10510"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1Byte</w:t>
              </w:r>
            </w:ins>
          </w:p>
          <w:p w:rsidR="00470862" w:rsidRDefault="00887DAA">
            <w:pPr>
              <w:pStyle w:val="TAL"/>
              <w:rPr>
                <w:ins w:id="10511" w:author="nufront" w:date="2022-03-01T09:55:00Z"/>
                <w:rFonts w:ascii="Times New Roman" w:hAnsi="Times New Roman" w:cs="Times New Roman"/>
                <w:sz w:val="20"/>
              </w:rPr>
            </w:pPr>
            <w:ins w:id="10512" w:author="nufront" w:date="2022-03-01T09:55:00Z">
              <w:r>
                <w:rPr>
                  <w:rFonts w:ascii="Times New Roman" w:hAnsi="Times New Roman" w:cs="Times New Roman"/>
                  <w:sz w:val="20"/>
                </w:rPr>
                <w:t>BIT:</w:t>
              </w:r>
            </w:ins>
          </w:p>
          <w:p w:rsidR="00470862" w:rsidRDefault="00887DAA">
            <w:pPr>
              <w:pStyle w:val="TAL"/>
              <w:rPr>
                <w:ins w:id="10513" w:author="nufront" w:date="2022-03-01T09:55:00Z"/>
                <w:rFonts w:ascii="Times New Roman" w:eastAsia="宋体" w:hAnsi="Times New Roman" w:cs="Times New Roman"/>
                <w:sz w:val="20"/>
                <w:lang w:eastAsia="zh-CN"/>
              </w:rPr>
            </w:pPr>
            <w:ins w:id="10514" w:author="nufront" w:date="2022-03-01T09:55:00Z">
              <w:r>
                <w:rPr>
                  <w:rFonts w:ascii="Times New Roman" w:hAnsi="Times New Roman" w:cs="Times New Roman"/>
                  <w:sz w:val="20"/>
                </w:rPr>
                <w:t>0000</w:t>
              </w:r>
              <w:r>
                <w:rPr>
                  <w:rFonts w:ascii="Times New Roman" w:eastAsia="宋体" w:hAnsi="Times New Roman" w:cs="Times New Roman"/>
                  <w:sz w:val="20"/>
                  <w:lang w:val="en-US" w:eastAsia="zh-CN"/>
                </w:rPr>
                <w:t>0110</w:t>
              </w:r>
            </w:ins>
          </w:p>
        </w:tc>
      </w:tr>
      <w:tr w:rsidR="00470862">
        <w:trPr>
          <w:jc w:val="center"/>
          <w:ins w:id="10515"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16" w:author="nufront" w:date="2022-03-01T09:55:00Z"/>
                <w:rFonts w:ascii="Times New Roman" w:eastAsia="宋体" w:hAnsi="Times New Roman" w:cs="Times New Roman"/>
                <w:sz w:val="20"/>
                <w:lang w:val="en-US" w:eastAsia="zh-CN"/>
              </w:rPr>
            </w:pPr>
            <w:ins w:id="10517" w:author="nufront" w:date="2022-03-01T09:55:00Z">
              <w:r>
                <w:rPr>
                  <w:rFonts w:ascii="Times New Roman" w:eastAsia="宋体" w:hAnsi="Times New Roman" w:cs="Times New Roman"/>
                  <w:sz w:val="20"/>
                  <w:lang w:val="en-US" w:eastAsia="zh-CN"/>
                </w:rPr>
                <w:t>Message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18" w:author="nufront" w:date="2022-03-01T09:55:00Z"/>
                <w:rFonts w:ascii="Times New Roman" w:eastAsia="宋体" w:hAnsi="Times New Roman" w:cs="Times New Roman"/>
                <w:sz w:val="20"/>
                <w:lang w:eastAsia="zh-CN"/>
              </w:rPr>
            </w:pPr>
            <w:ins w:id="10519" w:author="nufront" w:date="2022-03-01T09:55:00Z">
              <w:r>
                <w:rPr>
                  <w:rFonts w:ascii="Times New Roman" w:eastAsia="宋体" w:hAnsi="Times New Roman" w:cs="Times New Roman"/>
                  <w:sz w:val="20"/>
                  <w:lang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20" w:author="nufront" w:date="2022-03-01T09:55:00Z"/>
                <w:rFonts w:ascii="Times New Roman" w:hAnsi="Times New Roman" w:cs="Times New Roman"/>
                <w:sz w:val="20"/>
              </w:rPr>
            </w:pPr>
            <w:ins w:id="10521"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2Byte</w:t>
              </w:r>
            </w:ins>
          </w:p>
          <w:p w:rsidR="00470862" w:rsidRDefault="00887DAA">
            <w:pPr>
              <w:pStyle w:val="TAL"/>
              <w:rPr>
                <w:ins w:id="10522" w:author="nufront" w:date="2022-03-01T09:55:00Z"/>
                <w:rFonts w:ascii="Times New Roman" w:hAnsi="Times New Roman" w:cs="Times New Roman"/>
                <w:sz w:val="20"/>
              </w:rPr>
            </w:pPr>
            <w:ins w:id="10523" w:author="nufront" w:date="2022-03-01T09:55:00Z">
              <w:r>
                <w:rPr>
                  <w:rFonts w:ascii="Times New Roman" w:hAnsi="Times New Roman" w:cs="Times New Roman"/>
                  <w:sz w:val="20"/>
                </w:rPr>
                <w:t>The length of message body in bytes, excludes Protocol Id</w:t>
              </w:r>
              <w:r>
                <w:rPr>
                  <w:rFonts w:ascii="Times New Roman" w:hAnsi="Times New Roman" w:cs="Times New Roman"/>
                  <w:b/>
                  <w:bCs/>
                  <w:sz w:val="20"/>
                </w:rPr>
                <w:t xml:space="preserve">, </w:t>
              </w:r>
              <w:r>
                <w:rPr>
                  <w:rFonts w:ascii="Times New Roman" w:hAnsi="Times New Roman" w:cs="Times New Roman"/>
                  <w:sz w:val="20"/>
                </w:rPr>
                <w:t xml:space="preserve">Message Type and </w:t>
              </w:r>
              <w:r>
                <w:rPr>
                  <w:rFonts w:ascii="Times New Roman" w:eastAsia="宋体" w:hAnsi="Times New Roman" w:cs="Times New Roman"/>
                  <w:sz w:val="20"/>
                  <w:lang w:val="en-US" w:eastAsia="zh-CN"/>
                </w:rPr>
                <w:t>Message Length</w:t>
              </w:r>
            </w:ins>
          </w:p>
        </w:tc>
      </w:tr>
      <w:tr w:rsidR="00470862">
        <w:trPr>
          <w:jc w:val="center"/>
          <w:ins w:id="10524"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25" w:author="nufront" w:date="2022-03-01T09:55:00Z"/>
                <w:rFonts w:ascii="Times New Roman" w:eastAsia="宋体" w:hAnsi="Times New Roman" w:cs="Times New Roman"/>
                <w:sz w:val="20"/>
                <w:lang w:val="en-US" w:eastAsia="zh-CN"/>
              </w:rPr>
            </w:pPr>
            <w:ins w:id="10526" w:author="nufront" w:date="2022-03-01T09:55:00Z">
              <w:r>
                <w:rPr>
                  <w:rFonts w:ascii="Times New Roman" w:eastAsia="宋体" w:hAnsi="Times New Roman" w:cs="Times New Roman"/>
                  <w:sz w:val="20"/>
                  <w:lang w:val="en-US" w:eastAsia="zh-CN"/>
                </w:rPr>
                <w:t>CAP MAC Address</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27" w:author="nufront" w:date="2022-03-01T09:55:00Z"/>
                <w:rFonts w:ascii="Times New Roman" w:eastAsia="宋体" w:hAnsi="Times New Roman" w:cs="Times New Roman"/>
                <w:sz w:val="20"/>
                <w:lang w:eastAsia="zh-CN"/>
              </w:rPr>
            </w:pPr>
            <w:ins w:id="10528" w:author="nufront" w:date="2022-03-01T09:55:00Z">
              <w:r>
                <w:rPr>
                  <w:rFonts w:ascii="Times New Roman" w:eastAsia="宋体" w:hAnsi="Times New Roman" w:cs="Times New Roman"/>
                  <w:sz w:val="20"/>
                  <w:lang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29" w:author="nufront" w:date="2022-03-01T09:55:00Z"/>
                <w:rFonts w:ascii="Times New Roman" w:hAnsi="Times New Roman" w:cs="Times New Roman"/>
                <w:sz w:val="20"/>
              </w:rPr>
            </w:pPr>
            <w:ins w:id="10530"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6Byte</w:t>
              </w:r>
            </w:ins>
          </w:p>
          <w:p w:rsidR="00470862" w:rsidRDefault="00887DAA">
            <w:pPr>
              <w:pStyle w:val="TAL"/>
              <w:rPr>
                <w:ins w:id="10531" w:author="nufront" w:date="2022-03-01T09:55:00Z"/>
                <w:rFonts w:ascii="Times New Roman" w:eastAsia="宋体" w:hAnsi="Times New Roman" w:cs="Times New Roman"/>
                <w:sz w:val="20"/>
                <w:lang w:eastAsia="zh-CN"/>
              </w:rPr>
            </w:pPr>
            <w:ins w:id="10532" w:author="nufront" w:date="2022-03-01T09:55:00Z">
              <w:r>
                <w:rPr>
                  <w:rFonts w:ascii="Times New Roman" w:eastAsia="宋体" w:hAnsi="Times New Roman" w:cs="Times New Roman"/>
                  <w:sz w:val="20"/>
                  <w:lang w:eastAsia="zh-CN"/>
                </w:rPr>
                <w:t xml:space="preserve">The MAC address of </w:t>
              </w:r>
              <w:r w:rsidR="00B43D75">
                <w:rPr>
                  <w:rFonts w:ascii="Times New Roman" w:eastAsia="宋体" w:hAnsi="Times New Roman" w:cs="Times New Roman"/>
                  <w:sz w:val="20"/>
                  <w:lang w:eastAsia="zh-CN"/>
                </w:rPr>
                <w:t>CAP-D</w:t>
              </w:r>
            </w:ins>
          </w:p>
        </w:tc>
      </w:tr>
      <w:tr w:rsidR="00470862">
        <w:trPr>
          <w:jc w:val="center"/>
          <w:ins w:id="10533"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34" w:author="nufront" w:date="2022-03-01T09:55:00Z"/>
                <w:rFonts w:ascii="Times New Roman" w:eastAsia="宋体" w:hAnsi="Times New Roman" w:cs="Times New Roman"/>
                <w:sz w:val="20"/>
                <w:lang w:val="en-US" w:eastAsia="zh-CN"/>
              </w:rPr>
            </w:pPr>
            <w:ins w:id="10535" w:author="nufront" w:date="2022-03-01T09:55:00Z">
              <w:r>
                <w:rPr>
                  <w:rFonts w:ascii="Times New Roman" w:eastAsia="宋体" w:hAnsi="Times New Roman" w:cs="Times New Roman"/>
                  <w:sz w:val="20"/>
                  <w:lang w:val="en-US" w:eastAsia="zh-CN"/>
                </w:rPr>
                <w:t>Frame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36" w:author="nufront" w:date="2022-03-01T09:55:00Z"/>
                <w:rFonts w:ascii="Times New Roman" w:hAnsi="Times New Roman" w:cs="Times New Roman"/>
                <w:sz w:val="20"/>
              </w:rPr>
            </w:pPr>
            <w:ins w:id="10537" w:author="nufront" w:date="2022-03-01T09:55: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38" w:author="nufront" w:date="2022-03-01T09:55:00Z"/>
                <w:rFonts w:ascii="Times New Roman" w:hAnsi="Times New Roman" w:cs="Times New Roman"/>
                <w:sz w:val="20"/>
              </w:rPr>
            </w:pPr>
            <w:ins w:id="10539"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w:t>
              </w:r>
              <w:r>
                <w:rPr>
                  <w:rFonts w:ascii="Times New Roman" w:hAnsi="Times New Roman" w:cs="Times New Roman"/>
                  <w:sz w:val="20"/>
                </w:rPr>
                <w:t>Byte</w:t>
              </w:r>
            </w:ins>
          </w:p>
          <w:p w:rsidR="00470862" w:rsidRDefault="00470862">
            <w:pPr>
              <w:pStyle w:val="TAL"/>
              <w:rPr>
                <w:ins w:id="10540" w:author="nufront" w:date="2022-03-01T09:55:00Z"/>
                <w:rFonts w:ascii="Times New Roman" w:hAnsi="Times New Roman" w:cs="Times New Roman"/>
                <w:sz w:val="20"/>
              </w:rPr>
            </w:pPr>
          </w:p>
          <w:p w:rsidR="00470862" w:rsidRDefault="00887DAA">
            <w:pPr>
              <w:pStyle w:val="TAL"/>
              <w:rPr>
                <w:ins w:id="10541" w:author="nufront" w:date="2022-03-01T09:55:00Z"/>
                <w:rFonts w:ascii="Times New Roman" w:eastAsia="宋体" w:hAnsi="Times New Roman" w:cs="Times New Roman"/>
                <w:sz w:val="20"/>
                <w:lang w:val="en-US" w:eastAsia="zh-CN"/>
              </w:rPr>
            </w:pPr>
            <w:ins w:id="10542" w:author="nufront" w:date="2022-03-01T09:55:00Z">
              <w:r>
                <w:rPr>
                  <w:rFonts w:ascii="Times New Roman" w:hAnsi="Times New Roman" w:cs="Times New Roman"/>
                  <w:sz w:val="20"/>
                  <w:lang w:val="en-US" w:eastAsia="zh-CN"/>
                </w:rPr>
                <w:t>It indicates system frame length(unit: ofdm symbol number)</w:t>
              </w:r>
            </w:ins>
          </w:p>
        </w:tc>
      </w:tr>
      <w:tr w:rsidR="00470862">
        <w:trPr>
          <w:jc w:val="center"/>
          <w:ins w:id="10543"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44" w:author="nufront" w:date="2022-03-01T09:55:00Z"/>
                <w:rFonts w:ascii="Times New Roman" w:eastAsia="宋体" w:hAnsi="Times New Roman" w:cs="Times New Roman"/>
                <w:sz w:val="20"/>
                <w:lang w:val="en-US" w:eastAsia="zh-CN"/>
              </w:rPr>
            </w:pPr>
            <w:ins w:id="10545" w:author="nufront" w:date="2022-03-01T09:55:00Z">
              <w:r>
                <w:rPr>
                  <w:rFonts w:ascii="Times New Roman" w:eastAsia="宋体" w:hAnsi="Times New Roman" w:cs="Times New Roman"/>
                  <w:bCs/>
                  <w:sz w:val="20"/>
                  <w:lang w:val="en-US" w:eastAsia="zh-CN"/>
                </w:rPr>
                <w:t>ul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46" w:author="nufront" w:date="2022-03-01T09:55:00Z"/>
                <w:rFonts w:ascii="Times New Roman" w:hAnsi="Times New Roman" w:cs="Times New Roman"/>
                <w:sz w:val="20"/>
              </w:rPr>
            </w:pPr>
            <w:ins w:id="10547" w:author="nufront" w:date="2022-03-01T09:55: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48" w:author="nufront" w:date="2022-03-01T09:55:00Z"/>
                <w:rFonts w:ascii="Times New Roman" w:hAnsi="Times New Roman" w:cs="Times New Roman"/>
                <w:sz w:val="20"/>
              </w:rPr>
            </w:pPr>
            <w:ins w:id="10549"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w:t>
              </w:r>
              <w:r>
                <w:rPr>
                  <w:rFonts w:ascii="Times New Roman" w:hAnsi="Times New Roman" w:cs="Times New Roman"/>
                  <w:sz w:val="20"/>
                </w:rPr>
                <w:t>Byte</w:t>
              </w:r>
            </w:ins>
          </w:p>
          <w:p w:rsidR="00470862" w:rsidRDefault="00470862">
            <w:pPr>
              <w:pStyle w:val="TAL"/>
              <w:rPr>
                <w:ins w:id="10550" w:author="nufront" w:date="2022-03-01T09:55:00Z"/>
                <w:rFonts w:ascii="Times New Roman" w:hAnsi="Times New Roman" w:cs="Times New Roman"/>
                <w:sz w:val="20"/>
              </w:rPr>
            </w:pPr>
          </w:p>
          <w:p w:rsidR="00470862" w:rsidRDefault="00887DAA">
            <w:pPr>
              <w:pStyle w:val="TAL"/>
              <w:rPr>
                <w:ins w:id="10551" w:author="nufront" w:date="2022-03-01T09:55:00Z"/>
                <w:rFonts w:ascii="Times New Roman" w:eastAsia="宋体" w:hAnsi="Times New Roman" w:cs="Times New Roman"/>
                <w:sz w:val="20"/>
                <w:lang w:val="en-US" w:eastAsia="zh-CN"/>
              </w:rPr>
            </w:pPr>
            <w:ins w:id="10552" w:author="nufront" w:date="2022-03-01T09:55:00Z">
              <w:r>
                <w:rPr>
                  <w:rFonts w:ascii="Times New Roman" w:eastAsia="宋体" w:hAnsi="Times New Roman" w:cs="Times New Roman"/>
                  <w:sz w:val="20"/>
                  <w:lang w:val="en-US" w:eastAsia="zh-CN"/>
                </w:rPr>
                <w:t>It indicates ul length (unit: ofdm symbol number)</w:t>
              </w:r>
            </w:ins>
          </w:p>
        </w:tc>
      </w:tr>
      <w:tr w:rsidR="00470862">
        <w:trPr>
          <w:jc w:val="center"/>
          <w:ins w:id="10553"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54" w:author="nufront" w:date="2022-03-01T09:55:00Z"/>
                <w:rFonts w:ascii="Times New Roman" w:eastAsia="宋体" w:hAnsi="Times New Roman" w:cs="Times New Roman"/>
                <w:bCs/>
                <w:sz w:val="20"/>
                <w:lang w:val="en-US" w:eastAsia="zh-CN"/>
              </w:rPr>
            </w:pPr>
            <w:ins w:id="10555" w:author="nufront" w:date="2022-03-01T09:55:00Z">
              <w:r>
                <w:rPr>
                  <w:rFonts w:ascii="Times New Roman" w:eastAsia="宋体" w:hAnsi="Times New Roman" w:cs="Times New Roman"/>
                  <w:bCs/>
                  <w:sz w:val="20"/>
                  <w:lang w:val="en-US" w:eastAsia="zh-CN"/>
                </w:rPr>
                <w:t>dl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56" w:author="nufront" w:date="2022-03-01T09:55:00Z"/>
                <w:rFonts w:ascii="Times New Roman" w:hAnsi="Times New Roman" w:cs="Times New Roman"/>
                <w:sz w:val="20"/>
              </w:rPr>
            </w:pPr>
            <w:ins w:id="10557" w:author="nufront" w:date="2022-03-01T09:55: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58" w:author="nufront" w:date="2022-03-01T09:55:00Z"/>
                <w:rFonts w:ascii="Times New Roman" w:hAnsi="Times New Roman" w:cs="Times New Roman"/>
                <w:sz w:val="20"/>
              </w:rPr>
            </w:pPr>
            <w:ins w:id="10559"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w:t>
              </w:r>
              <w:r>
                <w:rPr>
                  <w:rFonts w:ascii="Times New Roman" w:hAnsi="Times New Roman" w:cs="Times New Roman"/>
                  <w:sz w:val="20"/>
                </w:rPr>
                <w:t>Byte</w:t>
              </w:r>
            </w:ins>
          </w:p>
          <w:p w:rsidR="00470862" w:rsidRDefault="00470862">
            <w:pPr>
              <w:pStyle w:val="TAL"/>
              <w:rPr>
                <w:ins w:id="10560" w:author="nufront" w:date="2022-03-01T09:55:00Z"/>
                <w:rFonts w:ascii="Times New Roman" w:hAnsi="Times New Roman" w:cs="Times New Roman"/>
                <w:sz w:val="20"/>
              </w:rPr>
            </w:pPr>
          </w:p>
          <w:p w:rsidR="00470862" w:rsidRDefault="00887DAA">
            <w:pPr>
              <w:pStyle w:val="TAL"/>
              <w:rPr>
                <w:ins w:id="10561" w:author="nufront" w:date="2022-03-01T09:55:00Z"/>
                <w:rFonts w:ascii="Times New Roman" w:hAnsi="Times New Roman" w:cs="Times New Roman"/>
                <w:sz w:val="20"/>
                <w:lang w:val="en-US"/>
              </w:rPr>
            </w:pPr>
            <w:ins w:id="10562" w:author="nufront" w:date="2022-03-01T09:55:00Z">
              <w:r>
                <w:rPr>
                  <w:rFonts w:ascii="Times New Roman" w:eastAsia="宋体" w:hAnsi="Times New Roman" w:cs="Times New Roman"/>
                  <w:sz w:val="20"/>
                  <w:lang w:val="en-US" w:eastAsia="zh-CN"/>
                </w:rPr>
                <w:t>It indicates dl length(unit: ofdm symbol number)</w:t>
              </w:r>
            </w:ins>
          </w:p>
        </w:tc>
      </w:tr>
      <w:tr w:rsidR="00470862">
        <w:trPr>
          <w:jc w:val="center"/>
          <w:ins w:id="10563"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64" w:author="nufront" w:date="2022-03-01T09:55:00Z"/>
                <w:rFonts w:ascii="Times New Roman" w:eastAsia="宋体" w:hAnsi="Times New Roman" w:cs="Times New Roman"/>
                <w:bCs/>
                <w:sz w:val="20"/>
                <w:lang w:val="en-US" w:eastAsia="zh-CN"/>
              </w:rPr>
            </w:pPr>
            <w:ins w:id="10565" w:author="nufront" w:date="2022-03-01T09:55:00Z">
              <w:r>
                <w:rPr>
                  <w:rFonts w:ascii="Times New Roman" w:eastAsia="宋体" w:hAnsi="Times New Roman" w:cs="Times New Roman"/>
                  <w:bCs/>
                  <w:sz w:val="20"/>
                  <w:lang w:val="en-US" w:eastAsia="zh-CN"/>
                </w:rPr>
                <w:t>CP</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66" w:author="nufront" w:date="2022-03-01T09:55:00Z"/>
                <w:rFonts w:ascii="Times New Roman" w:hAnsi="Times New Roman" w:cs="Times New Roman"/>
                <w:sz w:val="20"/>
              </w:rPr>
            </w:pPr>
            <w:ins w:id="10567" w:author="nufront" w:date="2022-03-01T09:55: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68" w:author="nufront" w:date="2022-03-01T09:55:00Z"/>
                <w:rFonts w:ascii="Times New Roman" w:hAnsi="Times New Roman" w:cs="Times New Roman"/>
                <w:sz w:val="20"/>
              </w:rPr>
            </w:pPr>
            <w:ins w:id="10569"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1 bit</w:t>
              </w:r>
            </w:ins>
          </w:p>
          <w:p w:rsidR="00470862" w:rsidRDefault="00887DAA">
            <w:pPr>
              <w:pStyle w:val="TAL"/>
              <w:rPr>
                <w:ins w:id="10570" w:author="nufront" w:date="2022-03-01T09:55:00Z"/>
                <w:rFonts w:ascii="Times New Roman" w:eastAsia="宋体" w:hAnsi="Times New Roman" w:cs="Times New Roman"/>
                <w:sz w:val="20"/>
                <w:lang w:eastAsia="zh-CN"/>
              </w:rPr>
            </w:pPr>
            <w:ins w:id="10571" w:author="nufront" w:date="2022-03-01T09:55:00Z">
              <w:r>
                <w:rPr>
                  <w:rFonts w:ascii="Times New Roman" w:eastAsia="宋体" w:hAnsi="Times New Roman" w:cs="Times New Roman"/>
                  <w:sz w:val="20"/>
                  <w:lang w:eastAsia="zh-CN"/>
                </w:rPr>
                <w:t>0: Normal CP</w:t>
              </w:r>
            </w:ins>
          </w:p>
          <w:p w:rsidR="00470862" w:rsidRDefault="00887DAA">
            <w:pPr>
              <w:pStyle w:val="TAL"/>
              <w:rPr>
                <w:ins w:id="10572" w:author="nufront" w:date="2022-03-01T09:55:00Z"/>
                <w:rFonts w:ascii="Times New Roman" w:hAnsi="Times New Roman" w:cs="Times New Roman"/>
                <w:sz w:val="20"/>
                <w:lang w:val="en-US"/>
              </w:rPr>
            </w:pPr>
            <w:ins w:id="10573" w:author="nufront" w:date="2022-03-01T09:55:00Z">
              <w:r>
                <w:rPr>
                  <w:rFonts w:ascii="Times New Roman" w:eastAsia="宋体" w:hAnsi="Times New Roman" w:cs="Times New Roman"/>
                  <w:sz w:val="20"/>
                  <w:lang w:eastAsia="zh-CN"/>
                </w:rPr>
                <w:t>1: Short CP</w:t>
              </w:r>
            </w:ins>
          </w:p>
        </w:tc>
      </w:tr>
      <w:tr w:rsidR="00470862">
        <w:trPr>
          <w:jc w:val="center"/>
          <w:ins w:id="10574"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75" w:author="nufront" w:date="2022-03-01T09:55:00Z"/>
                <w:rFonts w:ascii="Times New Roman" w:eastAsia="宋体" w:hAnsi="Times New Roman" w:cs="Times New Roman"/>
                <w:bCs/>
                <w:sz w:val="20"/>
                <w:lang w:val="en-US" w:eastAsia="zh-CN"/>
              </w:rPr>
            </w:pPr>
            <w:ins w:id="10576" w:author="nufront" w:date="2022-03-01T09:55:00Z">
              <w:r>
                <w:rPr>
                  <w:rFonts w:ascii="Times New Roman" w:eastAsia="宋体" w:hAnsi="Times New Roman" w:cs="Times New Roman"/>
                  <w:bCs/>
                  <w:sz w:val="20"/>
                  <w:lang w:val="en-US" w:eastAsia="zh-CN"/>
                </w:rPr>
                <w:t>Short Preamble ID</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77" w:author="nufront" w:date="2022-03-01T09:55:00Z"/>
                <w:rFonts w:ascii="Times New Roman" w:eastAsia="宋体" w:hAnsi="Times New Roman" w:cs="Times New Roman"/>
                <w:sz w:val="20"/>
                <w:lang w:val="en-US" w:eastAsia="zh-CN"/>
              </w:rPr>
            </w:pPr>
            <w:ins w:id="10578" w:author="nufront" w:date="2022-03-01T09:55: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79" w:author="nufront" w:date="2022-03-01T09:55:00Z"/>
                <w:rFonts w:ascii="Times New Roman" w:hAnsi="Times New Roman" w:cs="Times New Roman"/>
                <w:sz w:val="20"/>
              </w:rPr>
            </w:pPr>
            <w:ins w:id="10580"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 bit</w:t>
              </w:r>
            </w:ins>
          </w:p>
          <w:p w:rsidR="00470862" w:rsidRDefault="00887DAA">
            <w:pPr>
              <w:pStyle w:val="TAL"/>
              <w:rPr>
                <w:ins w:id="10581" w:author="nufront" w:date="2022-03-01T09:55:00Z"/>
                <w:rFonts w:ascii="Times New Roman" w:eastAsia="宋体" w:hAnsi="Times New Roman" w:cs="Times New Roman"/>
                <w:sz w:val="20"/>
                <w:lang w:val="en-US" w:eastAsia="zh-CN"/>
              </w:rPr>
            </w:pPr>
            <w:ins w:id="10582" w:author="nufront" w:date="2022-03-01T09:55:00Z">
              <w:r>
                <w:rPr>
                  <w:rFonts w:ascii="Times New Roman" w:eastAsia="宋体" w:hAnsi="Times New Roman" w:cs="Times New Roman"/>
                  <w:sz w:val="20"/>
                  <w:lang w:val="en-US" w:eastAsia="zh-CN"/>
                </w:rPr>
                <w:t>The index of Short Preamble ID</w:t>
              </w:r>
            </w:ins>
          </w:p>
          <w:p w:rsidR="00470862" w:rsidRDefault="00887DAA">
            <w:pPr>
              <w:pStyle w:val="TAL"/>
              <w:rPr>
                <w:ins w:id="10583" w:author="nufront" w:date="2022-03-01T09:55:00Z"/>
                <w:rFonts w:ascii="Times New Roman" w:eastAsia="宋体" w:hAnsi="Times New Roman" w:cs="Times New Roman"/>
                <w:sz w:val="20"/>
                <w:lang w:val="en-US" w:eastAsia="zh-CN"/>
              </w:rPr>
            </w:pPr>
            <w:ins w:id="10584" w:author="nufront" w:date="2022-03-01T09:55:00Z">
              <w:r>
                <w:rPr>
                  <w:rFonts w:ascii="Times New Roman" w:eastAsia="宋体" w:hAnsi="Times New Roman" w:cs="Times New Roman"/>
                  <w:sz w:val="20"/>
                  <w:lang w:val="en-US" w:eastAsia="zh-CN"/>
                </w:rPr>
                <w:t>00: S-Preamble ID is 1</w:t>
              </w:r>
            </w:ins>
          </w:p>
          <w:p w:rsidR="00470862" w:rsidRDefault="00887DAA">
            <w:pPr>
              <w:pStyle w:val="TAL"/>
              <w:rPr>
                <w:ins w:id="10585" w:author="nufront" w:date="2022-03-01T09:55:00Z"/>
                <w:rFonts w:ascii="Times New Roman" w:eastAsia="宋体" w:hAnsi="Times New Roman" w:cs="Times New Roman"/>
                <w:sz w:val="20"/>
                <w:lang w:val="en-US" w:eastAsia="zh-CN"/>
              </w:rPr>
            </w:pPr>
            <w:ins w:id="10586" w:author="nufront" w:date="2022-03-01T09:55:00Z">
              <w:r>
                <w:rPr>
                  <w:rFonts w:ascii="Times New Roman" w:eastAsia="宋体" w:hAnsi="Times New Roman" w:cs="Times New Roman"/>
                  <w:sz w:val="20"/>
                  <w:lang w:val="en-US" w:eastAsia="zh-CN"/>
                </w:rPr>
                <w:t>01: S-Preamble ID is 2</w:t>
              </w:r>
            </w:ins>
          </w:p>
          <w:p w:rsidR="00470862" w:rsidRDefault="00887DAA">
            <w:pPr>
              <w:pStyle w:val="TAL"/>
              <w:rPr>
                <w:ins w:id="10587" w:author="nufront" w:date="2022-03-01T09:55:00Z"/>
                <w:rFonts w:ascii="Times New Roman" w:eastAsia="宋体" w:hAnsi="Times New Roman" w:cs="Times New Roman"/>
                <w:sz w:val="20"/>
                <w:lang w:val="en-US" w:eastAsia="zh-CN"/>
              </w:rPr>
            </w:pPr>
            <w:ins w:id="10588" w:author="nufront" w:date="2022-03-01T09:55:00Z">
              <w:r>
                <w:rPr>
                  <w:rFonts w:ascii="Times New Roman" w:eastAsia="宋体" w:hAnsi="Times New Roman" w:cs="Times New Roman"/>
                  <w:sz w:val="20"/>
                  <w:lang w:val="en-US" w:eastAsia="zh-CN"/>
                </w:rPr>
                <w:t>10: S-Preamble ID is 3</w:t>
              </w:r>
            </w:ins>
          </w:p>
          <w:p w:rsidR="00470862" w:rsidRDefault="00887DAA">
            <w:pPr>
              <w:pStyle w:val="TAL"/>
              <w:rPr>
                <w:ins w:id="10589" w:author="nufront" w:date="2022-03-01T09:55:00Z"/>
                <w:rFonts w:ascii="Times New Roman" w:eastAsia="宋体" w:hAnsi="Times New Roman" w:cs="Times New Roman"/>
                <w:sz w:val="20"/>
                <w:lang w:val="en-US" w:eastAsia="zh-CN"/>
              </w:rPr>
            </w:pPr>
            <w:ins w:id="10590" w:author="nufront" w:date="2022-03-01T09:55:00Z">
              <w:r>
                <w:rPr>
                  <w:rFonts w:ascii="Times New Roman" w:eastAsia="宋体" w:hAnsi="Times New Roman" w:cs="Times New Roman"/>
                  <w:sz w:val="20"/>
                  <w:lang w:val="en-US" w:eastAsia="zh-CN"/>
                </w:rPr>
                <w:t>11: S-Preamble ID is 4</w:t>
              </w:r>
            </w:ins>
          </w:p>
          <w:p w:rsidR="00470862" w:rsidRDefault="00470862">
            <w:pPr>
              <w:pStyle w:val="TAL"/>
              <w:rPr>
                <w:ins w:id="10591" w:author="nufront" w:date="2022-03-01T09:55:00Z"/>
                <w:rFonts w:ascii="Times New Roman" w:eastAsia="宋体" w:hAnsi="Times New Roman" w:cs="Times New Roman"/>
                <w:sz w:val="20"/>
                <w:lang w:val="en-US" w:eastAsia="zh-CN"/>
              </w:rPr>
            </w:pPr>
          </w:p>
        </w:tc>
      </w:tr>
      <w:tr w:rsidR="00470862">
        <w:trPr>
          <w:jc w:val="center"/>
          <w:ins w:id="10592"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93" w:author="nufront" w:date="2022-03-01T09:55:00Z"/>
                <w:rFonts w:ascii="Times New Roman" w:eastAsia="宋体" w:hAnsi="Times New Roman" w:cs="Times New Roman"/>
                <w:bCs/>
                <w:sz w:val="20"/>
                <w:lang w:val="en-US" w:eastAsia="zh-CN"/>
              </w:rPr>
            </w:pPr>
            <w:ins w:id="10594" w:author="nufront" w:date="2022-03-01T09:55:00Z">
              <w:r>
                <w:rPr>
                  <w:rFonts w:ascii="Times New Roman" w:eastAsia="宋体" w:hAnsi="Times New Roman" w:cs="Times New Roman"/>
                  <w:bCs/>
                  <w:sz w:val="20"/>
                  <w:lang w:val="en-US" w:eastAsia="zh-CN"/>
                </w:rPr>
                <w:t>PN_ID</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95" w:author="nufront" w:date="2022-03-01T09:55:00Z"/>
                <w:rFonts w:ascii="Times New Roman" w:eastAsia="宋体" w:hAnsi="Times New Roman" w:cs="Times New Roman"/>
                <w:sz w:val="20"/>
                <w:lang w:val="en-US" w:eastAsia="zh-CN"/>
              </w:rPr>
            </w:pPr>
            <w:ins w:id="10596" w:author="nufront" w:date="2022-03-01T09:55: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597" w:author="nufront" w:date="2022-03-01T09:55:00Z"/>
                <w:rFonts w:ascii="Times New Roman" w:hAnsi="Times New Roman" w:cs="Times New Roman"/>
                <w:sz w:val="20"/>
              </w:rPr>
            </w:pPr>
            <w:ins w:id="10598"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3 bit</w:t>
              </w:r>
            </w:ins>
          </w:p>
          <w:p w:rsidR="00470862" w:rsidRDefault="00887DAA">
            <w:pPr>
              <w:pStyle w:val="TAL"/>
              <w:rPr>
                <w:ins w:id="10599" w:author="nufront" w:date="2022-03-01T09:55:00Z"/>
                <w:rFonts w:ascii="Times New Roman" w:eastAsia="宋体" w:hAnsi="Times New Roman" w:cs="Times New Roman"/>
                <w:sz w:val="20"/>
                <w:lang w:val="en-US" w:eastAsia="zh-CN"/>
              </w:rPr>
            </w:pPr>
            <w:ins w:id="10600" w:author="nufront" w:date="2022-03-01T09:55:00Z">
              <w:r>
                <w:rPr>
                  <w:rFonts w:ascii="Times New Roman" w:eastAsia="宋体" w:hAnsi="Times New Roman" w:cs="Times New Roman"/>
                  <w:sz w:val="20"/>
                  <w:lang w:val="en-US" w:eastAsia="zh-CN"/>
                </w:rPr>
                <w:t>The index of PN_ID, starting from 0.</w:t>
              </w:r>
            </w:ins>
          </w:p>
        </w:tc>
      </w:tr>
      <w:tr w:rsidR="00470862">
        <w:trPr>
          <w:jc w:val="center"/>
          <w:ins w:id="10601"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02" w:author="nufront" w:date="2022-03-01T09:55:00Z"/>
                <w:rFonts w:ascii="Times New Roman" w:eastAsia="宋体" w:hAnsi="Times New Roman" w:cs="Times New Roman"/>
                <w:bCs/>
                <w:sz w:val="20"/>
                <w:lang w:val="en-US" w:eastAsia="zh-CN"/>
              </w:rPr>
            </w:pPr>
            <w:ins w:id="10603" w:author="nufront" w:date="2022-03-01T09:55:00Z">
              <w:r>
                <w:rPr>
                  <w:rFonts w:ascii="Times New Roman" w:eastAsia="宋体" w:hAnsi="Times New Roman" w:cs="Times New Roman"/>
                  <w:bCs/>
                  <w:sz w:val="20"/>
                  <w:lang w:val="en-US" w:eastAsia="zh-CN"/>
                </w:rPr>
                <w:t>Phase Shift Index</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04" w:author="nufront" w:date="2022-03-01T09:55:00Z"/>
                <w:rFonts w:ascii="Times New Roman" w:eastAsia="宋体" w:hAnsi="Times New Roman" w:cs="Times New Roman"/>
                <w:sz w:val="20"/>
                <w:lang w:val="en-US" w:eastAsia="zh-CN"/>
              </w:rPr>
            </w:pPr>
            <w:ins w:id="10605" w:author="nufront" w:date="2022-03-01T09:55: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06" w:author="nufront" w:date="2022-03-01T09:55:00Z"/>
                <w:rFonts w:ascii="Times New Roman" w:hAnsi="Times New Roman" w:cs="Times New Roman"/>
                <w:sz w:val="20"/>
              </w:rPr>
            </w:pPr>
            <w:ins w:id="10607"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3 bit</w:t>
              </w:r>
            </w:ins>
          </w:p>
          <w:p w:rsidR="00470862" w:rsidRDefault="00887DAA">
            <w:pPr>
              <w:pStyle w:val="TAL"/>
              <w:rPr>
                <w:ins w:id="10608" w:author="nufront" w:date="2022-03-01T09:55:00Z"/>
                <w:rFonts w:ascii="Times New Roman" w:eastAsia="宋体" w:hAnsi="Times New Roman" w:cs="Times New Roman"/>
                <w:sz w:val="20"/>
                <w:lang w:val="en-US" w:eastAsia="zh-CN"/>
              </w:rPr>
            </w:pPr>
            <w:ins w:id="10609" w:author="nufront" w:date="2022-03-01T09:55:00Z">
              <w:r>
                <w:rPr>
                  <w:rFonts w:ascii="Times New Roman" w:eastAsia="宋体" w:hAnsi="Times New Roman" w:cs="Times New Roman"/>
                  <w:sz w:val="20"/>
                  <w:lang w:val="en-US" w:eastAsia="zh-CN"/>
                </w:rPr>
                <w:t>The index of Phase shift, starting from 0.</w:t>
              </w:r>
            </w:ins>
          </w:p>
          <w:p w:rsidR="00470862" w:rsidRDefault="00470862">
            <w:pPr>
              <w:pStyle w:val="TAL"/>
              <w:rPr>
                <w:ins w:id="10610" w:author="nufront" w:date="2022-03-01T09:55:00Z"/>
                <w:rFonts w:ascii="Times New Roman" w:eastAsia="宋体" w:hAnsi="Times New Roman" w:cs="Times New Roman"/>
                <w:sz w:val="20"/>
                <w:lang w:val="en-US" w:eastAsia="zh-CN"/>
              </w:rPr>
            </w:pPr>
          </w:p>
        </w:tc>
      </w:tr>
      <w:tr w:rsidR="00470862">
        <w:trPr>
          <w:jc w:val="center"/>
          <w:ins w:id="10611"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12" w:author="nufront" w:date="2022-03-01T09:55:00Z"/>
                <w:rFonts w:ascii="Times New Roman" w:eastAsia="宋体" w:hAnsi="Times New Roman" w:cs="Times New Roman"/>
                <w:bCs/>
                <w:sz w:val="20"/>
                <w:lang w:val="en-US" w:eastAsia="zh-CN"/>
              </w:rPr>
            </w:pPr>
            <w:ins w:id="10613" w:author="nufront" w:date="2022-03-01T09:55:00Z">
              <w:r>
                <w:rPr>
                  <w:rFonts w:ascii="Times New Roman" w:eastAsia="宋体" w:hAnsi="Times New Roman" w:cs="Times New Roman"/>
                  <w:bCs/>
                  <w:sz w:val="20"/>
                  <w:lang w:val="en-US" w:eastAsia="zh-CN"/>
                </w:rPr>
                <w:t>Radio param</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14" w:author="nufront" w:date="2022-03-01T09:55:00Z"/>
                <w:rFonts w:ascii="Times New Roman" w:eastAsia="宋体" w:hAnsi="Times New Roman" w:cs="Times New Roman"/>
                <w:sz w:val="20"/>
                <w:lang w:val="en-US" w:eastAsia="zh-CN"/>
              </w:rPr>
            </w:pPr>
            <w:ins w:id="10615" w:author="nufront" w:date="2022-03-01T09:55: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16" w:author="nufront" w:date="2022-03-01T09:55:00Z"/>
                <w:rFonts w:ascii="Times New Roman" w:eastAsia="宋体" w:hAnsi="Times New Roman" w:cs="Times New Roman"/>
                <w:sz w:val="20"/>
                <w:lang w:val="en-US" w:eastAsia="zh-CN"/>
              </w:rPr>
            </w:pPr>
            <w:ins w:id="10617" w:author="nufront" w:date="2022-03-01T09:55:00Z">
              <w:r>
                <w:rPr>
                  <w:rFonts w:ascii="Times New Roman" w:eastAsia="宋体" w:hAnsi="Times New Roman" w:cs="Times New Roman"/>
                  <w:sz w:val="20"/>
                  <w:lang w:val="en-US" w:eastAsia="zh-CN"/>
                </w:rPr>
                <w:t>IE Length: 128Byte</w:t>
              </w:r>
            </w:ins>
          </w:p>
          <w:p w:rsidR="00470862" w:rsidRDefault="00470862">
            <w:pPr>
              <w:pStyle w:val="TAL"/>
              <w:rPr>
                <w:ins w:id="10618" w:author="nufront" w:date="2022-03-01T09:55:00Z"/>
                <w:rFonts w:ascii="Times New Roman" w:eastAsia="宋体" w:hAnsi="Times New Roman" w:cs="Times New Roman"/>
                <w:sz w:val="20"/>
                <w:lang w:val="en-US" w:eastAsia="zh-CN"/>
              </w:rPr>
            </w:pPr>
          </w:p>
          <w:p w:rsidR="00470862" w:rsidRDefault="00887DAA">
            <w:pPr>
              <w:pStyle w:val="TAL"/>
              <w:rPr>
                <w:ins w:id="10619" w:author="nufront" w:date="2022-03-01T09:55:00Z"/>
                <w:rFonts w:ascii="Times New Roman" w:eastAsia="宋体" w:hAnsi="Times New Roman" w:cs="Times New Roman"/>
                <w:sz w:val="20"/>
                <w:lang w:val="en-US" w:eastAsia="zh-CN"/>
              </w:rPr>
            </w:pPr>
            <w:ins w:id="10620" w:author="nufront" w:date="2022-03-01T09:55:00Z">
              <w:r>
                <w:rPr>
                  <w:rFonts w:ascii="Times New Roman" w:eastAsia="宋体" w:hAnsi="Times New Roman" w:cs="Times New Roman"/>
                  <w:sz w:val="20"/>
                  <w:lang w:val="en-US" w:eastAsia="zh-CN"/>
                </w:rPr>
                <w:t>reserved</w:t>
              </w:r>
            </w:ins>
          </w:p>
        </w:tc>
      </w:tr>
      <w:tr w:rsidR="00470862">
        <w:trPr>
          <w:jc w:val="center"/>
          <w:ins w:id="10621" w:author="nufront" w:date="2022-03-01T09:55: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22" w:author="nufront" w:date="2022-03-01T09:55:00Z"/>
                <w:rFonts w:ascii="Times New Roman" w:eastAsia="宋体" w:hAnsi="Times New Roman" w:cs="Times New Roman"/>
                <w:bCs/>
                <w:sz w:val="20"/>
                <w:lang w:val="en-US" w:eastAsia="zh-CN"/>
              </w:rPr>
            </w:pPr>
            <w:ins w:id="10623" w:author="nufront" w:date="2022-03-01T09:55:00Z">
              <w:r>
                <w:rPr>
                  <w:rFonts w:ascii="Times New Roman" w:eastAsia="宋体" w:hAnsi="Times New Roman" w:cs="Times New Roman"/>
                  <w:bCs/>
                  <w:sz w:val="20"/>
                  <w:lang w:val="en-US" w:eastAsia="zh-CN"/>
                </w:rPr>
                <w:t>Custom Frames</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24" w:author="nufront" w:date="2022-03-01T09:55:00Z"/>
                <w:rFonts w:ascii="Times New Roman" w:eastAsia="宋体" w:hAnsi="Times New Roman" w:cs="Times New Roman"/>
                <w:sz w:val="20"/>
                <w:lang w:val="en-US" w:eastAsia="zh-CN"/>
              </w:rPr>
            </w:pPr>
            <w:ins w:id="10625" w:author="nufront" w:date="2022-03-01T09:55:00Z">
              <w:r>
                <w:rPr>
                  <w:rFonts w:ascii="Times New Roman" w:eastAsia="宋体" w:hAnsi="Times New Roman" w:cs="Times New Roman"/>
                  <w:sz w:val="20"/>
                  <w:lang w:val="en-US" w:eastAsia="zh-CN"/>
                </w:rPr>
                <w:t>O</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10626" w:author="nufront" w:date="2022-03-01T09:55:00Z"/>
                <w:rFonts w:ascii="Times New Roman" w:hAnsi="Times New Roman" w:cs="Times New Roman"/>
                <w:sz w:val="20"/>
              </w:rPr>
            </w:pPr>
            <w:ins w:id="10627" w:author="nufront" w:date="2022-03-01T09:55: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varible</w:t>
              </w:r>
            </w:ins>
          </w:p>
          <w:p w:rsidR="00470862" w:rsidRDefault="00887DAA">
            <w:pPr>
              <w:pStyle w:val="TAL"/>
              <w:rPr>
                <w:ins w:id="10628" w:author="nufront" w:date="2022-03-01T09:55:00Z"/>
                <w:rFonts w:ascii="Times New Roman" w:eastAsia="宋体" w:hAnsi="Times New Roman" w:cs="Times New Roman"/>
                <w:sz w:val="20"/>
                <w:lang w:val="en-US" w:eastAsia="zh-CN"/>
              </w:rPr>
            </w:pPr>
            <w:ins w:id="10629" w:author="nufront" w:date="2022-03-01T09:55:00Z">
              <w:r>
                <w:rPr>
                  <w:rFonts w:ascii="Times New Roman" w:eastAsia="宋体" w:hAnsi="Times New Roman" w:cs="Times New Roman"/>
                  <w:sz w:val="20"/>
                  <w:lang w:val="en-US" w:eastAsia="zh-CN"/>
                </w:rPr>
                <w:t>Multiple TLV frames defined in section 1.5.3.4.23 (without MAC header) can be carried in this field.</w:t>
              </w:r>
            </w:ins>
          </w:p>
        </w:tc>
      </w:tr>
    </w:tbl>
    <w:p w:rsidR="00470862" w:rsidRDefault="00470862">
      <w:pPr>
        <w:rPr>
          <w:ins w:id="10630" w:author="nufront" w:date="2022-03-01T09:55:00Z"/>
        </w:rPr>
      </w:pPr>
    </w:p>
    <w:p w:rsidR="00470862" w:rsidRDefault="00470862">
      <w:pPr>
        <w:jc w:val="center"/>
        <w:rPr>
          <w:lang w:val="fr-FR"/>
        </w:rPr>
      </w:pPr>
    </w:p>
    <w:sectPr w:rsidR="00470862" w:rsidSect="006647F6">
      <w:headerReference w:type="default" r:id="rId292"/>
      <w:footerReference w:type="default" r:id="rId293"/>
      <w:footerReference w:type="first" r:id="rId294"/>
      <w:footnotePr>
        <w:numRestart w:val="eachSect"/>
      </w:footnotePr>
      <w:pgSz w:w="11907" w:h="16834"/>
      <w:pgMar w:top="1418" w:right="1134" w:bottom="1418" w:left="1134" w:header="720" w:footer="720" w:gutter="0"/>
      <w:paperSrc w:first="15" w:other="15"/>
      <w:lnNumType w:countBy="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376" w:rsidRDefault="00427376">
      <w:pPr>
        <w:spacing w:before="0"/>
        <w:pPrChange w:id="25" w:author="nufront" w:date="2022-03-01T09:55:00Z">
          <w:pPr/>
        </w:pPrChange>
      </w:pPr>
      <w:r>
        <w:separator/>
      </w:r>
    </w:p>
  </w:endnote>
  <w:endnote w:type="continuationSeparator" w:id="0">
    <w:p w:rsidR="00427376" w:rsidRDefault="00427376">
      <w:pPr>
        <w:spacing w:before="0"/>
        <w:pPrChange w:id="26" w:author="nufront" w:date="2022-03-01T09:55:00Z">
          <w:pPr/>
        </w:pPrChange>
      </w:pPr>
      <w:r>
        <w:continuationSeparator/>
      </w:r>
    </w:p>
  </w:endnote>
  <w:endnote w:type="continuationNotice" w:id="1">
    <w:p w:rsidR="00427376" w:rsidRDefault="0042737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_HKSCS">
    <w:altName w:val="MingLiU-ExtB"/>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LMMNHP+BookmanOldStyle">
    <w:altName w:val="Times New Roman"/>
    <w:charset w:val="00"/>
    <w:family w:val="moder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50A" w:rsidRPr="00F8150A" w:rsidRDefault="007C21D2">
    <w:pPr>
      <w:pStyle w:val="afb"/>
      <w:pPrChange w:id="10632" w:author="nufront" w:date="2022-03-01T09:55:00Z">
        <w:pPr/>
      </w:pPrChange>
    </w:pPr>
    <w:del w:id="10633" w:author="nufront" w:date="2022-03-01T09:55:00Z">
      <w:r w:rsidRPr="00375AF8">
        <w:rPr>
          <w:szCs w:val="12"/>
        </w:rPr>
        <w:fldChar w:fldCharType="begin"/>
      </w:r>
      <w:r w:rsidRPr="00375AF8">
        <w:rPr>
          <w:szCs w:val="12"/>
        </w:rPr>
        <w:delInstrText xml:space="preserve"> FILENAME  \p  \* MERGEFORMAT </w:delInstrText>
      </w:r>
      <w:r w:rsidRPr="00375AF8">
        <w:rPr>
          <w:szCs w:val="12"/>
        </w:rPr>
        <w:fldChar w:fldCharType="separate"/>
      </w:r>
      <w:r w:rsidRPr="00375AF8">
        <w:rPr>
          <w:noProof/>
          <w:szCs w:val="12"/>
        </w:rPr>
        <w:delText>M:\BRSGD\TEXT2019\SG05\WP5D\DT</w:delText>
      </w:r>
      <w:r>
        <w:rPr>
          <w:noProof/>
          <w:szCs w:val="12"/>
        </w:rPr>
        <w:delText>\174</w:delText>
      </w:r>
      <w:r w:rsidRPr="00375AF8">
        <w:rPr>
          <w:noProof/>
          <w:szCs w:val="12"/>
        </w:rPr>
        <w:delText>e.docx</w:delText>
      </w:r>
      <w:r w:rsidRPr="00375AF8">
        <w:rPr>
          <w:szCs w:val="12"/>
        </w:rPr>
        <w:fldChar w:fldCharType="end"/>
      </w:r>
    </w:del>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1D2" w:rsidRPr="0014793E" w:rsidRDefault="007C21D2" w:rsidP="0014793E">
    <w:pPr>
      <w:pBdr>
        <w:top w:val="single" w:sz="6" w:space="1" w:color="auto"/>
        <w:left w:val="single" w:sz="6" w:space="1" w:color="auto"/>
        <w:bottom w:val="single" w:sz="6" w:space="1" w:color="auto"/>
        <w:right w:val="single" w:sz="6" w:space="1" w:color="auto"/>
      </w:pBdr>
      <w:tabs>
        <w:tab w:val="clear" w:pos="1871"/>
        <w:tab w:val="left" w:pos="567"/>
        <w:tab w:val="left" w:pos="1701"/>
        <w:tab w:val="left" w:pos="2835"/>
        <w:tab w:val="left" w:pos="5954"/>
        <w:tab w:val="right" w:pos="9639"/>
      </w:tabs>
      <w:spacing w:before="0"/>
      <w:jc w:val="both"/>
      <w:rPr>
        <w:del w:id="10634" w:author="nufront" w:date="2022-03-01T09:55:00Z"/>
        <w:rFonts w:eastAsia="Times New Roman"/>
        <w:sz w:val="16"/>
      </w:rPr>
    </w:pPr>
    <w:del w:id="10635" w:author="nufront" w:date="2022-03-01T09:55:00Z">
      <w:r w:rsidRPr="0014793E">
        <w:rPr>
          <w:rFonts w:eastAsia="Times New Roman"/>
          <w:b/>
          <w:bCs/>
          <w:sz w:val="16"/>
        </w:rPr>
        <w:delText>Attention:</w:delText>
      </w:r>
      <w:r w:rsidRPr="0014793E">
        <w:rPr>
          <w:rFonts w:eastAsia="Times New Roman"/>
          <w:sz w:val="16"/>
        </w:rPr>
        <w:delTex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delText>
      </w:r>
    </w:del>
  </w:p>
  <w:p w:rsidR="005B745F" w:rsidRDefault="007C21D2">
    <w:pPr>
      <w:pBdr>
        <w:top w:val="single" w:sz="6" w:space="1" w:color="auto"/>
        <w:left w:val="single" w:sz="6" w:space="1" w:color="auto"/>
        <w:bottom w:val="single" w:sz="6" w:space="1" w:color="auto"/>
        <w:right w:val="single" w:sz="6" w:space="1" w:color="auto"/>
      </w:pBdr>
      <w:tabs>
        <w:tab w:val="clear" w:pos="1871"/>
        <w:tab w:val="left" w:pos="567"/>
        <w:tab w:val="left" w:pos="1701"/>
        <w:tab w:val="left" w:pos="2835"/>
        <w:tab w:val="left" w:pos="5954"/>
        <w:tab w:val="right" w:pos="9639"/>
      </w:tabs>
      <w:spacing w:before="0"/>
      <w:jc w:val="both"/>
      <w:rPr>
        <w:rFonts w:eastAsia="Times New Roman"/>
        <w:caps/>
        <w:sz w:val="16"/>
        <w:lang w:val="en-US"/>
      </w:rPr>
      <w:pPrChange w:id="10636" w:author="nufront" w:date="2022-03-01T09:55:00Z">
        <w:pPr>
          <w:tabs>
            <w:tab w:val="clear" w:pos="1134"/>
            <w:tab w:val="clear" w:pos="1871"/>
            <w:tab w:val="clear" w:pos="2268"/>
            <w:tab w:val="left" w:pos="5954"/>
            <w:tab w:val="right" w:pos="9639"/>
          </w:tabs>
          <w:spacing w:before="0"/>
        </w:pPr>
      </w:pPrChange>
    </w:pPr>
    <w:del w:id="10637" w:author="nufront" w:date="2022-03-01T09:55:00Z">
      <w:r w:rsidRPr="0014793E">
        <w:rPr>
          <w:rFonts w:eastAsia="Times New Roman"/>
          <w:caps/>
          <w:noProof/>
          <w:sz w:val="16"/>
        </w:rPr>
        <w:fldChar w:fldCharType="begin"/>
      </w:r>
      <w:r w:rsidRPr="0014793E">
        <w:rPr>
          <w:rFonts w:eastAsia="Times New Roman"/>
          <w:caps/>
          <w:noProof/>
          <w:sz w:val="16"/>
        </w:rPr>
        <w:delInstrText xml:space="preserve"> FILENAME \p \* MERGEFORMAT </w:delInstrText>
      </w:r>
      <w:r w:rsidRPr="0014793E">
        <w:rPr>
          <w:rFonts w:eastAsia="Times New Roman"/>
          <w:caps/>
          <w:noProof/>
          <w:sz w:val="16"/>
        </w:rPr>
        <w:fldChar w:fldCharType="separate"/>
      </w:r>
      <w:r w:rsidRPr="0014793E">
        <w:rPr>
          <w:rFonts w:eastAsia="Times New Roman"/>
          <w:caps/>
          <w:noProof/>
          <w:sz w:val="16"/>
          <w:lang w:val="en-US"/>
        </w:rPr>
        <w:delText>Document2</w:delText>
      </w:r>
      <w:r w:rsidRPr="0014793E">
        <w:rPr>
          <w:rFonts w:eastAsia="Times New Roman"/>
          <w:caps/>
          <w:noProof/>
          <w:sz w:val="16"/>
        </w:rPr>
        <w:fldChar w:fldCharType="end"/>
      </w:r>
      <w:r w:rsidRPr="0014793E">
        <w:rPr>
          <w:rFonts w:eastAsia="Times New Roman"/>
          <w:caps/>
          <w:noProof/>
          <w:sz w:val="16"/>
        </w:rPr>
        <w:delText xml:space="preserve"> ( )</w:delText>
      </w:r>
      <w:r w:rsidRPr="0014793E">
        <w:rPr>
          <w:rFonts w:eastAsia="Times New Roman"/>
          <w:caps/>
          <w:noProof/>
          <w:sz w:val="16"/>
          <w:lang w:val="en-US"/>
        </w:rPr>
        <w:tab/>
      </w:r>
      <w:r w:rsidRPr="0014793E">
        <w:rPr>
          <w:rFonts w:eastAsia="Times New Roman"/>
          <w:caps/>
          <w:noProof/>
          <w:sz w:val="16"/>
        </w:rPr>
        <w:fldChar w:fldCharType="begin"/>
      </w:r>
      <w:r w:rsidRPr="0014793E">
        <w:rPr>
          <w:rFonts w:eastAsia="Times New Roman"/>
          <w:caps/>
          <w:noProof/>
          <w:sz w:val="16"/>
        </w:rPr>
        <w:delInstrText xml:space="preserve"> savedate \@ dd.MM.yy </w:delInstrText>
      </w:r>
      <w:r w:rsidRPr="0014793E">
        <w:rPr>
          <w:rFonts w:eastAsia="Times New Roman"/>
          <w:caps/>
          <w:noProof/>
          <w:sz w:val="16"/>
        </w:rPr>
        <w:fldChar w:fldCharType="separate"/>
      </w:r>
      <w:r w:rsidR="00911F8B">
        <w:rPr>
          <w:rFonts w:eastAsia="Times New Roman"/>
          <w:caps/>
          <w:noProof/>
          <w:sz w:val="16"/>
        </w:rPr>
        <w:delText>14.02.22</w:delText>
      </w:r>
      <w:r w:rsidRPr="0014793E">
        <w:rPr>
          <w:rFonts w:eastAsia="Times New Roman"/>
          <w:caps/>
          <w:noProof/>
          <w:sz w:val="16"/>
        </w:rPr>
        <w:fldChar w:fldCharType="end"/>
      </w:r>
      <w:r w:rsidRPr="0014793E">
        <w:rPr>
          <w:rFonts w:eastAsia="Times New Roman"/>
          <w:caps/>
          <w:noProof/>
          <w:sz w:val="16"/>
          <w:lang w:val="en-US"/>
        </w:rPr>
        <w:tab/>
      </w:r>
      <w:r w:rsidRPr="0014793E">
        <w:rPr>
          <w:rFonts w:eastAsia="Times New Roman"/>
          <w:caps/>
          <w:noProof/>
          <w:sz w:val="16"/>
        </w:rPr>
        <w:fldChar w:fldCharType="begin"/>
      </w:r>
      <w:r w:rsidRPr="0014793E">
        <w:rPr>
          <w:rFonts w:eastAsia="Times New Roman"/>
          <w:caps/>
          <w:noProof/>
          <w:sz w:val="16"/>
        </w:rPr>
        <w:delInstrText xml:space="preserve"> printdate \@ dd.MM.yy </w:delInstrText>
      </w:r>
      <w:r w:rsidRPr="0014793E">
        <w:rPr>
          <w:rFonts w:eastAsia="Times New Roman"/>
          <w:caps/>
          <w:noProof/>
          <w:sz w:val="16"/>
        </w:rPr>
        <w:fldChar w:fldCharType="separate"/>
      </w:r>
      <w:r w:rsidRPr="0014793E">
        <w:rPr>
          <w:rFonts w:eastAsia="Times New Roman"/>
          <w:caps/>
          <w:noProof/>
          <w:sz w:val="16"/>
        </w:rPr>
        <w:delText>21.02.08</w:delText>
      </w:r>
      <w:r w:rsidRPr="0014793E">
        <w:rPr>
          <w:rFonts w:eastAsia="Times New Roman"/>
          <w:caps/>
          <w:noProof/>
          <w:sz w:val="16"/>
        </w:rPr>
        <w:fldChar w:fldCharType="end"/>
      </w:r>
    </w:del>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376" w:rsidRDefault="00427376">
      <w:pPr>
        <w:spacing w:before="0"/>
        <w:pPrChange w:id="21" w:author="nufront" w:date="2022-03-01T09:55:00Z">
          <w:pPr/>
        </w:pPrChange>
      </w:pPr>
      <w:del w:id="22" w:author="nufront" w:date="2022-03-01T09:55:00Z">
        <w:r>
          <w:delText>____________________</w:delText>
        </w:r>
      </w:del>
      <w:ins w:id="23" w:author="nufront" w:date="2022-03-01T09:55:00Z">
        <w:r>
          <w:separator/>
        </w:r>
      </w:ins>
    </w:p>
  </w:footnote>
  <w:footnote w:type="continuationSeparator" w:id="0">
    <w:p w:rsidR="00427376" w:rsidRDefault="00427376">
      <w:pPr>
        <w:spacing w:before="0"/>
        <w:pPrChange w:id="24" w:author="nufront" w:date="2022-03-01T09:55:00Z">
          <w:pPr/>
        </w:pPrChange>
      </w:pPr>
      <w:r>
        <w:continuationSeparator/>
      </w:r>
    </w:p>
  </w:footnote>
  <w:footnote w:type="continuationNotice" w:id="1">
    <w:p w:rsidR="00427376" w:rsidRDefault="00427376">
      <w:pPr>
        <w:spacing w:before="0"/>
      </w:pPr>
    </w:p>
  </w:footnote>
  <w:footnote w:id="2">
    <w:p w:rsidR="00F712C7" w:rsidRDefault="00F712C7" w:rsidP="00F712C7">
      <w:pPr>
        <w:pStyle w:val="aff1"/>
        <w:rPr>
          <w:ins w:id="61" w:author="nufront" w:date="2022-03-01T09:55:00Z"/>
          <w:lang w:val="en-US"/>
        </w:rPr>
      </w:pPr>
      <w:ins w:id="62" w:author="nufront" w:date="2022-03-01T09:55:00Z">
        <w:r>
          <w:rPr>
            <w:rStyle w:val="affc"/>
          </w:rPr>
          <w:footnoteRef/>
        </w:r>
        <w:r>
          <w:rPr>
            <w:lang w:val="en-US"/>
          </w:rPr>
          <w:tab/>
          <w:t>Developed by [</w:t>
        </w:r>
        <w:r>
          <w:rPr>
            <w:rFonts w:hint="eastAsia"/>
            <w:lang w:val="en-US" w:eastAsia="ja-JP"/>
          </w:rPr>
          <w:t>Nufront</w:t>
        </w:r>
        <w:r>
          <w:rPr>
            <w:lang w:val="en-US"/>
          </w:rPr>
          <w:t>] as [</w:t>
        </w:r>
        <w:r>
          <w:rPr>
            <w:rFonts w:hint="eastAsia"/>
            <w:lang w:val="en-US" w:eastAsia="ja-JP"/>
          </w:rPr>
          <w:t>EUHT</w:t>
        </w:r>
        <w:r>
          <w:rPr>
            <w:lang w:val="en-US" w:eastAsia="ja-JP"/>
          </w:rPr>
          <w:t>-5G</w:t>
        </w:r>
        <w:r>
          <w:t>]</w:t>
        </w:r>
        <w:r>
          <w:rPr>
            <w:lang w:val="en-US"/>
          </w:rPr>
          <w:t>.</w:t>
        </w:r>
      </w:ins>
    </w:p>
  </w:footnote>
  <w:footnote w:id="3">
    <w:p w:rsidR="007C21D2" w:rsidRPr="000004A9" w:rsidRDefault="007C21D2" w:rsidP="00716459">
      <w:pPr>
        <w:pStyle w:val="aff1"/>
        <w:rPr>
          <w:del w:id="82" w:author="nufront" w:date="2022-03-01T09:55:00Z"/>
          <w:lang w:val="en-US"/>
        </w:rPr>
      </w:pPr>
      <w:del w:id="83" w:author="nufront" w:date="2022-03-01T09:55:00Z">
        <w:r w:rsidRPr="00F55CF5">
          <w:rPr>
            <w:rStyle w:val="affc"/>
          </w:rPr>
          <w:footnoteRef/>
        </w:r>
        <w:r w:rsidRPr="000004A9">
          <w:rPr>
            <w:lang w:val="en-US"/>
          </w:rPr>
          <w:tab/>
          <w:delText xml:space="preserve">Developed by </w:delText>
        </w:r>
        <w:r>
          <w:rPr>
            <w:lang w:val="en-US"/>
          </w:rPr>
          <w:delText>[</w:delText>
        </w:r>
        <w:r>
          <w:rPr>
            <w:rFonts w:hint="eastAsia"/>
            <w:lang w:val="en-US" w:eastAsia="ja-JP"/>
          </w:rPr>
          <w:delText>Nufront</w:delText>
        </w:r>
        <w:r>
          <w:rPr>
            <w:lang w:val="en-US"/>
          </w:rPr>
          <w:delText>]</w:delText>
        </w:r>
        <w:r w:rsidRPr="000004A9">
          <w:rPr>
            <w:lang w:val="en-US"/>
          </w:rPr>
          <w:delText xml:space="preserve"> as </w:delText>
        </w:r>
        <w:r>
          <w:rPr>
            <w:lang w:val="en-US"/>
          </w:rPr>
          <w:delText>[</w:delText>
        </w:r>
        <w:r>
          <w:rPr>
            <w:rFonts w:hint="eastAsia"/>
            <w:lang w:val="en-US" w:eastAsia="ja-JP"/>
          </w:rPr>
          <w:delText>EUHT</w:delText>
        </w:r>
        <w:r>
          <w:rPr>
            <w:lang w:val="en-US" w:eastAsia="ja-JP"/>
          </w:rPr>
          <w:delText>-5G</w:delText>
        </w:r>
        <w:r>
          <w:rPr>
            <w:lang w:val="en-US"/>
          </w:rPr>
          <w:delText>]</w:delText>
        </w:r>
        <w:r w:rsidRPr="000004A9">
          <w:rPr>
            <w:lang w:val="en-US"/>
          </w:rPr>
          <w:delText>.</w:delText>
        </w:r>
      </w:del>
    </w:p>
  </w:footnote>
  <w:footnote w:id="4">
    <w:p w:rsidR="007C21D2" w:rsidRPr="000004A9" w:rsidRDefault="007C21D2" w:rsidP="0084111B">
      <w:pPr>
        <w:pStyle w:val="aff1"/>
        <w:rPr>
          <w:del w:id="104" w:author="nufront" w:date="2022-03-01T09:55:00Z"/>
          <w:lang w:val="en-US"/>
        </w:rPr>
      </w:pPr>
      <w:del w:id="105" w:author="nufront" w:date="2022-03-01T09:55:00Z">
        <w:r w:rsidRPr="00045BB3">
          <w:rPr>
            <w:rStyle w:val="affc"/>
          </w:rPr>
          <w:footnoteRef/>
        </w:r>
        <w:r w:rsidRPr="000004A9">
          <w:rPr>
            <w:lang w:val="en-US"/>
          </w:rPr>
          <w:tab/>
          <w:delText xml:space="preserve">Developed by </w:delText>
        </w:r>
        <w:r>
          <w:rPr>
            <w:lang w:val="en-US"/>
          </w:rPr>
          <w:delText>[</w:delText>
        </w:r>
        <w:r>
          <w:rPr>
            <w:rFonts w:hint="eastAsia"/>
            <w:lang w:val="en-US" w:eastAsia="ja-JP"/>
          </w:rPr>
          <w:delText>Nufront</w:delText>
        </w:r>
        <w:r>
          <w:rPr>
            <w:lang w:val="en-US"/>
          </w:rPr>
          <w:delText>]</w:delText>
        </w:r>
        <w:r w:rsidRPr="000004A9">
          <w:rPr>
            <w:lang w:val="en-US"/>
          </w:rPr>
          <w:delText xml:space="preserve"> as </w:delText>
        </w:r>
        <w:r>
          <w:rPr>
            <w:lang w:val="en-US"/>
          </w:rPr>
          <w:delText>[</w:delText>
        </w:r>
        <w:r>
          <w:rPr>
            <w:rFonts w:hint="eastAsia"/>
            <w:lang w:val="en-US" w:eastAsia="ja-JP"/>
          </w:rPr>
          <w:delText>EUHT</w:delText>
        </w:r>
        <w:r>
          <w:rPr>
            <w:lang w:val="en-US" w:eastAsia="ja-JP"/>
          </w:rPr>
          <w:delText>-5G</w:delText>
        </w:r>
        <w:r>
          <w:delText>]</w:delText>
        </w:r>
        <w:r w:rsidRPr="000004A9">
          <w:rPr>
            <w:lang w:val="en-US"/>
          </w:rPr>
          <w:delText>.</w:delText>
        </w:r>
      </w:del>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45F" w:rsidRDefault="005B745F">
    <w:pPr>
      <w:pStyle w:val="afd"/>
      <w:rPr>
        <w:rStyle w:val="aff6"/>
      </w:rPr>
    </w:pPr>
    <w:r>
      <w:rPr>
        <w:lang w:val="en-US"/>
      </w:rPr>
      <w:t xml:space="preserve">- </w:t>
    </w:r>
    <w:r>
      <w:rPr>
        <w:rStyle w:val="aff6"/>
      </w:rPr>
      <w:fldChar w:fldCharType="begin"/>
    </w:r>
    <w:r>
      <w:rPr>
        <w:rStyle w:val="aff6"/>
      </w:rPr>
      <w:instrText xml:space="preserve"> PAGE </w:instrText>
    </w:r>
    <w:r>
      <w:rPr>
        <w:rStyle w:val="aff6"/>
      </w:rPr>
      <w:fldChar w:fldCharType="separate"/>
    </w:r>
    <w:r w:rsidR="003B6C79">
      <w:rPr>
        <w:rStyle w:val="aff6"/>
        <w:noProof/>
      </w:rPr>
      <w:t>2</w:t>
    </w:r>
    <w:r>
      <w:rPr>
        <w:rStyle w:val="aff6"/>
      </w:rPr>
      <w:fldChar w:fldCharType="end"/>
    </w:r>
    <w:r>
      <w:rPr>
        <w:rStyle w:val="aff6"/>
      </w:rPr>
      <w:t xml:space="preserve"> -</w:t>
    </w:r>
  </w:p>
  <w:p w:rsidR="005B745F" w:rsidRDefault="007C21D2">
    <w:pPr>
      <w:pStyle w:val="afd"/>
      <w:rPr>
        <w:lang w:val="en-US"/>
      </w:rPr>
    </w:pPr>
    <w:del w:id="10631" w:author="nufront" w:date="2022-03-01T09:55:00Z">
      <w:r>
        <w:rPr>
          <w:lang w:val="en-US"/>
        </w:rPr>
        <w:delText>5D/TEMP/174-E</w:delText>
      </w:r>
    </w:del>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FF1C51"/>
    <w:multiLevelType w:val="multilevel"/>
    <w:tmpl w:val="ACFF1C51"/>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C0BEBD1C"/>
    <w:multiLevelType w:val="singleLevel"/>
    <w:tmpl w:val="C0BEBD1C"/>
    <w:lvl w:ilvl="0">
      <w:start w:val="1"/>
      <w:numFmt w:val="decimal"/>
      <w:suff w:val="nothing"/>
      <w:lvlText w:val="%1）"/>
      <w:lvlJc w:val="left"/>
    </w:lvl>
  </w:abstractNum>
  <w:abstractNum w:abstractNumId="2" w15:restartNumberingAfterBreak="0">
    <w:nsid w:val="008CCA80"/>
    <w:multiLevelType w:val="multilevel"/>
    <w:tmpl w:val="008CCA8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4" w15:restartNumberingAfterBreak="0">
    <w:nsid w:val="16C24000"/>
    <w:multiLevelType w:val="multilevel"/>
    <w:tmpl w:val="16C24000"/>
    <w:lvl w:ilvl="0">
      <w:start w:val="5"/>
      <w:numFmt w:val="bullet"/>
      <w:lvlText w:val="−"/>
      <w:lvlJc w:val="left"/>
      <w:pPr>
        <w:ind w:left="360" w:hanging="360"/>
      </w:pPr>
      <w:rPr>
        <w:rFonts w:ascii="MS Mincho" w:eastAsia="MS Mincho" w:hAnsi="MS Mincho"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88F646E"/>
    <w:multiLevelType w:val="multilevel"/>
    <w:tmpl w:val="188F646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19C84C5A"/>
    <w:multiLevelType w:val="multilevel"/>
    <w:tmpl w:val="19C84C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284" w:firstLine="0"/>
      </w:pPr>
      <w:rPr>
        <w:rFonts w:ascii="黑体" w:eastAsia="黑体" w:hAnsi="Times New Roman" w:hint="eastAsia"/>
        <w:b w:val="0"/>
        <w:i w:val="0"/>
        <w:sz w:val="21"/>
      </w:rPr>
    </w:lvl>
    <w:lvl w:ilvl="3">
      <w:start w:val="1"/>
      <w:numFmt w:val="decimal"/>
      <w:suff w:val="nothing"/>
      <w:lvlText w:val="%1.%2.%3.%4　"/>
      <w:lvlJc w:val="left"/>
      <w:pPr>
        <w:ind w:left="284"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1"/>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8" w15:restartNumberingAfterBreak="0">
    <w:nsid w:val="27A527F3"/>
    <w:multiLevelType w:val="multilevel"/>
    <w:tmpl w:val="27A527F3"/>
    <w:lvl w:ilvl="0">
      <w:start w:val="1"/>
      <w:numFmt w:val="lowerLetter"/>
      <w:lvlText w:val="%1)"/>
      <w:lvlJc w:val="left"/>
      <w:pPr>
        <w:ind w:left="600" w:hanging="360"/>
      </w:pPr>
      <w:rPr>
        <w:rFonts w:hint="eastAsia"/>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9"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0" w15:restartNumberingAfterBreak="0">
    <w:nsid w:val="3045085F"/>
    <w:multiLevelType w:val="multilevel"/>
    <w:tmpl w:val="3045085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CA30289"/>
    <w:multiLevelType w:val="multilevel"/>
    <w:tmpl w:val="3CA30289"/>
    <w:lvl w:ilvl="0">
      <w:start w:val="1"/>
      <w:numFmt w:val="lowerLetter"/>
      <w:lvlText w:val="%1)"/>
      <w:lvlJc w:val="left"/>
      <w:pPr>
        <w:ind w:left="600" w:hanging="360"/>
      </w:pPr>
      <w:rPr>
        <w:rFonts w:hint="eastAsia"/>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2" w15:restartNumberingAfterBreak="0">
    <w:nsid w:val="473C1B42"/>
    <w:multiLevelType w:val="hybridMultilevel"/>
    <w:tmpl w:val="F4F863A2"/>
    <w:lvl w:ilvl="0" w:tplc="BA025A28">
      <w:start w:val="3"/>
      <w:numFmt w:val="decimal"/>
      <w:lvlText w:val="%1."/>
      <w:lvlJc w:val="left"/>
      <w:pPr>
        <w:tabs>
          <w:tab w:val="num" w:pos="720"/>
        </w:tabs>
        <w:ind w:left="720" w:hanging="360"/>
      </w:pPr>
    </w:lvl>
    <w:lvl w:ilvl="1" w:tplc="1114796C">
      <w:start w:val="1"/>
      <w:numFmt w:val="decimal"/>
      <w:lvlText w:val="%2."/>
      <w:lvlJc w:val="left"/>
      <w:pPr>
        <w:tabs>
          <w:tab w:val="num" w:pos="1440"/>
        </w:tabs>
        <w:ind w:left="1440" w:hanging="360"/>
      </w:pPr>
    </w:lvl>
    <w:lvl w:ilvl="2" w:tplc="A7F03E50" w:tentative="1">
      <w:start w:val="1"/>
      <w:numFmt w:val="decimal"/>
      <w:lvlText w:val="%3."/>
      <w:lvlJc w:val="left"/>
      <w:pPr>
        <w:tabs>
          <w:tab w:val="num" w:pos="2160"/>
        </w:tabs>
        <w:ind w:left="2160" w:hanging="360"/>
      </w:pPr>
    </w:lvl>
    <w:lvl w:ilvl="3" w:tplc="065C6568" w:tentative="1">
      <w:start w:val="1"/>
      <w:numFmt w:val="decimal"/>
      <w:lvlText w:val="%4."/>
      <w:lvlJc w:val="left"/>
      <w:pPr>
        <w:tabs>
          <w:tab w:val="num" w:pos="2880"/>
        </w:tabs>
        <w:ind w:left="2880" w:hanging="360"/>
      </w:pPr>
    </w:lvl>
    <w:lvl w:ilvl="4" w:tplc="A6C4301C" w:tentative="1">
      <w:start w:val="1"/>
      <w:numFmt w:val="decimal"/>
      <w:lvlText w:val="%5."/>
      <w:lvlJc w:val="left"/>
      <w:pPr>
        <w:tabs>
          <w:tab w:val="num" w:pos="3600"/>
        </w:tabs>
        <w:ind w:left="3600" w:hanging="360"/>
      </w:pPr>
    </w:lvl>
    <w:lvl w:ilvl="5" w:tplc="F808EB84" w:tentative="1">
      <w:start w:val="1"/>
      <w:numFmt w:val="decimal"/>
      <w:lvlText w:val="%6."/>
      <w:lvlJc w:val="left"/>
      <w:pPr>
        <w:tabs>
          <w:tab w:val="num" w:pos="4320"/>
        </w:tabs>
        <w:ind w:left="4320" w:hanging="360"/>
      </w:pPr>
    </w:lvl>
    <w:lvl w:ilvl="6" w:tplc="CA0E0AB6" w:tentative="1">
      <w:start w:val="1"/>
      <w:numFmt w:val="decimal"/>
      <w:lvlText w:val="%7."/>
      <w:lvlJc w:val="left"/>
      <w:pPr>
        <w:tabs>
          <w:tab w:val="num" w:pos="5040"/>
        </w:tabs>
        <w:ind w:left="5040" w:hanging="360"/>
      </w:pPr>
    </w:lvl>
    <w:lvl w:ilvl="7" w:tplc="458A45A0" w:tentative="1">
      <w:start w:val="1"/>
      <w:numFmt w:val="decimal"/>
      <w:lvlText w:val="%8."/>
      <w:lvlJc w:val="left"/>
      <w:pPr>
        <w:tabs>
          <w:tab w:val="num" w:pos="5760"/>
        </w:tabs>
        <w:ind w:left="5760" w:hanging="360"/>
      </w:pPr>
    </w:lvl>
    <w:lvl w:ilvl="8" w:tplc="8D8EE8DA" w:tentative="1">
      <w:start w:val="1"/>
      <w:numFmt w:val="decimal"/>
      <w:lvlText w:val="%9."/>
      <w:lvlJc w:val="left"/>
      <w:pPr>
        <w:tabs>
          <w:tab w:val="num" w:pos="6480"/>
        </w:tabs>
        <w:ind w:left="6480" w:hanging="360"/>
      </w:pPr>
    </w:lvl>
  </w:abstractNum>
  <w:abstractNum w:abstractNumId="13" w15:restartNumberingAfterBreak="0">
    <w:nsid w:val="557C2AF5"/>
    <w:multiLevelType w:val="multilevel"/>
    <w:tmpl w:val="557C2AF5"/>
    <w:lvl w:ilvl="0">
      <w:start w:val="1"/>
      <w:numFmt w:val="decimal"/>
      <w:pStyle w:val="a5"/>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rPr>
    </w:lvl>
    <w:lvl w:ilvl="4">
      <w:start w:val="1"/>
      <w:numFmt w:val="decimal"/>
      <w:suff w:val="nothing"/>
      <w:lvlText w:val="%1%2.%3.%4.%5　"/>
      <w:lvlJc w:val="left"/>
      <w:pPr>
        <w:ind w:left="0" w:firstLine="0"/>
      </w:pPr>
      <w:rPr>
        <w:rFonts w:ascii="Times New Roman" w:eastAsia="黑体" w:hAnsi="Times New Roman" w:cs="Times New Roman" w:hint="default"/>
        <w:b w:val="0"/>
        <w:i w:val="0"/>
        <w:sz w:val="21"/>
      </w:rPr>
    </w:lvl>
    <w:lvl w:ilvl="5">
      <w:start w:val="1"/>
      <w:numFmt w:val="decimal"/>
      <w:suff w:val="nothing"/>
      <w:lvlText w:val="%1%2.%3.%4.%5.%6　"/>
      <w:lvlJc w:val="left"/>
      <w:pPr>
        <w:ind w:left="0" w:firstLine="0"/>
      </w:pPr>
      <w:rPr>
        <w:rFonts w:ascii="Times New Roman" w:eastAsia="黑体" w:hAnsi="Times New Roman" w:cs="Times New Roman" w:hint="default"/>
        <w:b w:val="0"/>
        <w:i w:val="0"/>
        <w:sz w:val="21"/>
      </w:rPr>
    </w:lvl>
    <w:lvl w:ilvl="6">
      <w:start w:val="1"/>
      <w:numFmt w:val="decimal"/>
      <w:suff w:val="nothing"/>
      <w:lvlText w:val="%1%2.%3.%4.%5.%6.%7　"/>
      <w:lvlJc w:val="left"/>
      <w:pPr>
        <w:ind w:left="0" w:firstLine="0"/>
      </w:pPr>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4" w15:restartNumberingAfterBreak="0">
    <w:nsid w:val="646260FA"/>
    <w:multiLevelType w:val="multilevel"/>
    <w:tmpl w:val="646260FA"/>
    <w:lvl w:ilvl="0">
      <w:start w:val="1"/>
      <w:numFmt w:val="decimal"/>
      <w:pStyle w:val="a6"/>
      <w:suff w:val="nothing"/>
      <w:lvlText w:val="表%1　"/>
      <w:lvlJc w:val="left"/>
      <w:pPr>
        <w:ind w:left="3686" w:firstLine="0"/>
      </w:pPr>
      <w:rPr>
        <w:rFonts w:ascii="黑体" w:eastAsia="黑体"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15" w15:restartNumberingAfterBreak="0">
    <w:nsid w:val="6A4523BD"/>
    <w:multiLevelType w:val="multilevel"/>
    <w:tmpl w:val="6A4523B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14"/>
  </w:num>
  <w:num w:numId="3">
    <w:abstractNumId w:val="7"/>
  </w:num>
  <w:num w:numId="4">
    <w:abstractNumId w:val="9"/>
  </w:num>
  <w:num w:numId="5">
    <w:abstractNumId w:val="3"/>
  </w:num>
  <w:num w:numId="6">
    <w:abstractNumId w:val="6"/>
  </w:num>
  <w:num w:numId="7">
    <w:abstractNumId w:val="1"/>
  </w:num>
  <w:num w:numId="8">
    <w:abstractNumId w:val="11"/>
  </w:num>
  <w:num w:numId="9">
    <w:abstractNumId w:va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h">
    <w15:presenceInfo w15:providerId="None" w15:userId="q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bordersDoNotSurroundHeader/>
  <w:bordersDoNotSurroundFooter/>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256"/>
    <w:rsid w:val="000008C3"/>
    <w:rsid w:val="000017F3"/>
    <w:rsid w:val="00001C9E"/>
    <w:rsid w:val="00001F68"/>
    <w:rsid w:val="00002D2A"/>
    <w:rsid w:val="000040F4"/>
    <w:rsid w:val="0000509E"/>
    <w:rsid w:val="0000558A"/>
    <w:rsid w:val="000069D4"/>
    <w:rsid w:val="000118C1"/>
    <w:rsid w:val="00014051"/>
    <w:rsid w:val="000140ED"/>
    <w:rsid w:val="000147AF"/>
    <w:rsid w:val="000156CD"/>
    <w:rsid w:val="00015D75"/>
    <w:rsid w:val="00016140"/>
    <w:rsid w:val="00016E74"/>
    <w:rsid w:val="000174AD"/>
    <w:rsid w:val="00020BE9"/>
    <w:rsid w:val="00021C99"/>
    <w:rsid w:val="00023462"/>
    <w:rsid w:val="00024C5A"/>
    <w:rsid w:val="00027698"/>
    <w:rsid w:val="00031139"/>
    <w:rsid w:val="000320B7"/>
    <w:rsid w:val="0003668C"/>
    <w:rsid w:val="00037D5D"/>
    <w:rsid w:val="00040526"/>
    <w:rsid w:val="0004117F"/>
    <w:rsid w:val="00042D95"/>
    <w:rsid w:val="00043AE8"/>
    <w:rsid w:val="00043BF4"/>
    <w:rsid w:val="00047206"/>
    <w:rsid w:val="00050FA0"/>
    <w:rsid w:val="000512DD"/>
    <w:rsid w:val="0005130E"/>
    <w:rsid w:val="00051438"/>
    <w:rsid w:val="00052B92"/>
    <w:rsid w:val="000532F8"/>
    <w:rsid w:val="000537A1"/>
    <w:rsid w:val="000547E9"/>
    <w:rsid w:val="00055FC2"/>
    <w:rsid w:val="00057EE3"/>
    <w:rsid w:val="0006061E"/>
    <w:rsid w:val="00060D68"/>
    <w:rsid w:val="000643F3"/>
    <w:rsid w:val="00064783"/>
    <w:rsid w:val="00065A3B"/>
    <w:rsid w:val="00076B47"/>
    <w:rsid w:val="000779ED"/>
    <w:rsid w:val="00082A65"/>
    <w:rsid w:val="000848F9"/>
    <w:rsid w:val="00084A0D"/>
    <w:rsid w:val="00087BC6"/>
    <w:rsid w:val="00090E0E"/>
    <w:rsid w:val="00093683"/>
    <w:rsid w:val="00096DA7"/>
    <w:rsid w:val="00096E53"/>
    <w:rsid w:val="000971F6"/>
    <w:rsid w:val="000A1C3C"/>
    <w:rsid w:val="000A451B"/>
    <w:rsid w:val="000A6D37"/>
    <w:rsid w:val="000A7870"/>
    <w:rsid w:val="000A795B"/>
    <w:rsid w:val="000A7C37"/>
    <w:rsid w:val="000A7D55"/>
    <w:rsid w:val="000B0472"/>
    <w:rsid w:val="000B1931"/>
    <w:rsid w:val="000B2E71"/>
    <w:rsid w:val="000B7AFE"/>
    <w:rsid w:val="000C127E"/>
    <w:rsid w:val="000C1564"/>
    <w:rsid w:val="000C2826"/>
    <w:rsid w:val="000C2900"/>
    <w:rsid w:val="000C2E8E"/>
    <w:rsid w:val="000C41B6"/>
    <w:rsid w:val="000C5C10"/>
    <w:rsid w:val="000C6B79"/>
    <w:rsid w:val="000D0FEF"/>
    <w:rsid w:val="000D170E"/>
    <w:rsid w:val="000D4439"/>
    <w:rsid w:val="000D4EBB"/>
    <w:rsid w:val="000E02F6"/>
    <w:rsid w:val="000E0E7C"/>
    <w:rsid w:val="000E2973"/>
    <w:rsid w:val="000E661F"/>
    <w:rsid w:val="000E7950"/>
    <w:rsid w:val="000E7C9C"/>
    <w:rsid w:val="000F0F12"/>
    <w:rsid w:val="000F13B2"/>
    <w:rsid w:val="000F1B4B"/>
    <w:rsid w:val="000F213A"/>
    <w:rsid w:val="000F342B"/>
    <w:rsid w:val="000F4311"/>
    <w:rsid w:val="000F4A71"/>
    <w:rsid w:val="000F5DB7"/>
    <w:rsid w:val="000F7F09"/>
    <w:rsid w:val="00101B05"/>
    <w:rsid w:val="00103620"/>
    <w:rsid w:val="001043AE"/>
    <w:rsid w:val="00104FD1"/>
    <w:rsid w:val="001060FE"/>
    <w:rsid w:val="00106A7C"/>
    <w:rsid w:val="001137D7"/>
    <w:rsid w:val="00114C75"/>
    <w:rsid w:val="001164E5"/>
    <w:rsid w:val="001169A2"/>
    <w:rsid w:val="001201C8"/>
    <w:rsid w:val="001212F0"/>
    <w:rsid w:val="0012183D"/>
    <w:rsid w:val="00121C67"/>
    <w:rsid w:val="00124DB3"/>
    <w:rsid w:val="0012744F"/>
    <w:rsid w:val="0012777B"/>
    <w:rsid w:val="00131E94"/>
    <w:rsid w:val="001324B2"/>
    <w:rsid w:val="00133356"/>
    <w:rsid w:val="00137006"/>
    <w:rsid w:val="00141B93"/>
    <w:rsid w:val="00145A11"/>
    <w:rsid w:val="00146F0B"/>
    <w:rsid w:val="0014793E"/>
    <w:rsid w:val="00150272"/>
    <w:rsid w:val="001508B4"/>
    <w:rsid w:val="00152B47"/>
    <w:rsid w:val="0015308C"/>
    <w:rsid w:val="001557A9"/>
    <w:rsid w:val="00156F66"/>
    <w:rsid w:val="00157D68"/>
    <w:rsid w:val="00160330"/>
    <w:rsid w:val="00160995"/>
    <w:rsid w:val="001624E3"/>
    <w:rsid w:val="00162983"/>
    <w:rsid w:val="0017155E"/>
    <w:rsid w:val="0017195F"/>
    <w:rsid w:val="00171A69"/>
    <w:rsid w:val="001721C4"/>
    <w:rsid w:val="0017391D"/>
    <w:rsid w:val="0017456F"/>
    <w:rsid w:val="0017508C"/>
    <w:rsid w:val="00175094"/>
    <w:rsid w:val="0017593C"/>
    <w:rsid w:val="00175BFC"/>
    <w:rsid w:val="001811C7"/>
    <w:rsid w:val="00182528"/>
    <w:rsid w:val="0018388A"/>
    <w:rsid w:val="0018465F"/>
    <w:rsid w:val="00184BD9"/>
    <w:rsid w:val="00184F26"/>
    <w:rsid w:val="0018500B"/>
    <w:rsid w:val="001944F4"/>
    <w:rsid w:val="00194882"/>
    <w:rsid w:val="00196A19"/>
    <w:rsid w:val="001A049A"/>
    <w:rsid w:val="001A2CB0"/>
    <w:rsid w:val="001A3573"/>
    <w:rsid w:val="001A77E4"/>
    <w:rsid w:val="001B1CFB"/>
    <w:rsid w:val="001B3357"/>
    <w:rsid w:val="001B4E7C"/>
    <w:rsid w:val="001B6FB4"/>
    <w:rsid w:val="001C1F79"/>
    <w:rsid w:val="001C25C4"/>
    <w:rsid w:val="001C2713"/>
    <w:rsid w:val="001C5338"/>
    <w:rsid w:val="001D133D"/>
    <w:rsid w:val="001D4E79"/>
    <w:rsid w:val="001D572C"/>
    <w:rsid w:val="001D578B"/>
    <w:rsid w:val="001E0979"/>
    <w:rsid w:val="001E2990"/>
    <w:rsid w:val="001E346E"/>
    <w:rsid w:val="001E3DBF"/>
    <w:rsid w:val="001E401B"/>
    <w:rsid w:val="001E4C3D"/>
    <w:rsid w:val="001E505A"/>
    <w:rsid w:val="001E5362"/>
    <w:rsid w:val="001E5978"/>
    <w:rsid w:val="001E6D36"/>
    <w:rsid w:val="001F31FC"/>
    <w:rsid w:val="001F55C7"/>
    <w:rsid w:val="001F5F00"/>
    <w:rsid w:val="001F6A1A"/>
    <w:rsid w:val="00201B0E"/>
    <w:rsid w:val="00202B8B"/>
    <w:rsid w:val="00202DC1"/>
    <w:rsid w:val="00203A59"/>
    <w:rsid w:val="002043FE"/>
    <w:rsid w:val="00205303"/>
    <w:rsid w:val="0020592B"/>
    <w:rsid w:val="002059F1"/>
    <w:rsid w:val="00207D02"/>
    <w:rsid w:val="002116EE"/>
    <w:rsid w:val="002139A5"/>
    <w:rsid w:val="002158C9"/>
    <w:rsid w:val="00215AAC"/>
    <w:rsid w:val="0021672F"/>
    <w:rsid w:val="002204C6"/>
    <w:rsid w:val="00220DAA"/>
    <w:rsid w:val="00226C3E"/>
    <w:rsid w:val="00227E15"/>
    <w:rsid w:val="002309D8"/>
    <w:rsid w:val="00231976"/>
    <w:rsid w:val="002336AF"/>
    <w:rsid w:val="0023399C"/>
    <w:rsid w:val="0023592F"/>
    <w:rsid w:val="00236492"/>
    <w:rsid w:val="00236A13"/>
    <w:rsid w:val="00236BFF"/>
    <w:rsid w:val="00237D15"/>
    <w:rsid w:val="00240D4B"/>
    <w:rsid w:val="002424FF"/>
    <w:rsid w:val="00242908"/>
    <w:rsid w:val="00244A5B"/>
    <w:rsid w:val="0024618D"/>
    <w:rsid w:val="00246E0A"/>
    <w:rsid w:val="0024726B"/>
    <w:rsid w:val="00247B3D"/>
    <w:rsid w:val="00250373"/>
    <w:rsid w:val="00250CF8"/>
    <w:rsid w:val="00252B7A"/>
    <w:rsid w:val="00255797"/>
    <w:rsid w:val="00255A7B"/>
    <w:rsid w:val="00255C8F"/>
    <w:rsid w:val="00256987"/>
    <w:rsid w:val="00260775"/>
    <w:rsid w:val="0026113A"/>
    <w:rsid w:val="00261240"/>
    <w:rsid w:val="00263B76"/>
    <w:rsid w:val="00263FDB"/>
    <w:rsid w:val="00265D95"/>
    <w:rsid w:val="00265EC2"/>
    <w:rsid w:val="002660CA"/>
    <w:rsid w:val="00267B9E"/>
    <w:rsid w:val="002702AB"/>
    <w:rsid w:val="00270C08"/>
    <w:rsid w:val="00271B3C"/>
    <w:rsid w:val="00271E6F"/>
    <w:rsid w:val="0027226B"/>
    <w:rsid w:val="00272482"/>
    <w:rsid w:val="00272B1C"/>
    <w:rsid w:val="00273E2C"/>
    <w:rsid w:val="00273E5C"/>
    <w:rsid w:val="0027494A"/>
    <w:rsid w:val="00276085"/>
    <w:rsid w:val="00281687"/>
    <w:rsid w:val="00282ACD"/>
    <w:rsid w:val="00282CA1"/>
    <w:rsid w:val="00283515"/>
    <w:rsid w:val="0028543A"/>
    <w:rsid w:val="00285D20"/>
    <w:rsid w:val="002868EA"/>
    <w:rsid w:val="0029107F"/>
    <w:rsid w:val="002918DB"/>
    <w:rsid w:val="002919B5"/>
    <w:rsid w:val="00291AA6"/>
    <w:rsid w:val="00291DCD"/>
    <w:rsid w:val="00293EC9"/>
    <w:rsid w:val="00294CD1"/>
    <w:rsid w:val="0029770A"/>
    <w:rsid w:val="002A0139"/>
    <w:rsid w:val="002A0D9C"/>
    <w:rsid w:val="002A22A6"/>
    <w:rsid w:val="002A40BF"/>
    <w:rsid w:val="002A50CC"/>
    <w:rsid w:val="002A6535"/>
    <w:rsid w:val="002A7FE2"/>
    <w:rsid w:val="002B0A1E"/>
    <w:rsid w:val="002B3034"/>
    <w:rsid w:val="002B3164"/>
    <w:rsid w:val="002B4DEF"/>
    <w:rsid w:val="002B7C5D"/>
    <w:rsid w:val="002C00FA"/>
    <w:rsid w:val="002C0B26"/>
    <w:rsid w:val="002C0FE2"/>
    <w:rsid w:val="002C300C"/>
    <w:rsid w:val="002C389D"/>
    <w:rsid w:val="002C514E"/>
    <w:rsid w:val="002D0B54"/>
    <w:rsid w:val="002D11DC"/>
    <w:rsid w:val="002D2FC6"/>
    <w:rsid w:val="002D63B3"/>
    <w:rsid w:val="002D7D1F"/>
    <w:rsid w:val="002E112A"/>
    <w:rsid w:val="002E1B4F"/>
    <w:rsid w:val="002E1CF9"/>
    <w:rsid w:val="002E3AAA"/>
    <w:rsid w:val="002E4903"/>
    <w:rsid w:val="002E673B"/>
    <w:rsid w:val="002E7754"/>
    <w:rsid w:val="002F0A02"/>
    <w:rsid w:val="002F2143"/>
    <w:rsid w:val="002F2E67"/>
    <w:rsid w:val="002F42C4"/>
    <w:rsid w:val="002F4A5F"/>
    <w:rsid w:val="003019F4"/>
    <w:rsid w:val="00301BC9"/>
    <w:rsid w:val="00302FDA"/>
    <w:rsid w:val="003040C2"/>
    <w:rsid w:val="003072E7"/>
    <w:rsid w:val="00311984"/>
    <w:rsid w:val="00311CFF"/>
    <w:rsid w:val="003130F3"/>
    <w:rsid w:val="00314310"/>
    <w:rsid w:val="00314927"/>
    <w:rsid w:val="00315546"/>
    <w:rsid w:val="00315D0A"/>
    <w:rsid w:val="00316BEC"/>
    <w:rsid w:val="00321A3D"/>
    <w:rsid w:val="003229B1"/>
    <w:rsid w:val="00323057"/>
    <w:rsid w:val="003238E8"/>
    <w:rsid w:val="00326004"/>
    <w:rsid w:val="00330567"/>
    <w:rsid w:val="00330C1C"/>
    <w:rsid w:val="00330E32"/>
    <w:rsid w:val="0033303C"/>
    <w:rsid w:val="003356C9"/>
    <w:rsid w:val="00335BB0"/>
    <w:rsid w:val="0033607D"/>
    <w:rsid w:val="003377C0"/>
    <w:rsid w:val="003418BD"/>
    <w:rsid w:val="00342F51"/>
    <w:rsid w:val="0034349D"/>
    <w:rsid w:val="00344DDB"/>
    <w:rsid w:val="003464A8"/>
    <w:rsid w:val="00346580"/>
    <w:rsid w:val="00347D20"/>
    <w:rsid w:val="003543BD"/>
    <w:rsid w:val="0035529B"/>
    <w:rsid w:val="00355B2C"/>
    <w:rsid w:val="00356290"/>
    <w:rsid w:val="00356CE9"/>
    <w:rsid w:val="00357E5B"/>
    <w:rsid w:val="00360B00"/>
    <w:rsid w:val="0036132C"/>
    <w:rsid w:val="00361735"/>
    <w:rsid w:val="00361EF3"/>
    <w:rsid w:val="00362021"/>
    <w:rsid w:val="00362ABE"/>
    <w:rsid w:val="00362FAF"/>
    <w:rsid w:val="00370F35"/>
    <w:rsid w:val="003714CA"/>
    <w:rsid w:val="0037245D"/>
    <w:rsid w:val="00372FF3"/>
    <w:rsid w:val="00373341"/>
    <w:rsid w:val="00375AF8"/>
    <w:rsid w:val="003767EE"/>
    <w:rsid w:val="0038183D"/>
    <w:rsid w:val="00382129"/>
    <w:rsid w:val="0038371C"/>
    <w:rsid w:val="003846C6"/>
    <w:rsid w:val="00386A9D"/>
    <w:rsid w:val="00386AFC"/>
    <w:rsid w:val="00387494"/>
    <w:rsid w:val="00391081"/>
    <w:rsid w:val="003931DB"/>
    <w:rsid w:val="00395A77"/>
    <w:rsid w:val="003A26BE"/>
    <w:rsid w:val="003A2D97"/>
    <w:rsid w:val="003A3167"/>
    <w:rsid w:val="003A40A0"/>
    <w:rsid w:val="003A4CE3"/>
    <w:rsid w:val="003A54B5"/>
    <w:rsid w:val="003A7AE9"/>
    <w:rsid w:val="003B0D88"/>
    <w:rsid w:val="003B1C19"/>
    <w:rsid w:val="003B2789"/>
    <w:rsid w:val="003B2AF7"/>
    <w:rsid w:val="003B35E5"/>
    <w:rsid w:val="003B461F"/>
    <w:rsid w:val="003B4CA2"/>
    <w:rsid w:val="003B4CE6"/>
    <w:rsid w:val="003B4D3C"/>
    <w:rsid w:val="003B52EA"/>
    <w:rsid w:val="003B5842"/>
    <w:rsid w:val="003B5A72"/>
    <w:rsid w:val="003B5ED9"/>
    <w:rsid w:val="003B5FEA"/>
    <w:rsid w:val="003B6C79"/>
    <w:rsid w:val="003B7347"/>
    <w:rsid w:val="003B75A4"/>
    <w:rsid w:val="003B7733"/>
    <w:rsid w:val="003C06D0"/>
    <w:rsid w:val="003C13CE"/>
    <w:rsid w:val="003C2F76"/>
    <w:rsid w:val="003C4E7D"/>
    <w:rsid w:val="003C6984"/>
    <w:rsid w:val="003C7FB6"/>
    <w:rsid w:val="003D03AC"/>
    <w:rsid w:val="003D2D95"/>
    <w:rsid w:val="003D3368"/>
    <w:rsid w:val="003D629E"/>
    <w:rsid w:val="003D62FB"/>
    <w:rsid w:val="003D728D"/>
    <w:rsid w:val="003D7BFC"/>
    <w:rsid w:val="003E0018"/>
    <w:rsid w:val="003E0824"/>
    <w:rsid w:val="003E1967"/>
    <w:rsid w:val="003E2518"/>
    <w:rsid w:val="003E2874"/>
    <w:rsid w:val="003E3F1C"/>
    <w:rsid w:val="003E7CEF"/>
    <w:rsid w:val="003F18FF"/>
    <w:rsid w:val="003F38C0"/>
    <w:rsid w:val="003F7BCF"/>
    <w:rsid w:val="00400414"/>
    <w:rsid w:val="00400CFA"/>
    <w:rsid w:val="00401AB9"/>
    <w:rsid w:val="00405F21"/>
    <w:rsid w:val="004070E5"/>
    <w:rsid w:val="004072BD"/>
    <w:rsid w:val="00410105"/>
    <w:rsid w:val="004121FC"/>
    <w:rsid w:val="004140DE"/>
    <w:rsid w:val="004141FA"/>
    <w:rsid w:val="004146E5"/>
    <w:rsid w:val="00420F16"/>
    <w:rsid w:val="00421FB1"/>
    <w:rsid w:val="00424D5B"/>
    <w:rsid w:val="00425B90"/>
    <w:rsid w:val="0042640E"/>
    <w:rsid w:val="00427376"/>
    <w:rsid w:val="00427FEA"/>
    <w:rsid w:val="00430F72"/>
    <w:rsid w:val="00436156"/>
    <w:rsid w:val="00436A4E"/>
    <w:rsid w:val="0044255F"/>
    <w:rsid w:val="00445D48"/>
    <w:rsid w:val="00447579"/>
    <w:rsid w:val="00447E9C"/>
    <w:rsid w:val="00450A58"/>
    <w:rsid w:val="00451981"/>
    <w:rsid w:val="00452BBB"/>
    <w:rsid w:val="00457621"/>
    <w:rsid w:val="00457DEE"/>
    <w:rsid w:val="00465DD4"/>
    <w:rsid w:val="004671CA"/>
    <w:rsid w:val="00467919"/>
    <w:rsid w:val="00467998"/>
    <w:rsid w:val="00470482"/>
    <w:rsid w:val="00470862"/>
    <w:rsid w:val="00470ED7"/>
    <w:rsid w:val="00472BD7"/>
    <w:rsid w:val="00475D14"/>
    <w:rsid w:val="004767C6"/>
    <w:rsid w:val="004770BC"/>
    <w:rsid w:val="004829BE"/>
    <w:rsid w:val="0048323F"/>
    <w:rsid w:val="00487D8A"/>
    <w:rsid w:val="00492E1C"/>
    <w:rsid w:val="004932BB"/>
    <w:rsid w:val="00495905"/>
    <w:rsid w:val="00495C49"/>
    <w:rsid w:val="00495ECC"/>
    <w:rsid w:val="004971F0"/>
    <w:rsid w:val="00497A77"/>
    <w:rsid w:val="00497E76"/>
    <w:rsid w:val="004A2664"/>
    <w:rsid w:val="004A355A"/>
    <w:rsid w:val="004A49AA"/>
    <w:rsid w:val="004B1EF7"/>
    <w:rsid w:val="004B346C"/>
    <w:rsid w:val="004B3B92"/>
    <w:rsid w:val="004B3FAD"/>
    <w:rsid w:val="004B41FE"/>
    <w:rsid w:val="004B4FBB"/>
    <w:rsid w:val="004C01C8"/>
    <w:rsid w:val="004C12D5"/>
    <w:rsid w:val="004C2F65"/>
    <w:rsid w:val="004C5955"/>
    <w:rsid w:val="004C5B5D"/>
    <w:rsid w:val="004C65BB"/>
    <w:rsid w:val="004C7A21"/>
    <w:rsid w:val="004D29DF"/>
    <w:rsid w:val="004D4D64"/>
    <w:rsid w:val="004E2FB1"/>
    <w:rsid w:val="004E3BA9"/>
    <w:rsid w:val="004E71E8"/>
    <w:rsid w:val="004F32C8"/>
    <w:rsid w:val="004F46DE"/>
    <w:rsid w:val="00501646"/>
    <w:rsid w:val="00501DCA"/>
    <w:rsid w:val="00502291"/>
    <w:rsid w:val="005029DA"/>
    <w:rsid w:val="00505ADD"/>
    <w:rsid w:val="00506296"/>
    <w:rsid w:val="00511D50"/>
    <w:rsid w:val="0051219D"/>
    <w:rsid w:val="005132DA"/>
    <w:rsid w:val="00513A47"/>
    <w:rsid w:val="00513AFC"/>
    <w:rsid w:val="00515B1A"/>
    <w:rsid w:val="00515D2E"/>
    <w:rsid w:val="0051625D"/>
    <w:rsid w:val="00520883"/>
    <w:rsid w:val="0052169E"/>
    <w:rsid w:val="00523110"/>
    <w:rsid w:val="00523F6A"/>
    <w:rsid w:val="005246C0"/>
    <w:rsid w:val="005248D7"/>
    <w:rsid w:val="005258BE"/>
    <w:rsid w:val="00530B92"/>
    <w:rsid w:val="00533C7B"/>
    <w:rsid w:val="005340AC"/>
    <w:rsid w:val="005408DF"/>
    <w:rsid w:val="00542894"/>
    <w:rsid w:val="00542932"/>
    <w:rsid w:val="0054388C"/>
    <w:rsid w:val="0054394E"/>
    <w:rsid w:val="005449E0"/>
    <w:rsid w:val="00544DDB"/>
    <w:rsid w:val="00545111"/>
    <w:rsid w:val="00546DE5"/>
    <w:rsid w:val="0055123A"/>
    <w:rsid w:val="0055221F"/>
    <w:rsid w:val="005525C0"/>
    <w:rsid w:val="00555D13"/>
    <w:rsid w:val="00556104"/>
    <w:rsid w:val="005573F8"/>
    <w:rsid w:val="00561417"/>
    <w:rsid w:val="0056276B"/>
    <w:rsid w:val="00562B40"/>
    <w:rsid w:val="00563C11"/>
    <w:rsid w:val="00563DEC"/>
    <w:rsid w:val="0057008E"/>
    <w:rsid w:val="00571368"/>
    <w:rsid w:val="00573344"/>
    <w:rsid w:val="005737DF"/>
    <w:rsid w:val="005803BA"/>
    <w:rsid w:val="005834BE"/>
    <w:rsid w:val="00583F9B"/>
    <w:rsid w:val="00584E2D"/>
    <w:rsid w:val="0058778B"/>
    <w:rsid w:val="00590C1F"/>
    <w:rsid w:val="00592D90"/>
    <w:rsid w:val="00593174"/>
    <w:rsid w:val="0059600B"/>
    <w:rsid w:val="005964FE"/>
    <w:rsid w:val="005A1950"/>
    <w:rsid w:val="005A2249"/>
    <w:rsid w:val="005A2EFF"/>
    <w:rsid w:val="005A3BB0"/>
    <w:rsid w:val="005A45E2"/>
    <w:rsid w:val="005A6BEF"/>
    <w:rsid w:val="005B1546"/>
    <w:rsid w:val="005B3055"/>
    <w:rsid w:val="005B61A0"/>
    <w:rsid w:val="005B745F"/>
    <w:rsid w:val="005C2EB5"/>
    <w:rsid w:val="005C71F5"/>
    <w:rsid w:val="005D0389"/>
    <w:rsid w:val="005D1C73"/>
    <w:rsid w:val="005D33DA"/>
    <w:rsid w:val="005D40A3"/>
    <w:rsid w:val="005D4B20"/>
    <w:rsid w:val="005D4D7E"/>
    <w:rsid w:val="005D66EE"/>
    <w:rsid w:val="005D7C75"/>
    <w:rsid w:val="005D7C9E"/>
    <w:rsid w:val="005E0E5C"/>
    <w:rsid w:val="005E2A0A"/>
    <w:rsid w:val="005E2FB5"/>
    <w:rsid w:val="005E460E"/>
    <w:rsid w:val="005E5C10"/>
    <w:rsid w:val="005E76DB"/>
    <w:rsid w:val="005F0753"/>
    <w:rsid w:val="005F1E2E"/>
    <w:rsid w:val="005F2429"/>
    <w:rsid w:val="005F2C78"/>
    <w:rsid w:val="005F5211"/>
    <w:rsid w:val="005F5252"/>
    <w:rsid w:val="005F6CAA"/>
    <w:rsid w:val="005F7CBB"/>
    <w:rsid w:val="005F7CE1"/>
    <w:rsid w:val="005F7DA6"/>
    <w:rsid w:val="00600399"/>
    <w:rsid w:val="0060139A"/>
    <w:rsid w:val="00602FA2"/>
    <w:rsid w:val="00604068"/>
    <w:rsid w:val="0060680D"/>
    <w:rsid w:val="00606E4A"/>
    <w:rsid w:val="0061208B"/>
    <w:rsid w:val="00612906"/>
    <w:rsid w:val="006144E4"/>
    <w:rsid w:val="006144F9"/>
    <w:rsid w:val="00616BCE"/>
    <w:rsid w:val="006170F4"/>
    <w:rsid w:val="0062418E"/>
    <w:rsid w:val="006243C0"/>
    <w:rsid w:val="00624F6B"/>
    <w:rsid w:val="006274B9"/>
    <w:rsid w:val="006311BD"/>
    <w:rsid w:val="006337BE"/>
    <w:rsid w:val="0063490B"/>
    <w:rsid w:val="0063565C"/>
    <w:rsid w:val="0063665E"/>
    <w:rsid w:val="006401F5"/>
    <w:rsid w:val="006405FC"/>
    <w:rsid w:val="006424F6"/>
    <w:rsid w:val="006425EB"/>
    <w:rsid w:val="00643431"/>
    <w:rsid w:val="00644AB1"/>
    <w:rsid w:val="006469B7"/>
    <w:rsid w:val="006470E1"/>
    <w:rsid w:val="00650299"/>
    <w:rsid w:val="00650DEC"/>
    <w:rsid w:val="006512DA"/>
    <w:rsid w:val="006517DD"/>
    <w:rsid w:val="00653B9C"/>
    <w:rsid w:val="00655191"/>
    <w:rsid w:val="00655FC5"/>
    <w:rsid w:val="0066062B"/>
    <w:rsid w:val="006629C7"/>
    <w:rsid w:val="0066319F"/>
    <w:rsid w:val="006647F6"/>
    <w:rsid w:val="00667EC6"/>
    <w:rsid w:val="0067197B"/>
    <w:rsid w:val="00672243"/>
    <w:rsid w:val="00672348"/>
    <w:rsid w:val="00675270"/>
    <w:rsid w:val="006801FA"/>
    <w:rsid w:val="00684307"/>
    <w:rsid w:val="006849FF"/>
    <w:rsid w:val="00690C15"/>
    <w:rsid w:val="006914BE"/>
    <w:rsid w:val="00691B71"/>
    <w:rsid w:val="00692AF4"/>
    <w:rsid w:val="0069540F"/>
    <w:rsid w:val="006A0141"/>
    <w:rsid w:val="006A06B8"/>
    <w:rsid w:val="006A0EC4"/>
    <w:rsid w:val="006A1793"/>
    <w:rsid w:val="006A2109"/>
    <w:rsid w:val="006A72C8"/>
    <w:rsid w:val="006A7F46"/>
    <w:rsid w:val="006B02DC"/>
    <w:rsid w:val="006B4264"/>
    <w:rsid w:val="006B42CE"/>
    <w:rsid w:val="006B57DA"/>
    <w:rsid w:val="006B71D4"/>
    <w:rsid w:val="006C3252"/>
    <w:rsid w:val="006C6707"/>
    <w:rsid w:val="006C70AC"/>
    <w:rsid w:val="006C7658"/>
    <w:rsid w:val="006D094B"/>
    <w:rsid w:val="006D1429"/>
    <w:rsid w:val="006D1BE6"/>
    <w:rsid w:val="006D3CAA"/>
    <w:rsid w:val="006D51BC"/>
    <w:rsid w:val="006D542A"/>
    <w:rsid w:val="006D5FDA"/>
    <w:rsid w:val="006D67D9"/>
    <w:rsid w:val="006D79EF"/>
    <w:rsid w:val="006E0DE6"/>
    <w:rsid w:val="006E1D30"/>
    <w:rsid w:val="006E3020"/>
    <w:rsid w:val="006F02B8"/>
    <w:rsid w:val="006F0E2A"/>
    <w:rsid w:val="006F1C79"/>
    <w:rsid w:val="006F237D"/>
    <w:rsid w:val="006F2A84"/>
    <w:rsid w:val="006F2C98"/>
    <w:rsid w:val="006F3654"/>
    <w:rsid w:val="006F519A"/>
    <w:rsid w:val="006F580F"/>
    <w:rsid w:val="007036CE"/>
    <w:rsid w:val="00703F19"/>
    <w:rsid w:val="00704203"/>
    <w:rsid w:val="00704749"/>
    <w:rsid w:val="00704891"/>
    <w:rsid w:val="0070600E"/>
    <w:rsid w:val="007061D1"/>
    <w:rsid w:val="007064A7"/>
    <w:rsid w:val="00706ABB"/>
    <w:rsid w:val="00710F32"/>
    <w:rsid w:val="00713694"/>
    <w:rsid w:val="00713E04"/>
    <w:rsid w:val="00715898"/>
    <w:rsid w:val="00716459"/>
    <w:rsid w:val="007177B3"/>
    <w:rsid w:val="007177E3"/>
    <w:rsid w:val="00717F3C"/>
    <w:rsid w:val="0072043D"/>
    <w:rsid w:val="00721B5E"/>
    <w:rsid w:val="007238D2"/>
    <w:rsid w:val="00723B4B"/>
    <w:rsid w:val="00724D42"/>
    <w:rsid w:val="00725343"/>
    <w:rsid w:val="00725AD1"/>
    <w:rsid w:val="00727760"/>
    <w:rsid w:val="0072787B"/>
    <w:rsid w:val="00730533"/>
    <w:rsid w:val="007308B1"/>
    <w:rsid w:val="007314D5"/>
    <w:rsid w:val="0073197D"/>
    <w:rsid w:val="00732262"/>
    <w:rsid w:val="00732DE1"/>
    <w:rsid w:val="007334F6"/>
    <w:rsid w:val="00734600"/>
    <w:rsid w:val="007352D7"/>
    <w:rsid w:val="00735DC5"/>
    <w:rsid w:val="00736053"/>
    <w:rsid w:val="0074419B"/>
    <w:rsid w:val="00746F9E"/>
    <w:rsid w:val="00751EB8"/>
    <w:rsid w:val="00753CD2"/>
    <w:rsid w:val="00754ED7"/>
    <w:rsid w:val="00755835"/>
    <w:rsid w:val="007559D4"/>
    <w:rsid w:val="0076113C"/>
    <w:rsid w:val="00761478"/>
    <w:rsid w:val="00766C0A"/>
    <w:rsid w:val="0076735D"/>
    <w:rsid w:val="00773560"/>
    <w:rsid w:val="00776524"/>
    <w:rsid w:val="00776634"/>
    <w:rsid w:val="00780D24"/>
    <w:rsid w:val="00781542"/>
    <w:rsid w:val="007817AE"/>
    <w:rsid w:val="00781B08"/>
    <w:rsid w:val="0078254D"/>
    <w:rsid w:val="00782F19"/>
    <w:rsid w:val="00782F51"/>
    <w:rsid w:val="00783614"/>
    <w:rsid w:val="007836FF"/>
    <w:rsid w:val="00783CD9"/>
    <w:rsid w:val="007851AB"/>
    <w:rsid w:val="00791DA8"/>
    <w:rsid w:val="00792366"/>
    <w:rsid w:val="0079382B"/>
    <w:rsid w:val="00793952"/>
    <w:rsid w:val="00794548"/>
    <w:rsid w:val="0079680A"/>
    <w:rsid w:val="00797338"/>
    <w:rsid w:val="007A0F61"/>
    <w:rsid w:val="007A10A3"/>
    <w:rsid w:val="007A121D"/>
    <w:rsid w:val="007A2CE6"/>
    <w:rsid w:val="007A455E"/>
    <w:rsid w:val="007A475E"/>
    <w:rsid w:val="007A494D"/>
    <w:rsid w:val="007B1576"/>
    <w:rsid w:val="007B2639"/>
    <w:rsid w:val="007B297D"/>
    <w:rsid w:val="007B3881"/>
    <w:rsid w:val="007B7DE9"/>
    <w:rsid w:val="007B7F0C"/>
    <w:rsid w:val="007C1EA0"/>
    <w:rsid w:val="007C21D2"/>
    <w:rsid w:val="007C319A"/>
    <w:rsid w:val="007C3B5B"/>
    <w:rsid w:val="007C4744"/>
    <w:rsid w:val="007C7292"/>
    <w:rsid w:val="007C7F6E"/>
    <w:rsid w:val="007D5185"/>
    <w:rsid w:val="007D525B"/>
    <w:rsid w:val="007D5A47"/>
    <w:rsid w:val="007E2FE7"/>
    <w:rsid w:val="007E3B0D"/>
    <w:rsid w:val="007E3CEF"/>
    <w:rsid w:val="007E5B16"/>
    <w:rsid w:val="007E5BC3"/>
    <w:rsid w:val="007E6515"/>
    <w:rsid w:val="007E652C"/>
    <w:rsid w:val="007F4881"/>
    <w:rsid w:val="007F5FE7"/>
    <w:rsid w:val="007F66EC"/>
    <w:rsid w:val="007F6B73"/>
    <w:rsid w:val="007F7563"/>
    <w:rsid w:val="008002E8"/>
    <w:rsid w:val="00800A2F"/>
    <w:rsid w:val="00800CCD"/>
    <w:rsid w:val="008011FA"/>
    <w:rsid w:val="008023D4"/>
    <w:rsid w:val="00803DFB"/>
    <w:rsid w:val="00805EDD"/>
    <w:rsid w:val="00805FB5"/>
    <w:rsid w:val="00806675"/>
    <w:rsid w:val="00806FDE"/>
    <w:rsid w:val="00810F25"/>
    <w:rsid w:val="00811BD2"/>
    <w:rsid w:val="008167B0"/>
    <w:rsid w:val="00817040"/>
    <w:rsid w:val="008204F4"/>
    <w:rsid w:val="00820EDE"/>
    <w:rsid w:val="00822581"/>
    <w:rsid w:val="00823615"/>
    <w:rsid w:val="00824368"/>
    <w:rsid w:val="00824BDC"/>
    <w:rsid w:val="00825FD0"/>
    <w:rsid w:val="008309DD"/>
    <w:rsid w:val="00830A50"/>
    <w:rsid w:val="008318BE"/>
    <w:rsid w:val="0083227A"/>
    <w:rsid w:val="008339F1"/>
    <w:rsid w:val="0083453C"/>
    <w:rsid w:val="008371EF"/>
    <w:rsid w:val="00837CE7"/>
    <w:rsid w:val="00840EDB"/>
    <w:rsid w:val="0084111B"/>
    <w:rsid w:val="00842BD6"/>
    <w:rsid w:val="008447AF"/>
    <w:rsid w:val="00844F3A"/>
    <w:rsid w:val="00845005"/>
    <w:rsid w:val="00852807"/>
    <w:rsid w:val="00852C5B"/>
    <w:rsid w:val="00853331"/>
    <w:rsid w:val="00854154"/>
    <w:rsid w:val="0085696A"/>
    <w:rsid w:val="00856F77"/>
    <w:rsid w:val="008579B4"/>
    <w:rsid w:val="00860721"/>
    <w:rsid w:val="00860DF3"/>
    <w:rsid w:val="008617B0"/>
    <w:rsid w:val="00861C15"/>
    <w:rsid w:val="0086201F"/>
    <w:rsid w:val="008643C8"/>
    <w:rsid w:val="00865447"/>
    <w:rsid w:val="00866900"/>
    <w:rsid w:val="00873617"/>
    <w:rsid w:val="008758B3"/>
    <w:rsid w:val="008801D8"/>
    <w:rsid w:val="0088082E"/>
    <w:rsid w:val="00881BA1"/>
    <w:rsid w:val="00882423"/>
    <w:rsid w:val="00882F66"/>
    <w:rsid w:val="0088436C"/>
    <w:rsid w:val="00884866"/>
    <w:rsid w:val="0088700E"/>
    <w:rsid w:val="00887DAA"/>
    <w:rsid w:val="0089202E"/>
    <w:rsid w:val="00893391"/>
    <w:rsid w:val="00893D19"/>
    <w:rsid w:val="00895D25"/>
    <w:rsid w:val="00897682"/>
    <w:rsid w:val="008A1F66"/>
    <w:rsid w:val="008A571F"/>
    <w:rsid w:val="008A69A6"/>
    <w:rsid w:val="008A6C0F"/>
    <w:rsid w:val="008A74EE"/>
    <w:rsid w:val="008A7F44"/>
    <w:rsid w:val="008B189F"/>
    <w:rsid w:val="008B36A2"/>
    <w:rsid w:val="008B3C7B"/>
    <w:rsid w:val="008B56C6"/>
    <w:rsid w:val="008C1D27"/>
    <w:rsid w:val="008C26B8"/>
    <w:rsid w:val="008C2AFC"/>
    <w:rsid w:val="008C5C83"/>
    <w:rsid w:val="008C70F9"/>
    <w:rsid w:val="008D0692"/>
    <w:rsid w:val="008D225C"/>
    <w:rsid w:val="008D4102"/>
    <w:rsid w:val="008D4610"/>
    <w:rsid w:val="008E0AD3"/>
    <w:rsid w:val="008E4F30"/>
    <w:rsid w:val="008F1EDD"/>
    <w:rsid w:val="008F208F"/>
    <w:rsid w:val="008F275D"/>
    <w:rsid w:val="008F2F6F"/>
    <w:rsid w:val="008F5623"/>
    <w:rsid w:val="008F5DA5"/>
    <w:rsid w:val="008F7CCF"/>
    <w:rsid w:val="009014A5"/>
    <w:rsid w:val="00901ECF"/>
    <w:rsid w:val="009039CB"/>
    <w:rsid w:val="009042E9"/>
    <w:rsid w:val="00906187"/>
    <w:rsid w:val="00910772"/>
    <w:rsid w:val="00911F8B"/>
    <w:rsid w:val="0091378B"/>
    <w:rsid w:val="00914373"/>
    <w:rsid w:val="0091532D"/>
    <w:rsid w:val="00917034"/>
    <w:rsid w:val="009173F5"/>
    <w:rsid w:val="00920A7F"/>
    <w:rsid w:val="00920FF1"/>
    <w:rsid w:val="0092266C"/>
    <w:rsid w:val="009233F5"/>
    <w:rsid w:val="00925417"/>
    <w:rsid w:val="00927163"/>
    <w:rsid w:val="009278A8"/>
    <w:rsid w:val="00932671"/>
    <w:rsid w:val="009339B3"/>
    <w:rsid w:val="009354EB"/>
    <w:rsid w:val="00945647"/>
    <w:rsid w:val="009470FB"/>
    <w:rsid w:val="00950B8C"/>
    <w:rsid w:val="0095396A"/>
    <w:rsid w:val="00961692"/>
    <w:rsid w:val="009628CB"/>
    <w:rsid w:val="009636C7"/>
    <w:rsid w:val="0096383C"/>
    <w:rsid w:val="009729C4"/>
    <w:rsid w:val="0097439D"/>
    <w:rsid w:val="0097475A"/>
    <w:rsid w:val="00975168"/>
    <w:rsid w:val="00975948"/>
    <w:rsid w:val="009764A1"/>
    <w:rsid w:val="00977753"/>
    <w:rsid w:val="00980164"/>
    <w:rsid w:val="00982084"/>
    <w:rsid w:val="009825A7"/>
    <w:rsid w:val="00983A5C"/>
    <w:rsid w:val="00985B00"/>
    <w:rsid w:val="00986277"/>
    <w:rsid w:val="00986953"/>
    <w:rsid w:val="009900E3"/>
    <w:rsid w:val="0099308D"/>
    <w:rsid w:val="00994F32"/>
    <w:rsid w:val="00995963"/>
    <w:rsid w:val="009A3686"/>
    <w:rsid w:val="009A3B14"/>
    <w:rsid w:val="009A5F8B"/>
    <w:rsid w:val="009A64CD"/>
    <w:rsid w:val="009B3661"/>
    <w:rsid w:val="009B60C7"/>
    <w:rsid w:val="009B61EB"/>
    <w:rsid w:val="009B649D"/>
    <w:rsid w:val="009B728A"/>
    <w:rsid w:val="009B753B"/>
    <w:rsid w:val="009B79FF"/>
    <w:rsid w:val="009C03A7"/>
    <w:rsid w:val="009C1860"/>
    <w:rsid w:val="009C2064"/>
    <w:rsid w:val="009C51D0"/>
    <w:rsid w:val="009D0792"/>
    <w:rsid w:val="009D102A"/>
    <w:rsid w:val="009D1697"/>
    <w:rsid w:val="009D1AD5"/>
    <w:rsid w:val="009D24D1"/>
    <w:rsid w:val="009D3C0E"/>
    <w:rsid w:val="009D787C"/>
    <w:rsid w:val="009E1063"/>
    <w:rsid w:val="009E17CD"/>
    <w:rsid w:val="009E31C0"/>
    <w:rsid w:val="009E6FB9"/>
    <w:rsid w:val="009F0FD7"/>
    <w:rsid w:val="009F2AB3"/>
    <w:rsid w:val="009F69C3"/>
    <w:rsid w:val="00A014F8"/>
    <w:rsid w:val="00A0230C"/>
    <w:rsid w:val="00A028C1"/>
    <w:rsid w:val="00A03A5B"/>
    <w:rsid w:val="00A04D77"/>
    <w:rsid w:val="00A123B7"/>
    <w:rsid w:val="00A1258C"/>
    <w:rsid w:val="00A12A97"/>
    <w:rsid w:val="00A138E4"/>
    <w:rsid w:val="00A1526A"/>
    <w:rsid w:val="00A15BAB"/>
    <w:rsid w:val="00A17C50"/>
    <w:rsid w:val="00A248A8"/>
    <w:rsid w:val="00A265E5"/>
    <w:rsid w:val="00A31588"/>
    <w:rsid w:val="00A32041"/>
    <w:rsid w:val="00A3350E"/>
    <w:rsid w:val="00A34824"/>
    <w:rsid w:val="00A34BFF"/>
    <w:rsid w:val="00A34FDB"/>
    <w:rsid w:val="00A36ED6"/>
    <w:rsid w:val="00A378B2"/>
    <w:rsid w:val="00A37A5F"/>
    <w:rsid w:val="00A37DD9"/>
    <w:rsid w:val="00A40078"/>
    <w:rsid w:val="00A40959"/>
    <w:rsid w:val="00A40C1B"/>
    <w:rsid w:val="00A40FFB"/>
    <w:rsid w:val="00A412E1"/>
    <w:rsid w:val="00A41F59"/>
    <w:rsid w:val="00A4246D"/>
    <w:rsid w:val="00A42C87"/>
    <w:rsid w:val="00A434B9"/>
    <w:rsid w:val="00A43D78"/>
    <w:rsid w:val="00A45CC8"/>
    <w:rsid w:val="00A46640"/>
    <w:rsid w:val="00A50F20"/>
    <w:rsid w:val="00A5173C"/>
    <w:rsid w:val="00A52445"/>
    <w:rsid w:val="00A524D6"/>
    <w:rsid w:val="00A52BF3"/>
    <w:rsid w:val="00A52CFC"/>
    <w:rsid w:val="00A55D3A"/>
    <w:rsid w:val="00A5626C"/>
    <w:rsid w:val="00A56452"/>
    <w:rsid w:val="00A57918"/>
    <w:rsid w:val="00A6039E"/>
    <w:rsid w:val="00A61AEF"/>
    <w:rsid w:val="00A62FF8"/>
    <w:rsid w:val="00A66991"/>
    <w:rsid w:val="00A72CD3"/>
    <w:rsid w:val="00A73B73"/>
    <w:rsid w:val="00A73D2E"/>
    <w:rsid w:val="00A749A9"/>
    <w:rsid w:val="00A74AFD"/>
    <w:rsid w:val="00A757EB"/>
    <w:rsid w:val="00A769D7"/>
    <w:rsid w:val="00A76EC8"/>
    <w:rsid w:val="00A802D6"/>
    <w:rsid w:val="00A815DC"/>
    <w:rsid w:val="00A82631"/>
    <w:rsid w:val="00A8419E"/>
    <w:rsid w:val="00A8472B"/>
    <w:rsid w:val="00A862AA"/>
    <w:rsid w:val="00A87E1D"/>
    <w:rsid w:val="00A90421"/>
    <w:rsid w:val="00A947D6"/>
    <w:rsid w:val="00A94FF2"/>
    <w:rsid w:val="00A9648E"/>
    <w:rsid w:val="00A96539"/>
    <w:rsid w:val="00A9671A"/>
    <w:rsid w:val="00A971E1"/>
    <w:rsid w:val="00A97E02"/>
    <w:rsid w:val="00AA008A"/>
    <w:rsid w:val="00AA11FB"/>
    <w:rsid w:val="00AA32B4"/>
    <w:rsid w:val="00AA4573"/>
    <w:rsid w:val="00AA5F23"/>
    <w:rsid w:val="00AB1007"/>
    <w:rsid w:val="00AB307C"/>
    <w:rsid w:val="00AB4C87"/>
    <w:rsid w:val="00AB6F6B"/>
    <w:rsid w:val="00AB732D"/>
    <w:rsid w:val="00AB76B5"/>
    <w:rsid w:val="00AB789E"/>
    <w:rsid w:val="00AB792D"/>
    <w:rsid w:val="00AC0462"/>
    <w:rsid w:val="00AC26E3"/>
    <w:rsid w:val="00AC5011"/>
    <w:rsid w:val="00AC67DF"/>
    <w:rsid w:val="00AD480F"/>
    <w:rsid w:val="00AD5A6C"/>
    <w:rsid w:val="00AD5C25"/>
    <w:rsid w:val="00AD6F6E"/>
    <w:rsid w:val="00AD7D66"/>
    <w:rsid w:val="00AE0469"/>
    <w:rsid w:val="00AE0690"/>
    <w:rsid w:val="00AE0CBF"/>
    <w:rsid w:val="00AE0DD7"/>
    <w:rsid w:val="00AE1360"/>
    <w:rsid w:val="00AE1F16"/>
    <w:rsid w:val="00AE2322"/>
    <w:rsid w:val="00AE356A"/>
    <w:rsid w:val="00AE6EB0"/>
    <w:rsid w:val="00AE75EA"/>
    <w:rsid w:val="00AF03B7"/>
    <w:rsid w:val="00AF173A"/>
    <w:rsid w:val="00AF24F2"/>
    <w:rsid w:val="00AF370A"/>
    <w:rsid w:val="00AF3B77"/>
    <w:rsid w:val="00AF3D2A"/>
    <w:rsid w:val="00AF58E7"/>
    <w:rsid w:val="00AF66E2"/>
    <w:rsid w:val="00AF6F44"/>
    <w:rsid w:val="00B004EA"/>
    <w:rsid w:val="00B02D79"/>
    <w:rsid w:val="00B03774"/>
    <w:rsid w:val="00B03E3B"/>
    <w:rsid w:val="00B066A4"/>
    <w:rsid w:val="00B067AD"/>
    <w:rsid w:val="00B06D9B"/>
    <w:rsid w:val="00B07A13"/>
    <w:rsid w:val="00B07D19"/>
    <w:rsid w:val="00B10AD1"/>
    <w:rsid w:val="00B13A26"/>
    <w:rsid w:val="00B16D84"/>
    <w:rsid w:val="00B17F06"/>
    <w:rsid w:val="00B24E2C"/>
    <w:rsid w:val="00B2789C"/>
    <w:rsid w:val="00B27A7E"/>
    <w:rsid w:val="00B33285"/>
    <w:rsid w:val="00B339F4"/>
    <w:rsid w:val="00B34598"/>
    <w:rsid w:val="00B37ACF"/>
    <w:rsid w:val="00B4279B"/>
    <w:rsid w:val="00B4324E"/>
    <w:rsid w:val="00B43D75"/>
    <w:rsid w:val="00B445A1"/>
    <w:rsid w:val="00B45FC9"/>
    <w:rsid w:val="00B509CD"/>
    <w:rsid w:val="00B51688"/>
    <w:rsid w:val="00B517F0"/>
    <w:rsid w:val="00B5547F"/>
    <w:rsid w:val="00B55782"/>
    <w:rsid w:val="00B55EF9"/>
    <w:rsid w:val="00B56D52"/>
    <w:rsid w:val="00B56E41"/>
    <w:rsid w:val="00B57648"/>
    <w:rsid w:val="00B60A1C"/>
    <w:rsid w:val="00B61AD8"/>
    <w:rsid w:val="00B64F9C"/>
    <w:rsid w:val="00B655D1"/>
    <w:rsid w:val="00B70650"/>
    <w:rsid w:val="00B75B31"/>
    <w:rsid w:val="00B822CE"/>
    <w:rsid w:val="00B8314B"/>
    <w:rsid w:val="00B83411"/>
    <w:rsid w:val="00B837E3"/>
    <w:rsid w:val="00B8457E"/>
    <w:rsid w:val="00B858B6"/>
    <w:rsid w:val="00B867BB"/>
    <w:rsid w:val="00B86C63"/>
    <w:rsid w:val="00B8701F"/>
    <w:rsid w:val="00B90DDA"/>
    <w:rsid w:val="00B9130B"/>
    <w:rsid w:val="00B923C7"/>
    <w:rsid w:val="00B92A03"/>
    <w:rsid w:val="00B92E8F"/>
    <w:rsid w:val="00B93AA0"/>
    <w:rsid w:val="00B97C9D"/>
    <w:rsid w:val="00BA1422"/>
    <w:rsid w:val="00BA355D"/>
    <w:rsid w:val="00BA7B6A"/>
    <w:rsid w:val="00BB2E7D"/>
    <w:rsid w:val="00BC0285"/>
    <w:rsid w:val="00BC1537"/>
    <w:rsid w:val="00BC27B5"/>
    <w:rsid w:val="00BC29DC"/>
    <w:rsid w:val="00BC51AF"/>
    <w:rsid w:val="00BC73A7"/>
    <w:rsid w:val="00BC7CCF"/>
    <w:rsid w:val="00BD4000"/>
    <w:rsid w:val="00BD5B31"/>
    <w:rsid w:val="00BD7441"/>
    <w:rsid w:val="00BD7F3A"/>
    <w:rsid w:val="00BE1DF7"/>
    <w:rsid w:val="00BE470B"/>
    <w:rsid w:val="00BE4D01"/>
    <w:rsid w:val="00BE5CAF"/>
    <w:rsid w:val="00BE7D1F"/>
    <w:rsid w:val="00BF1EA7"/>
    <w:rsid w:val="00BF26D1"/>
    <w:rsid w:val="00BF4CAD"/>
    <w:rsid w:val="00BF6BE0"/>
    <w:rsid w:val="00BF6D63"/>
    <w:rsid w:val="00C002DA"/>
    <w:rsid w:val="00C04610"/>
    <w:rsid w:val="00C04D35"/>
    <w:rsid w:val="00C057AD"/>
    <w:rsid w:val="00C06B10"/>
    <w:rsid w:val="00C108B1"/>
    <w:rsid w:val="00C10BE9"/>
    <w:rsid w:val="00C10CEF"/>
    <w:rsid w:val="00C12519"/>
    <w:rsid w:val="00C14C6C"/>
    <w:rsid w:val="00C15494"/>
    <w:rsid w:val="00C17635"/>
    <w:rsid w:val="00C2300C"/>
    <w:rsid w:val="00C23F61"/>
    <w:rsid w:val="00C259B6"/>
    <w:rsid w:val="00C26085"/>
    <w:rsid w:val="00C30638"/>
    <w:rsid w:val="00C307E9"/>
    <w:rsid w:val="00C324CC"/>
    <w:rsid w:val="00C327BD"/>
    <w:rsid w:val="00C3282D"/>
    <w:rsid w:val="00C332BC"/>
    <w:rsid w:val="00C334AB"/>
    <w:rsid w:val="00C33CFF"/>
    <w:rsid w:val="00C3402F"/>
    <w:rsid w:val="00C362AC"/>
    <w:rsid w:val="00C40469"/>
    <w:rsid w:val="00C405D8"/>
    <w:rsid w:val="00C40A00"/>
    <w:rsid w:val="00C410B9"/>
    <w:rsid w:val="00C4391A"/>
    <w:rsid w:val="00C442F6"/>
    <w:rsid w:val="00C4592D"/>
    <w:rsid w:val="00C54692"/>
    <w:rsid w:val="00C549B4"/>
    <w:rsid w:val="00C55AD0"/>
    <w:rsid w:val="00C56D55"/>
    <w:rsid w:val="00C57A91"/>
    <w:rsid w:val="00C615D9"/>
    <w:rsid w:val="00C708E6"/>
    <w:rsid w:val="00C70F38"/>
    <w:rsid w:val="00C73CD4"/>
    <w:rsid w:val="00C74CDE"/>
    <w:rsid w:val="00C75ECE"/>
    <w:rsid w:val="00C80574"/>
    <w:rsid w:val="00C818EB"/>
    <w:rsid w:val="00C82765"/>
    <w:rsid w:val="00C83597"/>
    <w:rsid w:val="00C836D3"/>
    <w:rsid w:val="00C84EA7"/>
    <w:rsid w:val="00C85CA2"/>
    <w:rsid w:val="00C865A5"/>
    <w:rsid w:val="00C86F31"/>
    <w:rsid w:val="00C87137"/>
    <w:rsid w:val="00C87612"/>
    <w:rsid w:val="00C87750"/>
    <w:rsid w:val="00C90EB4"/>
    <w:rsid w:val="00C92D89"/>
    <w:rsid w:val="00C94AC5"/>
    <w:rsid w:val="00C96B9F"/>
    <w:rsid w:val="00C97C55"/>
    <w:rsid w:val="00CA01EF"/>
    <w:rsid w:val="00CA059B"/>
    <w:rsid w:val="00CA3620"/>
    <w:rsid w:val="00CA4DF1"/>
    <w:rsid w:val="00CA5608"/>
    <w:rsid w:val="00CA5C9E"/>
    <w:rsid w:val="00CA7D43"/>
    <w:rsid w:val="00CB3CE0"/>
    <w:rsid w:val="00CB58C4"/>
    <w:rsid w:val="00CB7D7E"/>
    <w:rsid w:val="00CB7F69"/>
    <w:rsid w:val="00CC01C2"/>
    <w:rsid w:val="00CC2C9A"/>
    <w:rsid w:val="00CC303C"/>
    <w:rsid w:val="00CC5BA8"/>
    <w:rsid w:val="00CC5F92"/>
    <w:rsid w:val="00CC7505"/>
    <w:rsid w:val="00CC7729"/>
    <w:rsid w:val="00CC7FC1"/>
    <w:rsid w:val="00CD1551"/>
    <w:rsid w:val="00CD22E5"/>
    <w:rsid w:val="00CD613D"/>
    <w:rsid w:val="00CD767E"/>
    <w:rsid w:val="00CE1CF8"/>
    <w:rsid w:val="00CE28FD"/>
    <w:rsid w:val="00CE3C05"/>
    <w:rsid w:val="00CE46D3"/>
    <w:rsid w:val="00CE5B1C"/>
    <w:rsid w:val="00CE68BC"/>
    <w:rsid w:val="00CE7B6B"/>
    <w:rsid w:val="00CF0E51"/>
    <w:rsid w:val="00CF0FDD"/>
    <w:rsid w:val="00CF11C8"/>
    <w:rsid w:val="00CF21F2"/>
    <w:rsid w:val="00CF27C2"/>
    <w:rsid w:val="00CF35C8"/>
    <w:rsid w:val="00CF39B0"/>
    <w:rsid w:val="00CF3CDF"/>
    <w:rsid w:val="00CF63A2"/>
    <w:rsid w:val="00CF66AE"/>
    <w:rsid w:val="00CF6910"/>
    <w:rsid w:val="00D0035C"/>
    <w:rsid w:val="00D00B7B"/>
    <w:rsid w:val="00D00C9D"/>
    <w:rsid w:val="00D0219A"/>
    <w:rsid w:val="00D02712"/>
    <w:rsid w:val="00D033B3"/>
    <w:rsid w:val="00D0571E"/>
    <w:rsid w:val="00D07906"/>
    <w:rsid w:val="00D102C5"/>
    <w:rsid w:val="00D12C03"/>
    <w:rsid w:val="00D15A26"/>
    <w:rsid w:val="00D1700A"/>
    <w:rsid w:val="00D214D0"/>
    <w:rsid w:val="00D23463"/>
    <w:rsid w:val="00D25656"/>
    <w:rsid w:val="00D25F61"/>
    <w:rsid w:val="00D277BF"/>
    <w:rsid w:val="00D30B71"/>
    <w:rsid w:val="00D31C9C"/>
    <w:rsid w:val="00D3563B"/>
    <w:rsid w:val="00D35660"/>
    <w:rsid w:val="00D36193"/>
    <w:rsid w:val="00D37F26"/>
    <w:rsid w:val="00D424C3"/>
    <w:rsid w:val="00D43B18"/>
    <w:rsid w:val="00D43FE3"/>
    <w:rsid w:val="00D44DE8"/>
    <w:rsid w:val="00D47C3A"/>
    <w:rsid w:val="00D520A2"/>
    <w:rsid w:val="00D54BAC"/>
    <w:rsid w:val="00D559DB"/>
    <w:rsid w:val="00D55D87"/>
    <w:rsid w:val="00D566F9"/>
    <w:rsid w:val="00D57545"/>
    <w:rsid w:val="00D575B5"/>
    <w:rsid w:val="00D60162"/>
    <w:rsid w:val="00D62609"/>
    <w:rsid w:val="00D6546B"/>
    <w:rsid w:val="00D65993"/>
    <w:rsid w:val="00D71441"/>
    <w:rsid w:val="00D717D1"/>
    <w:rsid w:val="00D71FA9"/>
    <w:rsid w:val="00D72384"/>
    <w:rsid w:val="00D73F60"/>
    <w:rsid w:val="00D75061"/>
    <w:rsid w:val="00D75CB7"/>
    <w:rsid w:val="00D76A07"/>
    <w:rsid w:val="00D80005"/>
    <w:rsid w:val="00D80A1D"/>
    <w:rsid w:val="00D83136"/>
    <w:rsid w:val="00D8326A"/>
    <w:rsid w:val="00D836F6"/>
    <w:rsid w:val="00D91CC3"/>
    <w:rsid w:val="00D9355B"/>
    <w:rsid w:val="00D942F8"/>
    <w:rsid w:val="00D94684"/>
    <w:rsid w:val="00D958C1"/>
    <w:rsid w:val="00D964CD"/>
    <w:rsid w:val="00D9707E"/>
    <w:rsid w:val="00DA0841"/>
    <w:rsid w:val="00DA205D"/>
    <w:rsid w:val="00DA3BF3"/>
    <w:rsid w:val="00DA40E4"/>
    <w:rsid w:val="00DA660B"/>
    <w:rsid w:val="00DA67A5"/>
    <w:rsid w:val="00DA67CC"/>
    <w:rsid w:val="00DB078F"/>
    <w:rsid w:val="00DB3993"/>
    <w:rsid w:val="00DB3CBC"/>
    <w:rsid w:val="00DC3CE2"/>
    <w:rsid w:val="00DC5146"/>
    <w:rsid w:val="00DC67B3"/>
    <w:rsid w:val="00DD0D82"/>
    <w:rsid w:val="00DD1390"/>
    <w:rsid w:val="00DD19AB"/>
    <w:rsid w:val="00DD2E3B"/>
    <w:rsid w:val="00DD44F9"/>
    <w:rsid w:val="00DD4BED"/>
    <w:rsid w:val="00DE09C6"/>
    <w:rsid w:val="00DE1AB3"/>
    <w:rsid w:val="00DE39F0"/>
    <w:rsid w:val="00DE3C01"/>
    <w:rsid w:val="00DE3C79"/>
    <w:rsid w:val="00DF0AF3"/>
    <w:rsid w:val="00DF1C4B"/>
    <w:rsid w:val="00DF2319"/>
    <w:rsid w:val="00DF45E6"/>
    <w:rsid w:val="00DF4908"/>
    <w:rsid w:val="00DF4A71"/>
    <w:rsid w:val="00DF516F"/>
    <w:rsid w:val="00DF7C52"/>
    <w:rsid w:val="00E01F96"/>
    <w:rsid w:val="00E06C29"/>
    <w:rsid w:val="00E07C00"/>
    <w:rsid w:val="00E11348"/>
    <w:rsid w:val="00E13B8D"/>
    <w:rsid w:val="00E1532B"/>
    <w:rsid w:val="00E15BF9"/>
    <w:rsid w:val="00E174AB"/>
    <w:rsid w:val="00E176E8"/>
    <w:rsid w:val="00E20E6B"/>
    <w:rsid w:val="00E250D8"/>
    <w:rsid w:val="00E26F4C"/>
    <w:rsid w:val="00E27550"/>
    <w:rsid w:val="00E27D7E"/>
    <w:rsid w:val="00E32FAB"/>
    <w:rsid w:val="00E34011"/>
    <w:rsid w:val="00E3416B"/>
    <w:rsid w:val="00E37182"/>
    <w:rsid w:val="00E403F1"/>
    <w:rsid w:val="00E4085C"/>
    <w:rsid w:val="00E42E13"/>
    <w:rsid w:val="00E45405"/>
    <w:rsid w:val="00E45562"/>
    <w:rsid w:val="00E47BD5"/>
    <w:rsid w:val="00E501D5"/>
    <w:rsid w:val="00E53BF0"/>
    <w:rsid w:val="00E53C06"/>
    <w:rsid w:val="00E56763"/>
    <w:rsid w:val="00E56958"/>
    <w:rsid w:val="00E6004C"/>
    <w:rsid w:val="00E60E73"/>
    <w:rsid w:val="00E61A98"/>
    <w:rsid w:val="00E61E57"/>
    <w:rsid w:val="00E622B4"/>
    <w:rsid w:val="00E6257C"/>
    <w:rsid w:val="00E63474"/>
    <w:rsid w:val="00E63873"/>
    <w:rsid w:val="00E63A77"/>
    <w:rsid w:val="00E63BEB"/>
    <w:rsid w:val="00E63C59"/>
    <w:rsid w:val="00E63F4A"/>
    <w:rsid w:val="00E67905"/>
    <w:rsid w:val="00E70901"/>
    <w:rsid w:val="00E73BBA"/>
    <w:rsid w:val="00E746F8"/>
    <w:rsid w:val="00E74A66"/>
    <w:rsid w:val="00E75B13"/>
    <w:rsid w:val="00E75DB6"/>
    <w:rsid w:val="00E81948"/>
    <w:rsid w:val="00E827EA"/>
    <w:rsid w:val="00E842C4"/>
    <w:rsid w:val="00E86BBF"/>
    <w:rsid w:val="00E86D7B"/>
    <w:rsid w:val="00E87337"/>
    <w:rsid w:val="00E87B49"/>
    <w:rsid w:val="00E9015B"/>
    <w:rsid w:val="00E905C4"/>
    <w:rsid w:val="00E91076"/>
    <w:rsid w:val="00E9234F"/>
    <w:rsid w:val="00E926F8"/>
    <w:rsid w:val="00E9361E"/>
    <w:rsid w:val="00E94F22"/>
    <w:rsid w:val="00E950D2"/>
    <w:rsid w:val="00E960F7"/>
    <w:rsid w:val="00EA0BCD"/>
    <w:rsid w:val="00EA0DDD"/>
    <w:rsid w:val="00EA26DA"/>
    <w:rsid w:val="00EA303B"/>
    <w:rsid w:val="00EA4166"/>
    <w:rsid w:val="00EA72BE"/>
    <w:rsid w:val="00EB2891"/>
    <w:rsid w:val="00EB40FD"/>
    <w:rsid w:val="00EB6450"/>
    <w:rsid w:val="00EB67BE"/>
    <w:rsid w:val="00EB6BFC"/>
    <w:rsid w:val="00EB7578"/>
    <w:rsid w:val="00EB76E5"/>
    <w:rsid w:val="00EB7B4B"/>
    <w:rsid w:val="00EC1B7C"/>
    <w:rsid w:val="00EC200C"/>
    <w:rsid w:val="00EC4D66"/>
    <w:rsid w:val="00EC598A"/>
    <w:rsid w:val="00EC5C59"/>
    <w:rsid w:val="00EC63AE"/>
    <w:rsid w:val="00EC7326"/>
    <w:rsid w:val="00EC73EB"/>
    <w:rsid w:val="00ED4A08"/>
    <w:rsid w:val="00ED5D43"/>
    <w:rsid w:val="00ED6CD6"/>
    <w:rsid w:val="00EE0961"/>
    <w:rsid w:val="00EE499F"/>
    <w:rsid w:val="00EE7256"/>
    <w:rsid w:val="00EF5497"/>
    <w:rsid w:val="00EF7DCF"/>
    <w:rsid w:val="00F0001D"/>
    <w:rsid w:val="00F01842"/>
    <w:rsid w:val="00F058B7"/>
    <w:rsid w:val="00F12518"/>
    <w:rsid w:val="00F12A59"/>
    <w:rsid w:val="00F13C92"/>
    <w:rsid w:val="00F14FCA"/>
    <w:rsid w:val="00F17041"/>
    <w:rsid w:val="00F2025F"/>
    <w:rsid w:val="00F20C9F"/>
    <w:rsid w:val="00F21389"/>
    <w:rsid w:val="00F21402"/>
    <w:rsid w:val="00F2289A"/>
    <w:rsid w:val="00F23D6B"/>
    <w:rsid w:val="00F24BC5"/>
    <w:rsid w:val="00F26EA7"/>
    <w:rsid w:val="00F2754D"/>
    <w:rsid w:val="00F276ED"/>
    <w:rsid w:val="00F300A8"/>
    <w:rsid w:val="00F30BC5"/>
    <w:rsid w:val="00F30FCA"/>
    <w:rsid w:val="00F31050"/>
    <w:rsid w:val="00F33D84"/>
    <w:rsid w:val="00F33DED"/>
    <w:rsid w:val="00F35E4C"/>
    <w:rsid w:val="00F41534"/>
    <w:rsid w:val="00F41A36"/>
    <w:rsid w:val="00F43DDB"/>
    <w:rsid w:val="00F44114"/>
    <w:rsid w:val="00F4438A"/>
    <w:rsid w:val="00F44774"/>
    <w:rsid w:val="00F4575E"/>
    <w:rsid w:val="00F45C3A"/>
    <w:rsid w:val="00F46C3B"/>
    <w:rsid w:val="00F504D0"/>
    <w:rsid w:val="00F547D3"/>
    <w:rsid w:val="00F548CC"/>
    <w:rsid w:val="00F55384"/>
    <w:rsid w:val="00F55CA3"/>
    <w:rsid w:val="00F55EE6"/>
    <w:rsid w:val="00F6022C"/>
    <w:rsid w:val="00F6088B"/>
    <w:rsid w:val="00F6270C"/>
    <w:rsid w:val="00F63F57"/>
    <w:rsid w:val="00F70EE4"/>
    <w:rsid w:val="00F712C7"/>
    <w:rsid w:val="00F743F1"/>
    <w:rsid w:val="00F74B77"/>
    <w:rsid w:val="00F76A1B"/>
    <w:rsid w:val="00F76E45"/>
    <w:rsid w:val="00F76FCC"/>
    <w:rsid w:val="00F8150A"/>
    <w:rsid w:val="00F836C9"/>
    <w:rsid w:val="00F8598F"/>
    <w:rsid w:val="00F85F8D"/>
    <w:rsid w:val="00F875C4"/>
    <w:rsid w:val="00F9326C"/>
    <w:rsid w:val="00F9360C"/>
    <w:rsid w:val="00F95C73"/>
    <w:rsid w:val="00F969F8"/>
    <w:rsid w:val="00F97798"/>
    <w:rsid w:val="00FA124A"/>
    <w:rsid w:val="00FA1917"/>
    <w:rsid w:val="00FA19CB"/>
    <w:rsid w:val="00FA1DEF"/>
    <w:rsid w:val="00FA4362"/>
    <w:rsid w:val="00FA54AE"/>
    <w:rsid w:val="00FA5CBD"/>
    <w:rsid w:val="00FA5D72"/>
    <w:rsid w:val="00FA70B0"/>
    <w:rsid w:val="00FB0E20"/>
    <w:rsid w:val="00FB4197"/>
    <w:rsid w:val="00FB4299"/>
    <w:rsid w:val="00FB5276"/>
    <w:rsid w:val="00FB5FBB"/>
    <w:rsid w:val="00FB66B6"/>
    <w:rsid w:val="00FB7860"/>
    <w:rsid w:val="00FC040B"/>
    <w:rsid w:val="00FC07A3"/>
    <w:rsid w:val="00FC08DD"/>
    <w:rsid w:val="00FC1AAD"/>
    <w:rsid w:val="00FC2316"/>
    <w:rsid w:val="00FC2CFD"/>
    <w:rsid w:val="00FC5D5A"/>
    <w:rsid w:val="00FC60E0"/>
    <w:rsid w:val="00FC70E1"/>
    <w:rsid w:val="00FC7283"/>
    <w:rsid w:val="00FD152D"/>
    <w:rsid w:val="00FD28ED"/>
    <w:rsid w:val="00FD3F00"/>
    <w:rsid w:val="00FD58DB"/>
    <w:rsid w:val="00FD6667"/>
    <w:rsid w:val="00FD6F56"/>
    <w:rsid w:val="00FD720B"/>
    <w:rsid w:val="00FE28CB"/>
    <w:rsid w:val="00FE6833"/>
    <w:rsid w:val="00FE6E98"/>
    <w:rsid w:val="00FF05D6"/>
    <w:rsid w:val="00FF270E"/>
    <w:rsid w:val="00FF2DC9"/>
    <w:rsid w:val="00FF35C4"/>
    <w:rsid w:val="00FF4186"/>
    <w:rsid w:val="00FF5C16"/>
    <w:rsid w:val="00FF6378"/>
    <w:rsid w:val="00FF6D85"/>
    <w:rsid w:val="00FF6F59"/>
    <w:rsid w:val="00FF7699"/>
    <w:rsid w:val="09E772D2"/>
    <w:rsid w:val="0AE30797"/>
    <w:rsid w:val="1EE849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049A7D2-2D17-4E9D-B7C4-D19E3CAD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宋体"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semiHidden="1" w:uiPriority="39" w:unhideWhenUsed="1" w:qFormat="1"/>
    <w:lsdException w:name="Normal Indent" w:qFormat="1"/>
    <w:lsdException w:name="footnote text" w:qFormat="1"/>
    <w:lsdException w:name="annotation text" w:uiPriority="99" w:unhideWhenUsed="1" w:qFormat="1"/>
    <w:lsdException w:name="header" w:uiPriority="99" w:qFormat="1"/>
    <w:lsdException w:name="footer" w:uiPriority="99" w:qFormat="1"/>
    <w:lsdException w:name="index heading" w:qFormat="1"/>
    <w:lsdException w:name="caption" w:uiPriority="99"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qFormat="1"/>
    <w:lsdException w:name="page number" w:qFormat="1"/>
    <w:lsdException w:name="endnote reference"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paragraph" w:styleId="1">
    <w:name w:val="heading 1"/>
    <w:basedOn w:val="a7"/>
    <w:next w:val="a7"/>
    <w:link w:val="10"/>
    <w:uiPriority w:val="9"/>
    <w:qFormat/>
    <w:pPr>
      <w:keepNext/>
      <w:keepLines/>
      <w:spacing w:before="280"/>
      <w:ind w:left="1134" w:hanging="1134"/>
      <w:outlineLvl w:val="0"/>
    </w:pPr>
    <w:rPr>
      <w:b/>
      <w:sz w:val="28"/>
    </w:rPr>
  </w:style>
  <w:style w:type="paragraph" w:styleId="2">
    <w:name w:val="heading 2"/>
    <w:basedOn w:val="1"/>
    <w:next w:val="a7"/>
    <w:link w:val="20"/>
    <w:uiPriority w:val="9"/>
    <w:qFormat/>
    <w:pPr>
      <w:spacing w:before="200"/>
      <w:outlineLvl w:val="1"/>
    </w:pPr>
    <w:rPr>
      <w:sz w:val="24"/>
    </w:rPr>
  </w:style>
  <w:style w:type="paragraph" w:styleId="3">
    <w:name w:val="heading 3"/>
    <w:basedOn w:val="1"/>
    <w:next w:val="a7"/>
    <w:link w:val="30"/>
    <w:uiPriority w:val="9"/>
    <w:qFormat/>
    <w:pPr>
      <w:tabs>
        <w:tab w:val="clear" w:pos="1134"/>
      </w:tabs>
      <w:spacing w:before="200"/>
      <w:outlineLvl w:val="2"/>
    </w:pPr>
    <w:rPr>
      <w:sz w:val="24"/>
    </w:rPr>
  </w:style>
  <w:style w:type="paragraph" w:styleId="4">
    <w:name w:val="heading 4"/>
    <w:basedOn w:val="3"/>
    <w:next w:val="a7"/>
    <w:link w:val="40"/>
    <w:uiPriority w:val="9"/>
    <w:qFormat/>
    <w:pPr>
      <w:outlineLvl w:val="3"/>
    </w:pPr>
  </w:style>
  <w:style w:type="paragraph" w:styleId="5">
    <w:name w:val="heading 5"/>
    <w:basedOn w:val="4"/>
    <w:next w:val="a7"/>
    <w:link w:val="50"/>
    <w:uiPriority w:val="9"/>
    <w:qFormat/>
    <w:pPr>
      <w:outlineLvl w:val="4"/>
    </w:pPr>
  </w:style>
  <w:style w:type="paragraph" w:styleId="6">
    <w:name w:val="heading 6"/>
    <w:basedOn w:val="4"/>
    <w:next w:val="a7"/>
    <w:link w:val="60"/>
    <w:qFormat/>
    <w:pPr>
      <w:outlineLvl w:val="5"/>
    </w:pPr>
  </w:style>
  <w:style w:type="paragraph" w:styleId="7">
    <w:name w:val="heading 7"/>
    <w:basedOn w:val="6"/>
    <w:next w:val="a7"/>
    <w:link w:val="70"/>
    <w:qFormat/>
    <w:pPr>
      <w:outlineLvl w:val="6"/>
    </w:pPr>
  </w:style>
  <w:style w:type="paragraph" w:styleId="8">
    <w:name w:val="heading 8"/>
    <w:basedOn w:val="6"/>
    <w:next w:val="a7"/>
    <w:link w:val="80"/>
    <w:qFormat/>
    <w:pPr>
      <w:outlineLvl w:val="7"/>
    </w:pPr>
  </w:style>
  <w:style w:type="paragraph" w:styleId="9">
    <w:name w:val="heading 9"/>
    <w:basedOn w:val="6"/>
    <w:next w:val="a7"/>
    <w:link w:val="90"/>
    <w:qFormat/>
    <w:pPr>
      <w:outlineLvl w:val="8"/>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annotation subject"/>
    <w:basedOn w:val="ac"/>
    <w:next w:val="ac"/>
    <w:link w:val="ad"/>
    <w:uiPriority w:val="99"/>
    <w:unhideWhenUsed/>
    <w:qFormat/>
    <w:rPr>
      <w:b/>
      <w:bCs/>
    </w:rPr>
  </w:style>
  <w:style w:type="paragraph" w:styleId="ac">
    <w:name w:val="annotation text"/>
    <w:basedOn w:val="a7"/>
    <w:link w:val="ae"/>
    <w:uiPriority w:val="99"/>
    <w:unhideWhenUsed/>
    <w:qFormat/>
    <w:pPr>
      <w:tabs>
        <w:tab w:val="clear" w:pos="1134"/>
        <w:tab w:val="clear" w:pos="1871"/>
        <w:tab w:val="clear" w:pos="2268"/>
        <w:tab w:val="left" w:pos="794"/>
        <w:tab w:val="left" w:pos="1191"/>
        <w:tab w:val="left" w:pos="1588"/>
        <w:tab w:val="left" w:pos="1985"/>
      </w:tabs>
      <w:jc w:val="both"/>
      <w:textAlignment w:val="auto"/>
    </w:pPr>
    <w:rPr>
      <w:sz w:val="20"/>
      <w:lang w:val="fr-FR"/>
    </w:rPr>
  </w:style>
  <w:style w:type="paragraph" w:styleId="71">
    <w:name w:val="toc 7"/>
    <w:basedOn w:val="41"/>
    <w:next w:val="a7"/>
    <w:uiPriority w:val="39"/>
    <w:qFormat/>
    <w:rsid w:val="00F8150A"/>
    <w:pPr>
      <w:pPrChange w:id="0"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0" w:author="nufront" w:date="2022-03-01T09:55:00Z">
        <w:rPr>
          <w:rFonts w:eastAsiaTheme="minorEastAsia"/>
          <w:sz w:val="24"/>
          <w:lang w:val="en-GB" w:eastAsia="en-US" w:bidi="ar-SA"/>
        </w:rPr>
      </w:rPrChange>
    </w:rPr>
  </w:style>
  <w:style w:type="paragraph" w:styleId="41">
    <w:name w:val="toc 4"/>
    <w:basedOn w:val="31"/>
    <w:next w:val="a7"/>
    <w:uiPriority w:val="39"/>
    <w:qFormat/>
    <w:rsid w:val="00F8150A"/>
    <w:pPr>
      <w:pPrChange w:id="1"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1" w:author="nufront" w:date="2022-03-01T09:55:00Z">
        <w:rPr>
          <w:rFonts w:eastAsiaTheme="minorEastAsia"/>
          <w:sz w:val="24"/>
          <w:lang w:val="en-GB" w:eastAsia="en-US" w:bidi="ar-SA"/>
        </w:rPr>
      </w:rPrChange>
    </w:rPr>
  </w:style>
  <w:style w:type="paragraph" w:styleId="31">
    <w:name w:val="toc 3"/>
    <w:basedOn w:val="21"/>
    <w:next w:val="a7"/>
    <w:uiPriority w:val="39"/>
    <w:qFormat/>
    <w:rsid w:val="00F8150A"/>
    <w:pPr>
      <w:pPrChange w:id="2"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2" w:author="nufront" w:date="2022-03-01T09:55:00Z">
        <w:rPr>
          <w:rFonts w:eastAsiaTheme="minorEastAsia"/>
          <w:sz w:val="24"/>
          <w:lang w:val="en-GB" w:eastAsia="en-US" w:bidi="ar-SA"/>
        </w:rPr>
      </w:rPrChange>
    </w:rPr>
  </w:style>
  <w:style w:type="paragraph" w:styleId="21">
    <w:name w:val="toc 2"/>
    <w:basedOn w:val="11"/>
    <w:next w:val="a7"/>
    <w:uiPriority w:val="39"/>
    <w:qFormat/>
    <w:rsid w:val="00F8150A"/>
    <w:pPr>
      <w:spacing w:before="120"/>
      <w:pPrChange w:id="3"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3" w:author="nufront" w:date="2022-03-01T09:55:00Z">
        <w:rPr>
          <w:rFonts w:eastAsiaTheme="minorEastAsia"/>
          <w:sz w:val="24"/>
          <w:lang w:val="en-GB" w:eastAsia="en-US" w:bidi="ar-SA"/>
        </w:rPr>
      </w:rPrChange>
    </w:rPr>
  </w:style>
  <w:style w:type="paragraph" w:styleId="11">
    <w:name w:val="toc 1"/>
    <w:basedOn w:val="a7"/>
    <w:next w:val="a7"/>
    <w:uiPriority w:val="39"/>
    <w:qFormat/>
    <w:rsid w:val="00F8150A"/>
    <w:pPr>
      <w:keepLines/>
      <w:tabs>
        <w:tab w:val="clear" w:pos="1134"/>
        <w:tab w:val="clear" w:pos="1871"/>
        <w:tab w:val="clear" w:pos="2268"/>
        <w:tab w:val="left" w:pos="567"/>
        <w:tab w:val="left" w:leader="dot" w:pos="7938"/>
        <w:tab w:val="center" w:pos="9526"/>
      </w:tabs>
      <w:spacing w:before="240"/>
      <w:ind w:left="567" w:hanging="567"/>
      <w:pPrChange w:id="4" w:author="nufront" w:date="2022-03-01T09:55:00Z">
        <w:pPr>
          <w:keepLines/>
          <w:tabs>
            <w:tab w:val="left" w:pos="567"/>
            <w:tab w:val="left" w:leader="dot" w:pos="7938"/>
            <w:tab w:val="center" w:pos="9526"/>
          </w:tabs>
          <w:overflowPunct w:val="0"/>
          <w:autoSpaceDE w:val="0"/>
          <w:autoSpaceDN w:val="0"/>
          <w:adjustRightInd w:val="0"/>
          <w:spacing w:before="240"/>
          <w:ind w:left="567" w:hanging="567"/>
          <w:textAlignment w:val="baseline"/>
        </w:pPr>
      </w:pPrChange>
    </w:pPr>
    <w:rPr>
      <w:rPrChange w:id="4" w:author="nufront" w:date="2022-03-01T09:55:00Z">
        <w:rPr>
          <w:rFonts w:eastAsiaTheme="minorEastAsia"/>
          <w:sz w:val="24"/>
          <w:lang w:val="en-GB" w:eastAsia="en-US" w:bidi="ar-SA"/>
        </w:rPr>
      </w:rPrChange>
    </w:rPr>
  </w:style>
  <w:style w:type="paragraph" w:styleId="af">
    <w:name w:val="Normal Indent"/>
    <w:basedOn w:val="a7"/>
    <w:qFormat/>
    <w:pPr>
      <w:ind w:left="1134"/>
    </w:pPr>
  </w:style>
  <w:style w:type="paragraph" w:styleId="af0">
    <w:name w:val="caption"/>
    <w:basedOn w:val="a7"/>
    <w:next w:val="a7"/>
    <w:uiPriority w:val="99"/>
    <w:unhideWhenUsed/>
    <w:qFormat/>
    <w:pPr>
      <w:tabs>
        <w:tab w:val="clear" w:pos="1134"/>
        <w:tab w:val="clear" w:pos="1871"/>
        <w:tab w:val="clear" w:pos="2268"/>
      </w:tabs>
      <w:overflowPunct/>
      <w:autoSpaceDE/>
      <w:autoSpaceDN/>
      <w:adjustRightInd/>
      <w:spacing w:before="0" w:after="200"/>
      <w:textAlignment w:val="auto"/>
    </w:pPr>
    <w:rPr>
      <w:rFonts w:asciiTheme="minorHAnsi" w:eastAsia="MS Mincho" w:hAnsiTheme="minorHAnsi" w:cstheme="minorBidi"/>
      <w:i/>
      <w:iCs/>
      <w:color w:val="1F497D" w:themeColor="text2"/>
      <w:sz w:val="18"/>
      <w:szCs w:val="18"/>
      <w:lang w:val="en-IN"/>
    </w:rPr>
  </w:style>
  <w:style w:type="paragraph" w:styleId="51">
    <w:name w:val="index 5"/>
    <w:basedOn w:val="a7"/>
    <w:next w:val="a7"/>
    <w:qFormat/>
    <w:pPr>
      <w:ind w:left="1132"/>
    </w:pPr>
  </w:style>
  <w:style w:type="paragraph" w:styleId="af1">
    <w:name w:val="Document Map"/>
    <w:basedOn w:val="a7"/>
    <w:link w:val="af2"/>
    <w:uiPriority w:val="99"/>
    <w:semiHidden/>
    <w:unhideWhenUsed/>
    <w:qFormat/>
    <w:pPr>
      <w:tabs>
        <w:tab w:val="clear" w:pos="1134"/>
        <w:tab w:val="clear" w:pos="1871"/>
        <w:tab w:val="clear" w:pos="2268"/>
        <w:tab w:val="left" w:pos="794"/>
        <w:tab w:val="left" w:pos="1191"/>
        <w:tab w:val="left" w:pos="1588"/>
        <w:tab w:val="left" w:pos="1985"/>
      </w:tabs>
      <w:jc w:val="both"/>
      <w:textAlignment w:val="auto"/>
    </w:pPr>
    <w:rPr>
      <w:rFonts w:ascii="宋体" w:eastAsia="宋体"/>
      <w:sz w:val="18"/>
      <w:szCs w:val="18"/>
      <w:lang w:val="fr-FR"/>
    </w:rPr>
  </w:style>
  <w:style w:type="paragraph" w:styleId="61">
    <w:name w:val="index 6"/>
    <w:basedOn w:val="a7"/>
    <w:next w:val="a7"/>
    <w:qFormat/>
    <w:pPr>
      <w:ind w:left="1415"/>
    </w:pPr>
  </w:style>
  <w:style w:type="paragraph" w:styleId="af3">
    <w:name w:val="Body Text"/>
    <w:basedOn w:val="a7"/>
    <w:link w:val="af4"/>
    <w:unhideWhenUsed/>
    <w:qFormat/>
    <w:pPr>
      <w:tabs>
        <w:tab w:val="clear" w:pos="1134"/>
        <w:tab w:val="clear" w:pos="1871"/>
        <w:tab w:val="clear" w:pos="2268"/>
      </w:tabs>
      <w:overflowPunct/>
      <w:autoSpaceDE/>
      <w:autoSpaceDN/>
      <w:adjustRightInd/>
      <w:spacing w:before="0" w:after="180"/>
      <w:textAlignment w:val="auto"/>
    </w:pPr>
    <w:rPr>
      <w:sz w:val="20"/>
    </w:rPr>
  </w:style>
  <w:style w:type="paragraph" w:styleId="22">
    <w:name w:val="List 2"/>
    <w:basedOn w:val="a7"/>
    <w:semiHidden/>
    <w:unhideWhenUsed/>
    <w:qFormat/>
    <w:pPr>
      <w:tabs>
        <w:tab w:val="clear" w:pos="1134"/>
        <w:tab w:val="clear" w:pos="1871"/>
        <w:tab w:val="clear" w:pos="2268"/>
        <w:tab w:val="left" w:pos="794"/>
        <w:tab w:val="left" w:pos="1191"/>
        <w:tab w:val="left" w:pos="1588"/>
        <w:tab w:val="left" w:pos="1985"/>
      </w:tabs>
      <w:ind w:left="566" w:hanging="283"/>
      <w:contextualSpacing/>
      <w:jc w:val="both"/>
      <w:textAlignment w:val="auto"/>
    </w:pPr>
    <w:rPr>
      <w:lang w:val="fr-FR"/>
    </w:rPr>
  </w:style>
  <w:style w:type="paragraph" w:styleId="42">
    <w:name w:val="index 4"/>
    <w:basedOn w:val="a7"/>
    <w:next w:val="a7"/>
    <w:qFormat/>
    <w:pPr>
      <w:ind w:left="849"/>
    </w:pPr>
  </w:style>
  <w:style w:type="paragraph" w:styleId="52">
    <w:name w:val="toc 5"/>
    <w:basedOn w:val="41"/>
    <w:next w:val="a7"/>
    <w:uiPriority w:val="39"/>
    <w:qFormat/>
    <w:rsid w:val="00F8150A"/>
    <w:pPr>
      <w:pPrChange w:id="5"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5" w:author="nufront" w:date="2022-03-01T09:55:00Z">
        <w:rPr>
          <w:rFonts w:eastAsiaTheme="minorEastAsia"/>
          <w:sz w:val="24"/>
          <w:lang w:val="en-GB" w:eastAsia="en-US" w:bidi="ar-SA"/>
        </w:rPr>
      </w:rPrChange>
    </w:rPr>
  </w:style>
  <w:style w:type="paragraph" w:styleId="81">
    <w:name w:val="toc 8"/>
    <w:basedOn w:val="41"/>
    <w:next w:val="a7"/>
    <w:uiPriority w:val="39"/>
    <w:qFormat/>
    <w:rsid w:val="00F8150A"/>
    <w:pPr>
      <w:pPrChange w:id="6"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6" w:author="nufront" w:date="2022-03-01T09:55:00Z">
        <w:rPr>
          <w:rFonts w:eastAsiaTheme="minorEastAsia"/>
          <w:sz w:val="24"/>
          <w:lang w:val="en-GB" w:eastAsia="en-US" w:bidi="ar-SA"/>
        </w:rPr>
      </w:rPrChange>
    </w:rPr>
  </w:style>
  <w:style w:type="paragraph" w:styleId="32">
    <w:name w:val="index 3"/>
    <w:basedOn w:val="a7"/>
    <w:next w:val="a7"/>
    <w:qFormat/>
    <w:pPr>
      <w:ind w:left="566"/>
    </w:pPr>
  </w:style>
  <w:style w:type="paragraph" w:styleId="af5">
    <w:name w:val="Date"/>
    <w:basedOn w:val="a7"/>
    <w:next w:val="a7"/>
    <w:link w:val="af6"/>
    <w:uiPriority w:val="99"/>
    <w:unhideWhenUsed/>
    <w:qFormat/>
    <w:pPr>
      <w:widowControl w:val="0"/>
      <w:tabs>
        <w:tab w:val="clear" w:pos="1134"/>
        <w:tab w:val="clear" w:pos="1871"/>
        <w:tab w:val="clear" w:pos="2268"/>
      </w:tabs>
      <w:overflowPunct/>
      <w:autoSpaceDE/>
      <w:autoSpaceDN/>
      <w:adjustRightInd/>
      <w:spacing w:before="0"/>
      <w:ind w:leftChars="2500" w:left="100"/>
      <w:textAlignment w:val="auto"/>
    </w:pPr>
    <w:rPr>
      <w:rFonts w:ascii="Calibri" w:eastAsia="MingLiU_HKSCS" w:hAnsi="Calibri"/>
      <w:color w:val="000000"/>
      <w:szCs w:val="24"/>
      <w:lang w:val="en-US" w:bidi="en-US"/>
    </w:rPr>
  </w:style>
  <w:style w:type="paragraph" w:styleId="af7">
    <w:name w:val="endnote text"/>
    <w:basedOn w:val="a7"/>
    <w:link w:val="af8"/>
    <w:unhideWhenUsed/>
    <w:qFormat/>
    <w:pPr>
      <w:snapToGrid w:val="0"/>
      <w:textAlignment w:val="auto"/>
    </w:pPr>
  </w:style>
  <w:style w:type="paragraph" w:styleId="af9">
    <w:name w:val="Balloon Text"/>
    <w:basedOn w:val="a7"/>
    <w:link w:val="afa"/>
    <w:uiPriority w:val="99"/>
    <w:unhideWhenUsed/>
    <w:qFormat/>
    <w:pPr>
      <w:spacing w:before="0"/>
    </w:pPr>
    <w:rPr>
      <w:rFonts w:asciiTheme="majorHAnsi" w:eastAsiaTheme="majorEastAsia" w:hAnsiTheme="majorHAnsi" w:cstheme="majorBidi"/>
      <w:sz w:val="18"/>
      <w:szCs w:val="18"/>
    </w:rPr>
  </w:style>
  <w:style w:type="paragraph" w:styleId="afb">
    <w:name w:val="footer"/>
    <w:aliases w:val="footer odd,footer1,footer odd1,footer5,footer odd4,footer odd2,footer2,footer odd3,footer11,footer odd11,footer51,footer odd41,footer odd21,footer21,footer12,footer odd12,footer52,footer odd42,footer odd22,footer22,footer4,footer odd6,fo,footer"/>
    <w:basedOn w:val="a7"/>
    <w:link w:val="afc"/>
    <w:uiPriority w:val="99"/>
    <w:qFormat/>
    <w:rsid w:val="00F8150A"/>
    <w:pPr>
      <w:tabs>
        <w:tab w:val="clear" w:pos="1134"/>
        <w:tab w:val="clear" w:pos="1871"/>
        <w:tab w:val="clear" w:pos="2268"/>
        <w:tab w:val="left" w:pos="5954"/>
        <w:tab w:val="right" w:pos="9639"/>
      </w:tabs>
      <w:spacing w:before="0"/>
      <w:pPrChange w:id="7" w:author="nufront" w:date="2022-03-01T09:55:00Z">
        <w:pPr>
          <w:tabs>
            <w:tab w:val="left" w:pos="5954"/>
            <w:tab w:val="right" w:pos="9639"/>
          </w:tabs>
          <w:overflowPunct w:val="0"/>
          <w:autoSpaceDE w:val="0"/>
          <w:autoSpaceDN w:val="0"/>
          <w:adjustRightInd w:val="0"/>
          <w:textAlignment w:val="baseline"/>
        </w:pPr>
      </w:pPrChange>
    </w:pPr>
    <w:rPr>
      <w:caps/>
      <w:sz w:val="16"/>
      <w:rPrChange w:id="7" w:author="nufront" w:date="2022-03-01T09:55:00Z">
        <w:rPr>
          <w:rFonts w:eastAsiaTheme="minorEastAsia"/>
          <w:caps/>
          <w:noProof/>
          <w:sz w:val="16"/>
          <w:lang w:val="en-GB" w:eastAsia="en-US" w:bidi="ar-SA"/>
        </w:rPr>
      </w:rPrChange>
    </w:rPr>
  </w:style>
  <w:style w:type="paragraph" w:styleId="afd">
    <w:name w:val="header"/>
    <w:aliases w:val="ho,header odd,header odd1,header odd2,header odd3,header odd4,header odd5,header odd6,header1,header2,header3,header odd11,header odd21,header odd7,header4,header odd8,header odd9,header5,header odd12,header11,header21,header odd22,firs,h,first"/>
    <w:basedOn w:val="a7"/>
    <w:link w:val="afe"/>
    <w:uiPriority w:val="99"/>
    <w:qFormat/>
    <w:pPr>
      <w:spacing w:before="0"/>
      <w:jc w:val="center"/>
    </w:pPr>
    <w:rPr>
      <w:sz w:val="18"/>
    </w:rPr>
  </w:style>
  <w:style w:type="paragraph" w:styleId="aff">
    <w:name w:val="index heading"/>
    <w:basedOn w:val="a7"/>
    <w:next w:val="12"/>
    <w:qFormat/>
  </w:style>
  <w:style w:type="paragraph" w:styleId="12">
    <w:name w:val="index 1"/>
    <w:basedOn w:val="a7"/>
    <w:next w:val="a7"/>
    <w:qFormat/>
  </w:style>
  <w:style w:type="paragraph" w:styleId="aff0">
    <w:name w:val="List"/>
    <w:basedOn w:val="a7"/>
    <w:unhideWhenUsed/>
    <w:qFormat/>
    <w:pPr>
      <w:tabs>
        <w:tab w:val="clear" w:pos="1134"/>
        <w:tab w:val="clear" w:pos="1871"/>
        <w:tab w:val="clear" w:pos="2268"/>
        <w:tab w:val="left" w:pos="794"/>
        <w:tab w:val="left" w:pos="1191"/>
        <w:tab w:val="left" w:pos="1588"/>
        <w:tab w:val="left" w:pos="1985"/>
      </w:tabs>
      <w:ind w:left="283" w:hanging="283"/>
      <w:contextualSpacing/>
      <w:jc w:val="both"/>
      <w:textAlignment w:val="auto"/>
    </w:pPr>
    <w:rPr>
      <w:lang w:val="fr-FR"/>
    </w:rPr>
  </w:style>
  <w:style w:type="paragraph" w:styleId="aff1">
    <w:name w:val="footnote text"/>
    <w:aliases w:val="footnote text,ALTS FOOTNOTE,Footnote Text Char1,Footnote Text Char Char1,Footnote Text Char4 Char Char,Footnote Text Char1 Char1 Char1 Char,Footnote Text Char Char1 Char1 Char Char,Footnote Text Char1 Char1 Char1 Char Char Char1,DNV-FT"/>
    <w:basedOn w:val="a7"/>
    <w:link w:val="aff2"/>
    <w:qFormat/>
    <w:pPr>
      <w:keepLines/>
      <w:tabs>
        <w:tab w:val="left" w:pos="255"/>
      </w:tabs>
    </w:pPr>
  </w:style>
  <w:style w:type="paragraph" w:styleId="62">
    <w:name w:val="toc 6"/>
    <w:basedOn w:val="41"/>
    <w:next w:val="a7"/>
    <w:uiPriority w:val="39"/>
    <w:qFormat/>
    <w:rsid w:val="00F8150A"/>
    <w:pPr>
      <w:pPrChange w:id="8" w:author="nufront" w:date="2022-03-01T09:55:00Z">
        <w:pPr>
          <w:keepLines/>
          <w:tabs>
            <w:tab w:val="left" w:pos="567"/>
            <w:tab w:val="left" w:leader="dot" w:pos="7938"/>
            <w:tab w:val="center" w:pos="9526"/>
          </w:tabs>
          <w:overflowPunct w:val="0"/>
          <w:autoSpaceDE w:val="0"/>
          <w:autoSpaceDN w:val="0"/>
          <w:adjustRightInd w:val="0"/>
          <w:spacing w:before="120"/>
          <w:ind w:left="567" w:hanging="567"/>
          <w:textAlignment w:val="baseline"/>
        </w:pPr>
      </w:pPrChange>
    </w:pPr>
    <w:rPr>
      <w:rPrChange w:id="8" w:author="nufront" w:date="2022-03-01T09:55:00Z">
        <w:rPr>
          <w:rFonts w:eastAsiaTheme="minorEastAsia"/>
          <w:sz w:val="24"/>
          <w:lang w:val="en-GB" w:eastAsia="en-US" w:bidi="ar-SA"/>
        </w:rPr>
      </w:rPrChange>
    </w:rPr>
  </w:style>
  <w:style w:type="paragraph" w:styleId="72">
    <w:name w:val="index 7"/>
    <w:basedOn w:val="a7"/>
    <w:next w:val="a7"/>
    <w:qFormat/>
    <w:rsid w:val="00F8150A"/>
    <w:pPr>
      <w:ind w:left="1698"/>
      <w:pPrChange w:id="9" w:author="nufront" w:date="2022-03-01T09:55:00Z">
        <w:pPr>
          <w:tabs>
            <w:tab w:val="left" w:pos="1134"/>
            <w:tab w:val="left" w:pos="1871"/>
            <w:tab w:val="left" w:pos="2268"/>
          </w:tabs>
          <w:overflowPunct w:val="0"/>
          <w:autoSpaceDE w:val="0"/>
          <w:autoSpaceDN w:val="0"/>
          <w:adjustRightInd w:val="0"/>
          <w:spacing w:before="120"/>
          <w:ind w:left="1698"/>
          <w:textAlignment w:val="baseline"/>
        </w:pPr>
      </w:pPrChange>
    </w:pPr>
    <w:rPr>
      <w:rPrChange w:id="9" w:author="nufront" w:date="2022-03-01T09:55:00Z">
        <w:rPr>
          <w:rFonts w:eastAsiaTheme="minorEastAsia"/>
          <w:sz w:val="24"/>
          <w:lang w:val="en-GB" w:eastAsia="en-US" w:bidi="ar-SA"/>
        </w:rPr>
      </w:rPrChange>
    </w:rPr>
  </w:style>
  <w:style w:type="paragraph" w:styleId="91">
    <w:name w:val="toc 9"/>
    <w:basedOn w:val="a7"/>
    <w:next w:val="a7"/>
    <w:uiPriority w:val="39"/>
    <w:semiHidden/>
    <w:unhideWhenUsed/>
    <w:qFormat/>
    <w:rsid w:val="00F8150A"/>
    <w:pPr>
      <w:widowControl w:val="0"/>
      <w:tabs>
        <w:tab w:val="clear" w:pos="1134"/>
        <w:tab w:val="clear" w:pos="1871"/>
        <w:tab w:val="clear" w:pos="2268"/>
      </w:tabs>
      <w:overflowPunct/>
      <w:autoSpaceDE/>
      <w:autoSpaceDN/>
      <w:adjustRightInd/>
      <w:spacing w:before="0"/>
      <w:ind w:leftChars="1600" w:left="3360"/>
      <w:jc w:val="both"/>
      <w:textAlignment w:val="auto"/>
      <w:pPrChange w:id="10" w:author="nufront" w:date="2022-03-01T09:55:00Z">
        <w:pPr>
          <w:widowControl w:val="0"/>
          <w:ind w:leftChars="1600" w:left="3360"/>
          <w:jc w:val="both"/>
        </w:pPr>
      </w:pPrChange>
    </w:pPr>
    <w:rPr>
      <w:rFonts w:ascii="等线" w:eastAsia="等线" w:hAnsi="MS PGothic"/>
      <w:kern w:val="2"/>
      <w:sz w:val="21"/>
      <w:szCs w:val="22"/>
      <w:lang w:val="en-US" w:eastAsia="zh-CN"/>
      <w:rPrChange w:id="10" w:author="nufront" w:date="2022-03-01T09:55:00Z">
        <w:rPr>
          <w:rFonts w:ascii="等线" w:eastAsia="等线" w:hAnsi="MS PGothic"/>
          <w:kern w:val="2"/>
          <w:sz w:val="21"/>
          <w:szCs w:val="22"/>
          <w:lang w:val="en-US" w:eastAsia="zh-CN" w:bidi="ar-SA"/>
        </w:rPr>
      </w:rPrChange>
    </w:rPr>
  </w:style>
  <w:style w:type="paragraph" w:styleId="23">
    <w:name w:val="Body Text 2"/>
    <w:basedOn w:val="a7"/>
    <w:link w:val="24"/>
    <w:uiPriority w:val="99"/>
    <w:semiHidden/>
    <w:unhideWhenUsed/>
    <w:qFormat/>
    <w:pPr>
      <w:widowControl w:val="0"/>
      <w:tabs>
        <w:tab w:val="clear" w:pos="1134"/>
        <w:tab w:val="clear" w:pos="1871"/>
        <w:tab w:val="clear" w:pos="2268"/>
      </w:tabs>
      <w:overflowPunct/>
      <w:autoSpaceDE/>
      <w:autoSpaceDN/>
      <w:adjustRightInd/>
      <w:spacing w:before="0" w:line="240" w:lineRule="atLeast"/>
      <w:jc w:val="both"/>
      <w:textAlignment w:val="auto"/>
    </w:pPr>
    <w:rPr>
      <w:rFonts w:ascii="Calibri" w:eastAsia="MingLiU_HKSCS" w:hAnsi="Calibri"/>
      <w:color w:val="000000"/>
      <w:szCs w:val="24"/>
      <w:lang w:val="en-US" w:bidi="en-US"/>
    </w:rPr>
  </w:style>
  <w:style w:type="paragraph" w:styleId="aff3">
    <w:name w:val="Normal (Web)"/>
    <w:basedOn w:val="a7"/>
    <w:uiPriority w:val="99"/>
    <w:unhideWhenUsed/>
    <w:qFormat/>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en-IN" w:eastAsia="en-GB"/>
    </w:rPr>
  </w:style>
  <w:style w:type="paragraph" w:styleId="25">
    <w:name w:val="index 2"/>
    <w:basedOn w:val="a7"/>
    <w:next w:val="a7"/>
    <w:qFormat/>
    <w:pPr>
      <w:ind w:left="283"/>
    </w:pPr>
  </w:style>
  <w:style w:type="character" w:styleId="aff4">
    <w:name w:val="Strong"/>
    <w:basedOn w:val="a8"/>
    <w:uiPriority w:val="22"/>
    <w:qFormat/>
    <w:rPr>
      <w:b/>
      <w:bCs/>
    </w:rPr>
  </w:style>
  <w:style w:type="character" w:styleId="aff5">
    <w:name w:val="endnote reference"/>
    <w:basedOn w:val="a8"/>
    <w:qFormat/>
    <w:rPr>
      <w:vertAlign w:val="superscript"/>
    </w:rPr>
  </w:style>
  <w:style w:type="character" w:styleId="aff6">
    <w:name w:val="page number"/>
    <w:basedOn w:val="a8"/>
    <w:qFormat/>
  </w:style>
  <w:style w:type="character" w:styleId="aff7">
    <w:name w:val="FollowedHyperlink"/>
    <w:basedOn w:val="a8"/>
    <w:uiPriority w:val="99"/>
    <w:unhideWhenUsed/>
    <w:qFormat/>
    <w:rPr>
      <w:color w:val="800080" w:themeColor="followedHyperlink"/>
      <w:u w:val="single"/>
    </w:rPr>
  </w:style>
  <w:style w:type="character" w:styleId="aff8">
    <w:name w:val="Emphasis"/>
    <w:basedOn w:val="a8"/>
    <w:uiPriority w:val="20"/>
    <w:qFormat/>
    <w:rPr>
      <w:b/>
      <w:bCs/>
    </w:rPr>
  </w:style>
  <w:style w:type="character" w:styleId="aff9">
    <w:name w:val="line number"/>
    <w:basedOn w:val="a8"/>
    <w:qFormat/>
  </w:style>
  <w:style w:type="character" w:styleId="affa">
    <w:name w:val="Hyperlink"/>
    <w:aliases w:val="CEO_Hyperlink"/>
    <w:basedOn w:val="a8"/>
    <w:uiPriority w:val="99"/>
    <w:unhideWhenUsed/>
    <w:qFormat/>
    <w:rPr>
      <w:color w:val="0000FF" w:themeColor="hyperlink"/>
      <w:u w:val="single"/>
    </w:rPr>
  </w:style>
  <w:style w:type="character" w:styleId="affb">
    <w:name w:val="annotation reference"/>
    <w:basedOn w:val="a8"/>
    <w:unhideWhenUsed/>
    <w:qFormat/>
    <w:rPr>
      <w:sz w:val="16"/>
      <w:szCs w:val="16"/>
    </w:rPr>
  </w:style>
  <w:style w:type="character" w:styleId="affc">
    <w:name w:val="footnote reference"/>
    <w:aliases w:val="Appel note de bas de p,Footnote Reference/,Footnote symbol,Style 12,(NECG) Footnote Reference,Style 124,o,fr,Style 13,FR,Style 17,Style 3,Appel note de bas de p + 11 pt,Italic,Footnote,Appel note de bas de p1,Appel note de bas de p2"/>
    <w:basedOn w:val="a8"/>
    <w:qFormat/>
    <w:rPr>
      <w:position w:val="6"/>
      <w:sz w:val="18"/>
    </w:rPr>
  </w:style>
  <w:style w:type="table" w:styleId="affd">
    <w:name w:val="Table Grid"/>
    <w:basedOn w:val="a9"/>
    <w:uiPriority w:val="39"/>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8"/>
    <w:link w:val="1"/>
    <w:uiPriority w:val="9"/>
    <w:qFormat/>
    <w:rPr>
      <w:rFonts w:ascii="Times New Roman" w:hAnsi="Times New Roman"/>
      <w:b/>
      <w:sz w:val="28"/>
      <w:lang w:val="en-GB" w:eastAsia="en-US"/>
    </w:rPr>
  </w:style>
  <w:style w:type="character" w:customStyle="1" w:styleId="20">
    <w:name w:val="标题 2 字符"/>
    <w:basedOn w:val="a8"/>
    <w:link w:val="2"/>
    <w:uiPriority w:val="9"/>
    <w:qFormat/>
    <w:rPr>
      <w:rFonts w:ascii="Times New Roman" w:hAnsi="Times New Roman"/>
      <w:b/>
      <w:sz w:val="24"/>
      <w:lang w:val="en-GB" w:eastAsia="en-US"/>
    </w:rPr>
  </w:style>
  <w:style w:type="character" w:customStyle="1" w:styleId="30">
    <w:name w:val="标题 3 字符"/>
    <w:basedOn w:val="a8"/>
    <w:link w:val="3"/>
    <w:uiPriority w:val="9"/>
    <w:qFormat/>
    <w:rPr>
      <w:rFonts w:ascii="Times New Roman" w:hAnsi="Times New Roman"/>
      <w:b/>
      <w:sz w:val="24"/>
      <w:lang w:val="en-GB" w:eastAsia="en-US"/>
    </w:rPr>
  </w:style>
  <w:style w:type="character" w:customStyle="1" w:styleId="40">
    <w:name w:val="标题 4 字符"/>
    <w:basedOn w:val="a8"/>
    <w:link w:val="4"/>
    <w:uiPriority w:val="9"/>
    <w:qFormat/>
    <w:rPr>
      <w:rFonts w:ascii="Times New Roman" w:hAnsi="Times New Roman"/>
      <w:b/>
      <w:sz w:val="24"/>
      <w:lang w:val="en-GB" w:eastAsia="en-US"/>
    </w:rPr>
  </w:style>
  <w:style w:type="character" w:customStyle="1" w:styleId="50">
    <w:name w:val="标题 5 字符"/>
    <w:basedOn w:val="a8"/>
    <w:link w:val="5"/>
    <w:uiPriority w:val="9"/>
    <w:qFormat/>
    <w:rPr>
      <w:rFonts w:ascii="Times New Roman" w:hAnsi="Times New Roman"/>
      <w:b/>
      <w:sz w:val="24"/>
      <w:lang w:val="en-GB" w:eastAsia="en-US"/>
    </w:rPr>
  </w:style>
  <w:style w:type="character" w:customStyle="1" w:styleId="60">
    <w:name w:val="标题 6 字符"/>
    <w:basedOn w:val="a8"/>
    <w:link w:val="6"/>
    <w:qFormat/>
    <w:rPr>
      <w:rFonts w:ascii="Times New Roman" w:hAnsi="Times New Roman"/>
      <w:b/>
      <w:sz w:val="24"/>
      <w:lang w:val="en-GB" w:eastAsia="en-US"/>
    </w:rPr>
  </w:style>
  <w:style w:type="character" w:customStyle="1" w:styleId="70">
    <w:name w:val="标题 7 字符"/>
    <w:basedOn w:val="a8"/>
    <w:link w:val="7"/>
    <w:qFormat/>
    <w:rPr>
      <w:rFonts w:ascii="Times New Roman" w:hAnsi="Times New Roman"/>
      <w:b/>
      <w:sz w:val="24"/>
      <w:lang w:val="en-GB" w:eastAsia="en-US"/>
    </w:rPr>
  </w:style>
  <w:style w:type="character" w:customStyle="1" w:styleId="80">
    <w:name w:val="标题 8 字符"/>
    <w:basedOn w:val="a8"/>
    <w:link w:val="8"/>
    <w:qFormat/>
    <w:rPr>
      <w:rFonts w:ascii="Times New Roman" w:hAnsi="Times New Roman"/>
      <w:b/>
      <w:sz w:val="24"/>
      <w:lang w:val="en-GB" w:eastAsia="en-US"/>
    </w:rPr>
  </w:style>
  <w:style w:type="character" w:customStyle="1" w:styleId="90">
    <w:name w:val="标题 9 字符"/>
    <w:basedOn w:val="a8"/>
    <w:link w:val="9"/>
    <w:qFormat/>
    <w:rPr>
      <w:rFonts w:ascii="Times New Roman" w:hAnsi="Times New Roman"/>
      <w:b/>
      <w:sz w:val="24"/>
      <w:lang w:val="en-GB" w:eastAsia="en-US"/>
    </w:rPr>
  </w:style>
  <w:style w:type="paragraph" w:customStyle="1" w:styleId="Normalaftertitle">
    <w:name w:val="Normal_after_title"/>
    <w:basedOn w:val="a7"/>
    <w:next w:val="a7"/>
    <w:link w:val="NormalaftertitleChar"/>
    <w:pPr>
      <w:spacing w:before="360"/>
    </w:pPr>
  </w:style>
  <w:style w:type="character" w:customStyle="1" w:styleId="NormalaftertitleChar">
    <w:name w:val="Normal_after_title Char"/>
    <w:basedOn w:val="a8"/>
    <w:link w:val="Normalaftertitle"/>
    <w:qFormat/>
    <w:locked/>
    <w:rPr>
      <w:rFonts w:ascii="Times New Roman" w:hAnsi="Times New Roman"/>
      <w:sz w:val="24"/>
      <w:lang w:val="en-GB" w:eastAsia="en-US"/>
    </w:rPr>
  </w:style>
  <w:style w:type="paragraph" w:customStyle="1" w:styleId="Artheading">
    <w:name w:val="Art_heading"/>
    <w:basedOn w:val="a7"/>
    <w:next w:val="a7"/>
    <w:qFormat/>
    <w:pPr>
      <w:spacing w:before="480"/>
      <w:jc w:val="center"/>
    </w:pPr>
    <w:rPr>
      <w:rFonts w:ascii="Times New Roman Bold" w:hAnsi="Times New Roman Bold"/>
      <w:b/>
      <w:sz w:val="28"/>
    </w:rPr>
  </w:style>
  <w:style w:type="paragraph" w:customStyle="1" w:styleId="ArtNo">
    <w:name w:val="Art_No"/>
    <w:basedOn w:val="a7"/>
    <w:next w:val="a7"/>
    <w:qFormat/>
    <w:pPr>
      <w:keepNext/>
      <w:keepLines/>
      <w:spacing w:before="480"/>
      <w:jc w:val="center"/>
    </w:pPr>
    <w:rPr>
      <w:caps/>
      <w:sz w:val="28"/>
    </w:rPr>
  </w:style>
  <w:style w:type="paragraph" w:customStyle="1" w:styleId="Arttitle">
    <w:name w:val="Art_title"/>
    <w:basedOn w:val="a7"/>
    <w:next w:val="a7"/>
    <w:qFormat/>
    <w:pPr>
      <w:keepNext/>
      <w:keepLines/>
      <w:spacing w:before="240"/>
      <w:jc w:val="center"/>
    </w:pPr>
    <w:rPr>
      <w:b/>
      <w:sz w:val="28"/>
    </w:rPr>
  </w:style>
  <w:style w:type="paragraph" w:customStyle="1" w:styleId="ASN1">
    <w:name w:val="ASN.1"/>
    <w:basedOn w:val="a7"/>
    <w:qFormat/>
    <w:rsid w:val="00F8150A"/>
    <w:pPr>
      <w:tabs>
        <w:tab w:val="left" w:pos="567"/>
        <w:tab w:val="left" w:pos="1701"/>
        <w:tab w:val="left" w:pos="2835"/>
        <w:tab w:val="left" w:pos="3402"/>
        <w:tab w:val="left" w:pos="3969"/>
        <w:tab w:val="left" w:pos="4536"/>
        <w:tab w:val="left" w:pos="5103"/>
        <w:tab w:val="left" w:pos="5670"/>
      </w:tabs>
      <w:spacing w:before="0"/>
      <w:pPrChange w:id="11" w:author="nufront" w:date="2022-03-01T09:55:00Z">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pPrChange>
    </w:pPr>
    <w:rPr>
      <w:rFonts w:ascii="Times New Roman Bold" w:hAnsi="Times New Roman Bold"/>
      <w:b/>
      <w:sz w:val="20"/>
      <w:rPrChange w:id="11" w:author="nufront" w:date="2022-03-01T09:55:00Z">
        <w:rPr>
          <w:rFonts w:ascii="Times New Roman Bold" w:eastAsiaTheme="minorEastAsia" w:hAnsi="Times New Roman Bold"/>
          <w:b/>
          <w:noProof/>
          <w:lang w:val="en-GB" w:eastAsia="en-US" w:bidi="ar-SA"/>
        </w:rPr>
      </w:rPrChange>
    </w:rPr>
  </w:style>
  <w:style w:type="paragraph" w:customStyle="1" w:styleId="Call">
    <w:name w:val="Call"/>
    <w:basedOn w:val="a7"/>
    <w:next w:val="a7"/>
    <w:link w:val="CallChar"/>
    <w:qFormat/>
    <w:pPr>
      <w:keepNext/>
      <w:keepLines/>
      <w:spacing w:before="160"/>
      <w:ind w:left="1134"/>
    </w:pPr>
    <w:rPr>
      <w:i/>
    </w:rPr>
  </w:style>
  <w:style w:type="character" w:customStyle="1" w:styleId="CallChar">
    <w:name w:val="Call Char"/>
    <w:basedOn w:val="a8"/>
    <w:link w:val="Call"/>
    <w:qFormat/>
    <w:locked/>
    <w:rPr>
      <w:rFonts w:ascii="Times New Roman" w:hAnsi="Times New Roman"/>
      <w:i/>
      <w:sz w:val="24"/>
      <w:lang w:val="en-GB" w:eastAsia="en-US"/>
    </w:rPr>
  </w:style>
  <w:style w:type="paragraph" w:customStyle="1" w:styleId="ChapNo">
    <w:name w:val="Chap_No"/>
    <w:basedOn w:val="ArtNo"/>
    <w:next w:val="a7"/>
    <w:qFormat/>
    <w:rPr>
      <w:rFonts w:ascii="Times New Roman Bold" w:hAnsi="Times New Roman Bold"/>
      <w:b/>
    </w:rPr>
  </w:style>
  <w:style w:type="paragraph" w:customStyle="1" w:styleId="Chaptitle">
    <w:name w:val="Chap_title"/>
    <w:basedOn w:val="Arttitle"/>
    <w:next w:val="a7"/>
    <w:qFormat/>
  </w:style>
  <w:style w:type="paragraph" w:customStyle="1" w:styleId="enumlev1">
    <w:name w:val="enumlev1"/>
    <w:basedOn w:val="a7"/>
    <w:link w:val="enumlev1Char"/>
    <w:qFormat/>
    <w:pPr>
      <w:tabs>
        <w:tab w:val="clear" w:pos="2268"/>
        <w:tab w:val="left" w:pos="2608"/>
        <w:tab w:val="left" w:pos="3345"/>
      </w:tabs>
      <w:spacing w:before="80"/>
      <w:ind w:left="1134" w:hanging="1134"/>
    </w:pPr>
  </w:style>
  <w:style w:type="character" w:customStyle="1" w:styleId="enumlev1Char">
    <w:name w:val="enumlev1 Char"/>
    <w:basedOn w:val="a8"/>
    <w:link w:val="enumlev1"/>
    <w:qFormat/>
    <w:locked/>
    <w:rPr>
      <w:rFonts w:ascii="Times New Roman" w:hAnsi="Times New Roman"/>
      <w:sz w:val="24"/>
      <w:lang w:val="en-GB" w:eastAsia="en-US"/>
    </w:rPr>
  </w:style>
  <w:style w:type="paragraph" w:customStyle="1" w:styleId="enumlev2">
    <w:name w:val="enumlev2"/>
    <w:basedOn w:val="enumlev1"/>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a7"/>
    <w:qFormat/>
    <w:pPr>
      <w:tabs>
        <w:tab w:val="clear" w:pos="1871"/>
        <w:tab w:val="clear" w:pos="2268"/>
        <w:tab w:val="center" w:pos="4820"/>
        <w:tab w:val="right" w:pos="9639"/>
      </w:tabs>
    </w:pPr>
  </w:style>
  <w:style w:type="paragraph" w:customStyle="1" w:styleId="Equationlegend">
    <w:name w:val="Equation_legend"/>
    <w:basedOn w:val="af"/>
    <w:qFormat/>
    <w:pPr>
      <w:tabs>
        <w:tab w:val="clear" w:pos="1134"/>
        <w:tab w:val="clear" w:pos="2268"/>
        <w:tab w:val="right" w:pos="1871"/>
        <w:tab w:val="left" w:pos="2041"/>
      </w:tabs>
      <w:spacing w:before="80"/>
      <w:ind w:left="2041" w:hanging="2041"/>
    </w:pPr>
  </w:style>
  <w:style w:type="paragraph" w:customStyle="1" w:styleId="Figurelegend">
    <w:name w:val="Figure_legend"/>
    <w:basedOn w:val="a7"/>
    <w:qFormat/>
    <w:pPr>
      <w:keepNext/>
      <w:keepLines/>
      <w:spacing w:before="20" w:after="20"/>
    </w:pPr>
    <w:rPr>
      <w:sz w:val="18"/>
    </w:rPr>
  </w:style>
  <w:style w:type="paragraph" w:customStyle="1" w:styleId="Tabletext">
    <w:name w:val="Table_text"/>
    <w:basedOn w:val="a7"/>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a8"/>
    <w:link w:val="Tabletext"/>
    <w:qFormat/>
    <w:locked/>
    <w:rPr>
      <w:rFonts w:ascii="Times New Roman" w:hAnsi="Times New Roman"/>
      <w:lang w:val="en-GB" w:eastAsia="en-US"/>
    </w:rPr>
  </w:style>
  <w:style w:type="paragraph" w:customStyle="1" w:styleId="Figurewithouttitle">
    <w:name w:val="Figure_without_title"/>
    <w:basedOn w:val="FigureNo"/>
    <w:next w:val="a7"/>
    <w:qFormat/>
    <w:pPr>
      <w:keepNext w:val="0"/>
    </w:pPr>
  </w:style>
  <w:style w:type="paragraph" w:customStyle="1" w:styleId="FigureNo">
    <w:name w:val="Figure_No"/>
    <w:basedOn w:val="a7"/>
    <w:next w:val="a7"/>
    <w:qFormat/>
    <w:pPr>
      <w:keepNext/>
      <w:keepLines/>
      <w:spacing w:before="480" w:after="120"/>
      <w:jc w:val="center"/>
    </w:pPr>
    <w:rPr>
      <w:caps/>
      <w:sz w:val="20"/>
    </w:rPr>
  </w:style>
  <w:style w:type="character" w:customStyle="1" w:styleId="afc">
    <w:name w:val="页脚 字符"/>
    <w:aliases w:val="footer odd 字符,footer1 字符,footer odd1 字符,footer5 字符,footer odd4 字符,footer odd2 字符,footer2 字符,footer odd3 字符,footer11 字符,footer odd11 字符,footer51 字符,footer odd41 字符,footer odd21 字符,footer21 字符,footer12 字符,footer odd12 字符,footer52 字符,footer odd42 字符"/>
    <w:basedOn w:val="a8"/>
    <w:link w:val="afb"/>
    <w:uiPriority w:val="99"/>
    <w:qFormat/>
    <w:rPr>
      <w:rFonts w:ascii="Times New Roman" w:eastAsiaTheme="minorEastAsia" w:hAnsi="Times New Roman"/>
      <w:caps/>
      <w:sz w:val="16"/>
      <w:lang w:val="en-GB" w:eastAsia="en-US"/>
    </w:rPr>
  </w:style>
  <w:style w:type="paragraph" w:customStyle="1" w:styleId="FirstFooter">
    <w:name w:val="FirstFooter"/>
    <w:basedOn w:val="afb"/>
    <w:qFormat/>
    <w:rsid w:val="00F8150A"/>
    <w:pPr>
      <w:tabs>
        <w:tab w:val="clear" w:pos="5954"/>
        <w:tab w:val="clear" w:pos="9639"/>
      </w:tabs>
      <w:overflowPunct/>
      <w:autoSpaceDE/>
      <w:autoSpaceDN/>
      <w:adjustRightInd/>
      <w:spacing w:before="40"/>
      <w:textAlignment w:val="auto"/>
      <w:pPrChange w:id="12" w:author="nufront" w:date="2022-03-01T09:55:00Z">
        <w:pPr>
          <w:spacing w:before="40"/>
        </w:pPr>
      </w:pPrChange>
    </w:pPr>
    <w:rPr>
      <w:caps w:val="0"/>
      <w:rPrChange w:id="12" w:author="nufront" w:date="2022-03-01T09:55:00Z">
        <w:rPr>
          <w:rFonts w:eastAsiaTheme="minorEastAsia"/>
          <w:sz w:val="16"/>
          <w:lang w:val="en-GB" w:eastAsia="en-US" w:bidi="ar-SA"/>
        </w:rPr>
      </w:rPrChange>
    </w:rPr>
  </w:style>
  <w:style w:type="character" w:customStyle="1" w:styleId="aff2">
    <w:name w:val="脚注文本 字符"/>
    <w:aliases w:val="footnote text 字符,ALTS FOOTNOTE 字符,Footnote Text Char1 字符,Footnote Text Char Char1 字符,Footnote Text Char4 Char Char 字符,Footnote Text Char1 Char1 Char1 Char 字符,Footnote Text Char Char1 Char1 Char Char 字符,DNV-FT 字符"/>
    <w:basedOn w:val="a8"/>
    <w:link w:val="aff1"/>
    <w:qFormat/>
    <w:rPr>
      <w:rFonts w:ascii="Times New Roman" w:hAnsi="Times New Roman"/>
      <w:sz w:val="24"/>
      <w:lang w:val="en-GB" w:eastAsia="en-US"/>
    </w:rPr>
  </w:style>
  <w:style w:type="paragraph" w:customStyle="1" w:styleId="Note">
    <w:name w:val="Note"/>
    <w:basedOn w:val="a7"/>
    <w:next w:val="a7"/>
    <w:qFormat/>
    <w:pPr>
      <w:tabs>
        <w:tab w:val="left" w:pos="284"/>
      </w:tabs>
      <w:spacing w:before="80"/>
    </w:pPr>
  </w:style>
  <w:style w:type="character" w:customStyle="1" w:styleId="afe">
    <w:name w:val="页眉 字符"/>
    <w:aliases w:val="ho 字符,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 字符"/>
    <w:basedOn w:val="a8"/>
    <w:link w:val="afd"/>
    <w:uiPriority w:val="99"/>
    <w:qFormat/>
    <w:rPr>
      <w:rFonts w:ascii="Times New Roman" w:hAnsi="Times New Roman"/>
      <w:sz w:val="18"/>
      <w:lang w:val="en-GB" w:eastAsia="en-US"/>
    </w:rPr>
  </w:style>
  <w:style w:type="paragraph" w:customStyle="1" w:styleId="PartNo">
    <w:name w:val="Part_No"/>
    <w:basedOn w:val="AnnexNo"/>
    <w:next w:val="a7"/>
    <w:qFormat/>
  </w:style>
  <w:style w:type="paragraph" w:customStyle="1" w:styleId="AnnexNo">
    <w:name w:val="Annex_No"/>
    <w:basedOn w:val="a7"/>
    <w:next w:val="a7"/>
    <w:link w:val="AnnexNoChar"/>
    <w:qFormat/>
    <w:pPr>
      <w:keepNext/>
      <w:keepLines/>
      <w:spacing w:before="480" w:after="80"/>
      <w:jc w:val="center"/>
    </w:pPr>
    <w:rPr>
      <w:caps/>
      <w:sz w:val="28"/>
    </w:rPr>
  </w:style>
  <w:style w:type="character" w:customStyle="1" w:styleId="AnnexNoChar">
    <w:name w:val="Annex_No Char"/>
    <w:basedOn w:val="a8"/>
    <w:link w:val="AnnexNo"/>
    <w:qFormat/>
    <w:rPr>
      <w:rFonts w:ascii="Times New Roman" w:hAnsi="Times New Roman"/>
      <w:caps/>
      <w:sz w:val="28"/>
      <w:lang w:val="en-GB" w:eastAsia="en-US"/>
    </w:rPr>
  </w:style>
  <w:style w:type="paragraph" w:customStyle="1" w:styleId="Partref">
    <w:name w:val="Part_ref"/>
    <w:basedOn w:val="Annexref"/>
    <w:next w:val="a7"/>
    <w:qFormat/>
  </w:style>
  <w:style w:type="paragraph" w:customStyle="1" w:styleId="Annexref">
    <w:name w:val="Annex_ref"/>
    <w:basedOn w:val="a7"/>
    <w:next w:val="a7"/>
    <w:qFormat/>
    <w:pPr>
      <w:keepNext/>
      <w:keepLines/>
      <w:spacing w:after="280"/>
      <w:jc w:val="center"/>
    </w:pPr>
  </w:style>
  <w:style w:type="paragraph" w:customStyle="1" w:styleId="Parttitle">
    <w:name w:val="Part_title"/>
    <w:basedOn w:val="Annextitle"/>
    <w:next w:val="Normalaftertitle0"/>
    <w:qFormat/>
    <w:rsid w:val="00F8150A"/>
    <w:pPr>
      <w:pPrChange w:id="13" w:author="nufront" w:date="2022-03-01T09:55:00Z">
        <w:pPr>
          <w:keepNext/>
          <w:keepLines/>
          <w:tabs>
            <w:tab w:val="left" w:pos="1134"/>
            <w:tab w:val="left" w:pos="1871"/>
            <w:tab w:val="left" w:pos="2268"/>
          </w:tabs>
          <w:overflowPunct w:val="0"/>
          <w:autoSpaceDE w:val="0"/>
          <w:autoSpaceDN w:val="0"/>
          <w:adjustRightInd w:val="0"/>
          <w:spacing w:before="240" w:after="280"/>
          <w:jc w:val="center"/>
          <w:textAlignment w:val="baseline"/>
        </w:pPr>
      </w:pPrChange>
    </w:pPr>
    <w:rPr>
      <w:rPrChange w:id="13" w:author="nufront" w:date="2022-03-01T09:55:00Z">
        <w:rPr>
          <w:rFonts w:ascii="Times New Roman Bold" w:eastAsiaTheme="minorEastAsia" w:hAnsi="Times New Roman Bold"/>
          <w:b/>
          <w:sz w:val="28"/>
          <w:lang w:val="en-GB" w:eastAsia="en-US" w:bidi="ar-SA"/>
        </w:rPr>
      </w:rPrChange>
    </w:rPr>
  </w:style>
  <w:style w:type="paragraph" w:customStyle="1" w:styleId="Annextitle">
    <w:name w:val="Annex_title"/>
    <w:basedOn w:val="a7"/>
    <w:next w:val="a7"/>
    <w:qFormat/>
    <w:pPr>
      <w:keepNext/>
      <w:keepLines/>
      <w:spacing w:before="240" w:after="280"/>
      <w:jc w:val="center"/>
    </w:pPr>
    <w:rPr>
      <w:rFonts w:ascii="Times New Roman Bold" w:hAnsi="Times New Roman Bold"/>
      <w:b/>
      <w:sz w:val="28"/>
    </w:rPr>
  </w:style>
  <w:style w:type="paragraph" w:customStyle="1" w:styleId="Normalaftertitle0">
    <w:name w:val="Normal after title"/>
    <w:basedOn w:val="a7"/>
    <w:next w:val="a7"/>
    <w:qFormat/>
    <w:pPr>
      <w:spacing w:before="280"/>
    </w:pPr>
  </w:style>
  <w:style w:type="paragraph" w:customStyle="1" w:styleId="RecNo">
    <w:name w:val="Rec_No"/>
    <w:basedOn w:val="a7"/>
    <w:next w:val="a7"/>
    <w:qFormat/>
    <w:pPr>
      <w:keepNext/>
      <w:keepLines/>
      <w:spacing w:before="480"/>
      <w:jc w:val="center"/>
    </w:pPr>
    <w:rPr>
      <w:caps/>
      <w:sz w:val="28"/>
    </w:rPr>
  </w:style>
  <w:style w:type="paragraph" w:customStyle="1" w:styleId="Rectitle">
    <w:name w:val="Rec_title"/>
    <w:basedOn w:val="RecNo"/>
    <w:next w:val="a7"/>
    <w:link w:val="RectitleChar"/>
    <w:qFormat/>
    <w:pPr>
      <w:spacing w:before="240"/>
    </w:pPr>
    <w:rPr>
      <w:rFonts w:ascii="Times New Roman Bold" w:hAnsi="Times New Roman Bold"/>
      <w:b/>
      <w:caps w:val="0"/>
    </w:rPr>
  </w:style>
  <w:style w:type="character" w:customStyle="1" w:styleId="RectitleChar">
    <w:name w:val="Rec_title Char"/>
    <w:basedOn w:val="a8"/>
    <w:link w:val="Rectitle"/>
    <w:qFormat/>
    <w:locked/>
    <w:rPr>
      <w:rFonts w:ascii="Times New Roman Bold" w:hAnsi="Times New Roman Bold"/>
      <w:b/>
      <w:sz w:val="28"/>
      <w:lang w:val="en-GB" w:eastAsia="en-US"/>
    </w:rPr>
  </w:style>
  <w:style w:type="paragraph" w:customStyle="1" w:styleId="Recref">
    <w:name w:val="Rec_ref"/>
    <w:basedOn w:val="Rectitle"/>
    <w:next w:val="Recdate"/>
    <w:qFormat/>
    <w:pPr>
      <w:spacing w:before="120"/>
    </w:pPr>
    <w:rPr>
      <w:rFonts w:ascii="Times New Roman" w:hAnsi="Times New Roman"/>
      <w:b w:val="0"/>
      <w:sz w:val="24"/>
    </w:rPr>
  </w:style>
  <w:style w:type="paragraph" w:customStyle="1" w:styleId="Recdate">
    <w:name w:val="Rec_date"/>
    <w:basedOn w:val="a7"/>
    <w:next w:val="Normalaftertitle0"/>
    <w:qFormat/>
    <w:pPr>
      <w:keepNext/>
      <w:keepLines/>
      <w:jc w:val="right"/>
    </w:pPr>
    <w:rPr>
      <w:sz w:val="22"/>
    </w:rPr>
  </w:style>
  <w:style w:type="paragraph" w:customStyle="1" w:styleId="Questiondate">
    <w:name w:val="Question_date"/>
    <w:basedOn w:val="a7"/>
    <w:next w:val="Normalaftertitle0"/>
    <w:qFormat/>
    <w:pPr>
      <w:keepNext/>
      <w:keepLines/>
      <w:jc w:val="right"/>
    </w:pPr>
    <w:rPr>
      <w:sz w:val="22"/>
    </w:rPr>
  </w:style>
  <w:style w:type="paragraph" w:customStyle="1" w:styleId="QuestionNo">
    <w:name w:val="Question_No"/>
    <w:basedOn w:val="a7"/>
    <w:next w:val="a7"/>
    <w:qFormat/>
    <w:pPr>
      <w:keepNext/>
      <w:keepLines/>
      <w:spacing w:before="480"/>
      <w:jc w:val="center"/>
    </w:pPr>
    <w:rPr>
      <w:caps/>
      <w:sz w:val="28"/>
    </w:rPr>
  </w:style>
  <w:style w:type="paragraph" w:customStyle="1" w:styleId="Questiontitle">
    <w:name w:val="Question_title"/>
    <w:basedOn w:val="a7"/>
    <w:next w:val="a7"/>
    <w:qFormat/>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style>
  <w:style w:type="paragraph" w:customStyle="1" w:styleId="Reftext">
    <w:name w:val="Ref_text"/>
    <w:basedOn w:val="a7"/>
    <w:qFormat/>
    <w:pPr>
      <w:ind w:left="1134" w:hanging="1134"/>
    </w:pPr>
  </w:style>
  <w:style w:type="paragraph" w:customStyle="1" w:styleId="Reftitle">
    <w:name w:val="Ref_title"/>
    <w:basedOn w:val="a7"/>
    <w:next w:val="Reftext"/>
    <w:qFormat/>
    <w:pPr>
      <w:spacing w:before="480"/>
      <w:jc w:val="center"/>
    </w:pPr>
    <w:rPr>
      <w:caps/>
    </w:rPr>
  </w:style>
  <w:style w:type="paragraph" w:customStyle="1" w:styleId="Repdate">
    <w:name w:val="Rep_date"/>
    <w:basedOn w:val="Recdate"/>
    <w:next w:val="Normalaftertitle0"/>
    <w:qFormat/>
  </w:style>
  <w:style w:type="paragraph" w:customStyle="1" w:styleId="RepNo">
    <w:name w:val="Rep_No"/>
    <w:basedOn w:val="RecNo"/>
    <w:next w:val="Reptitle"/>
    <w:qFormat/>
  </w:style>
  <w:style w:type="paragraph" w:customStyle="1" w:styleId="Reptitle">
    <w:name w:val="Rep_title"/>
    <w:basedOn w:val="Rectitle"/>
    <w:next w:val="Repref"/>
  </w:style>
  <w:style w:type="paragraph" w:customStyle="1" w:styleId="Repref">
    <w:name w:val="Rep_ref"/>
    <w:basedOn w:val="Recref"/>
    <w:next w:val="Repdate"/>
    <w:qFormat/>
  </w:style>
  <w:style w:type="paragraph" w:customStyle="1" w:styleId="Resdate">
    <w:name w:val="Res_date"/>
    <w:basedOn w:val="Recdate"/>
    <w:next w:val="Normalaftertitle0"/>
    <w:qFormat/>
  </w:style>
  <w:style w:type="paragraph" w:customStyle="1" w:styleId="ResNo">
    <w:name w:val="Res_No"/>
    <w:basedOn w:val="RecNo"/>
    <w:next w:val="a7"/>
    <w:qFormat/>
  </w:style>
  <w:style w:type="paragraph" w:customStyle="1" w:styleId="Restitle">
    <w:name w:val="Res_title"/>
    <w:basedOn w:val="Rectitle"/>
    <w:next w:val="a7"/>
    <w:qFormat/>
  </w:style>
  <w:style w:type="paragraph" w:customStyle="1" w:styleId="Resref">
    <w:name w:val="Res_ref"/>
    <w:basedOn w:val="Recref"/>
    <w:next w:val="Resdate"/>
  </w:style>
  <w:style w:type="paragraph" w:customStyle="1" w:styleId="SectionNo">
    <w:name w:val="Section_No"/>
    <w:basedOn w:val="AnnexNo"/>
    <w:next w:val="a7"/>
    <w:qFormat/>
  </w:style>
  <w:style w:type="paragraph" w:customStyle="1" w:styleId="Sectiontitle">
    <w:name w:val="Section_title"/>
    <w:basedOn w:val="Annextitle"/>
    <w:next w:val="Normalaftertitle0"/>
    <w:qFormat/>
  </w:style>
  <w:style w:type="paragraph" w:customStyle="1" w:styleId="Source">
    <w:name w:val="Source"/>
    <w:basedOn w:val="a7"/>
    <w:next w:val="a7"/>
    <w:link w:val="SourceChar"/>
    <w:qFormat/>
    <w:pPr>
      <w:spacing w:before="840"/>
      <w:jc w:val="center"/>
    </w:pPr>
    <w:rPr>
      <w:b/>
      <w:sz w:val="28"/>
    </w:rPr>
  </w:style>
  <w:style w:type="character" w:customStyle="1" w:styleId="SourceChar">
    <w:name w:val="Source Char"/>
    <w:basedOn w:val="a8"/>
    <w:link w:val="Source"/>
    <w:qFormat/>
    <w:locked/>
    <w:rPr>
      <w:rFonts w:ascii="Times New Roman" w:hAnsi="Times New Roman"/>
      <w:b/>
      <w:sz w:val="28"/>
      <w:lang w:val="en-GB" w:eastAsia="en-US"/>
    </w:rPr>
  </w:style>
  <w:style w:type="paragraph" w:customStyle="1" w:styleId="SpecialFooter">
    <w:name w:val="Special Footer"/>
    <w:basedOn w:val="afb"/>
    <w:qFormat/>
    <w:rsid w:val="00F8150A"/>
    <w:pPr>
      <w:tabs>
        <w:tab w:val="left" w:pos="567"/>
        <w:tab w:val="left" w:pos="1134"/>
        <w:tab w:val="left" w:pos="1701"/>
        <w:tab w:val="left" w:pos="2268"/>
        <w:tab w:val="left" w:pos="2835"/>
      </w:tabs>
      <w:jc w:val="both"/>
      <w:pPrChange w:id="14" w:author="nufront" w:date="2022-03-01T09:55:00Z">
        <w:pPr>
          <w:tabs>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pPrChange>
    </w:pPr>
    <w:rPr>
      <w:caps w:val="0"/>
      <w:rPrChange w:id="14" w:author="nufront" w:date="2022-03-01T09:55:00Z">
        <w:rPr>
          <w:rFonts w:eastAsiaTheme="minorEastAsia"/>
          <w:sz w:val="16"/>
          <w:lang w:val="en-GB" w:eastAsia="en-US" w:bidi="ar-SA"/>
        </w:rPr>
      </w:rPrChange>
    </w:rPr>
  </w:style>
  <w:style w:type="paragraph" w:customStyle="1" w:styleId="Tablehead">
    <w:name w:val="Table_head"/>
    <w:basedOn w:val="a7"/>
    <w:link w:val="TableheadChar"/>
    <w:qFormat/>
    <w:pPr>
      <w:keepNext/>
      <w:spacing w:before="80" w:after="80"/>
      <w:jc w:val="center"/>
    </w:pPr>
    <w:rPr>
      <w:rFonts w:ascii="Times New Roman Bold" w:hAnsi="Times New Roman Bold" w:cs="Times New Roman Bold"/>
      <w:b/>
      <w:sz w:val="20"/>
    </w:rPr>
  </w:style>
  <w:style w:type="character" w:customStyle="1" w:styleId="TableheadChar">
    <w:name w:val="Table_head Char"/>
    <w:basedOn w:val="a8"/>
    <w:link w:val="Tablehead"/>
    <w:qFormat/>
    <w:locked/>
    <w:rPr>
      <w:rFonts w:ascii="Times New Roman Bold" w:hAnsi="Times New Roman Bold" w:cs="Times New Roman Bold"/>
      <w:b/>
      <w:lang w:val="en-GB" w:eastAsia="en-US"/>
    </w:rPr>
  </w:style>
  <w:style w:type="paragraph" w:customStyle="1" w:styleId="Tablelegend">
    <w:name w:val="Table_legend"/>
    <w:basedOn w:val="a7"/>
    <w:qFormat/>
    <w:rPr>
      <w:sz w:val="20"/>
    </w:rPr>
  </w:style>
  <w:style w:type="paragraph" w:customStyle="1" w:styleId="TableNo">
    <w:name w:val="Table_No"/>
    <w:basedOn w:val="a7"/>
    <w:next w:val="a7"/>
    <w:link w:val="TableNoChar"/>
    <w:qFormat/>
    <w:pPr>
      <w:keepNext/>
      <w:spacing w:before="560" w:after="120"/>
      <w:jc w:val="center"/>
    </w:pPr>
    <w:rPr>
      <w:caps/>
      <w:sz w:val="20"/>
    </w:rPr>
  </w:style>
  <w:style w:type="character" w:customStyle="1" w:styleId="TableNoChar">
    <w:name w:val="Table_No Char"/>
    <w:basedOn w:val="a8"/>
    <w:link w:val="TableNo"/>
    <w:qFormat/>
    <w:locked/>
    <w:rPr>
      <w:rFonts w:ascii="Times New Roman" w:hAnsi="Times New Roman"/>
      <w:caps/>
      <w:lang w:val="en-GB" w:eastAsia="en-US"/>
    </w:rPr>
  </w:style>
  <w:style w:type="paragraph" w:customStyle="1" w:styleId="Tabletitle">
    <w:name w:val="Table_title"/>
    <w:basedOn w:val="a7"/>
    <w:next w:val="Tabletext"/>
    <w:link w:val="TabletitleChar"/>
    <w:qFormat/>
    <w:pPr>
      <w:keepNext/>
      <w:keepLines/>
      <w:spacing w:before="0" w:after="120"/>
      <w:jc w:val="center"/>
    </w:pPr>
    <w:rPr>
      <w:rFonts w:ascii="Times New Roman Bold" w:hAnsi="Times New Roman Bold"/>
      <w:b/>
      <w:sz w:val="20"/>
    </w:rPr>
  </w:style>
  <w:style w:type="character" w:customStyle="1" w:styleId="TabletitleChar">
    <w:name w:val="Table_title Char"/>
    <w:basedOn w:val="a8"/>
    <w:link w:val="Tabletitle"/>
    <w:qFormat/>
    <w:locked/>
    <w:rPr>
      <w:rFonts w:ascii="Times New Roman Bold" w:hAnsi="Times New Roman Bold"/>
      <w:b/>
      <w:lang w:val="en-GB" w:eastAsia="en-US"/>
    </w:rPr>
  </w:style>
  <w:style w:type="paragraph" w:customStyle="1" w:styleId="Tableref">
    <w:name w:val="Table_ref"/>
    <w:basedOn w:val="a7"/>
    <w:next w:val="a7"/>
    <w:qFormat/>
    <w:pPr>
      <w:keepNext/>
      <w:spacing w:before="560"/>
      <w:jc w:val="center"/>
    </w:pPr>
    <w:rPr>
      <w:sz w:val="20"/>
    </w:rPr>
  </w:style>
  <w:style w:type="paragraph" w:customStyle="1" w:styleId="Title1">
    <w:name w:val="Title 1"/>
    <w:basedOn w:val="Source"/>
    <w:next w:val="a7"/>
    <w:link w:val="Title1Carattere"/>
    <w:qFormat/>
    <w:pPr>
      <w:tabs>
        <w:tab w:val="left" w:pos="567"/>
        <w:tab w:val="left" w:pos="1701"/>
        <w:tab w:val="left" w:pos="2835"/>
      </w:tabs>
      <w:spacing w:before="240"/>
    </w:pPr>
    <w:rPr>
      <w:b w:val="0"/>
      <w:caps/>
    </w:rPr>
  </w:style>
  <w:style w:type="character" w:customStyle="1" w:styleId="Title1Carattere">
    <w:name w:val="Title 1 Carattere"/>
    <w:basedOn w:val="a8"/>
    <w:link w:val="Title1"/>
    <w:qFormat/>
    <w:locked/>
    <w:rPr>
      <w:rFonts w:ascii="Times New Roman" w:hAnsi="Times New Roman"/>
      <w:caps/>
      <w:sz w:val="28"/>
      <w:lang w:val="en-GB" w:eastAsia="en-US"/>
    </w:rPr>
  </w:style>
  <w:style w:type="paragraph" w:customStyle="1" w:styleId="Title2">
    <w:name w:val="Title 2"/>
    <w:basedOn w:val="Source"/>
    <w:next w:val="a7"/>
    <w:qFormat/>
    <w:pPr>
      <w:overflowPunct/>
      <w:autoSpaceDE/>
      <w:autoSpaceDN/>
      <w:adjustRightInd/>
      <w:spacing w:before="480"/>
      <w:textAlignment w:val="auto"/>
    </w:pPr>
    <w:rPr>
      <w:b w:val="0"/>
      <w:caps/>
    </w:rPr>
  </w:style>
  <w:style w:type="paragraph" w:customStyle="1" w:styleId="Title3">
    <w:name w:val="Title 3"/>
    <w:basedOn w:val="Title2"/>
    <w:next w:val="a7"/>
    <w:qFormat/>
    <w:pPr>
      <w:spacing w:before="240"/>
    </w:pPr>
    <w:rPr>
      <w:caps w:val="0"/>
    </w:rPr>
  </w:style>
  <w:style w:type="paragraph" w:customStyle="1" w:styleId="Title4">
    <w:name w:val="Title 4"/>
    <w:basedOn w:val="Title3"/>
    <w:next w:val="1"/>
    <w:qFormat/>
    <w:rPr>
      <w:b/>
    </w:rPr>
  </w:style>
  <w:style w:type="paragraph" w:customStyle="1" w:styleId="toc0">
    <w:name w:val="toc 0"/>
    <w:basedOn w:val="a7"/>
    <w:next w:val="11"/>
    <w:qFormat/>
    <w:pPr>
      <w:tabs>
        <w:tab w:val="clear" w:pos="1134"/>
        <w:tab w:val="clear" w:pos="1871"/>
        <w:tab w:val="clear" w:pos="2268"/>
        <w:tab w:val="right" w:pos="9781"/>
      </w:tabs>
    </w:pPr>
    <w:rPr>
      <w:b/>
    </w:rPr>
  </w:style>
  <w:style w:type="character" w:customStyle="1" w:styleId="Appdef">
    <w:name w:val="App_def"/>
    <w:basedOn w:val="a8"/>
    <w:qFormat/>
    <w:rPr>
      <w:rFonts w:ascii="Times New Roman" w:hAnsi="Times New Roman"/>
      <w:b/>
    </w:rPr>
  </w:style>
  <w:style w:type="character" w:customStyle="1" w:styleId="Appref">
    <w:name w:val="App_ref"/>
    <w:basedOn w:val="a8"/>
    <w:qFormat/>
    <w:rsid w:val="00F8150A"/>
  </w:style>
  <w:style w:type="character" w:customStyle="1" w:styleId="Artdef">
    <w:name w:val="Art_def"/>
    <w:basedOn w:val="a8"/>
    <w:qFormat/>
    <w:rPr>
      <w:rFonts w:ascii="Times New Roman" w:hAnsi="Times New Roman"/>
      <w:b/>
    </w:rPr>
  </w:style>
  <w:style w:type="character" w:customStyle="1" w:styleId="Artref">
    <w:name w:val="Art_ref"/>
    <w:basedOn w:val="a8"/>
  </w:style>
  <w:style w:type="character" w:customStyle="1" w:styleId="Recdef">
    <w:name w:val="Rec_def"/>
    <w:basedOn w:val="a8"/>
    <w:qFormat/>
    <w:rPr>
      <w:b/>
    </w:rPr>
  </w:style>
  <w:style w:type="character" w:customStyle="1" w:styleId="Resdef">
    <w:name w:val="Res_def"/>
    <w:basedOn w:val="a8"/>
    <w:qFormat/>
    <w:rPr>
      <w:rFonts w:ascii="Times New Roman" w:hAnsi="Times New Roman"/>
      <w:b/>
    </w:rPr>
  </w:style>
  <w:style w:type="character" w:customStyle="1" w:styleId="Tablefreq">
    <w:name w:val="Table_freq"/>
    <w:basedOn w:val="a8"/>
    <w:qFormat/>
    <w:rPr>
      <w:b/>
      <w:color w:val="auto"/>
      <w:sz w:val="20"/>
    </w:rPr>
  </w:style>
  <w:style w:type="paragraph" w:customStyle="1" w:styleId="Formal">
    <w:name w:val="Formal"/>
    <w:basedOn w:val="ASN1"/>
    <w:qFormat/>
    <w:rsid w:val="00F8150A"/>
    <w:pPr>
      <w:pPrChange w:id="15" w:author="nufront" w:date="2022-03-01T09:55:00Z">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pPrChange>
    </w:pPr>
    <w:rPr>
      <w:b w:val="0"/>
      <w:rPrChange w:id="15" w:author="nufront" w:date="2022-03-01T09:55:00Z">
        <w:rPr>
          <w:rFonts w:ascii="Times New Roman Bold" w:eastAsiaTheme="minorEastAsia" w:hAnsi="Times New Roman Bold"/>
          <w:noProof/>
          <w:lang w:val="en-GB" w:eastAsia="en-US" w:bidi="ar-SA"/>
        </w:rPr>
      </w:rPrChange>
    </w:rPr>
  </w:style>
  <w:style w:type="paragraph" w:customStyle="1" w:styleId="Section1">
    <w:name w:val="Section_1"/>
    <w:basedOn w:val="a7"/>
    <w:qFormat/>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Pr>
      <w:b w:val="0"/>
      <w:i/>
    </w:rPr>
  </w:style>
  <w:style w:type="paragraph" w:customStyle="1" w:styleId="Headingi">
    <w:name w:val="Heading_i"/>
    <w:basedOn w:val="a7"/>
    <w:next w:val="a7"/>
    <w:qFormat/>
    <w:pPr>
      <w:spacing w:before="160"/>
    </w:pPr>
    <w:rPr>
      <w:i/>
    </w:rPr>
  </w:style>
  <w:style w:type="paragraph" w:customStyle="1" w:styleId="Headingb">
    <w:name w:val="Heading_b"/>
    <w:basedOn w:val="a7"/>
    <w:next w:val="a7"/>
    <w:link w:val="HeadingbChar"/>
    <w:qFormat/>
    <w:pPr>
      <w:spacing w:before="160"/>
    </w:pPr>
    <w:rPr>
      <w:rFonts w:ascii="Times New Roman Bold" w:hAnsi="Times New Roman Bold" w:cs="Times New Roman Bold"/>
      <w:b/>
      <w:lang w:val="fr-CH"/>
    </w:rPr>
  </w:style>
  <w:style w:type="character" w:customStyle="1" w:styleId="HeadingbChar">
    <w:name w:val="Heading_b Char"/>
    <w:basedOn w:val="a8"/>
    <w:link w:val="Headingb"/>
    <w:qFormat/>
    <w:locked/>
    <w:rPr>
      <w:rFonts w:ascii="Times New Roman Bold" w:hAnsi="Times New Roman Bold" w:cs="Times New Roman Bold"/>
      <w:b/>
      <w:sz w:val="24"/>
      <w:lang w:val="fr-CH" w:eastAsia="en-US"/>
    </w:rPr>
  </w:style>
  <w:style w:type="paragraph" w:customStyle="1" w:styleId="Figure">
    <w:name w:val="Figure"/>
    <w:basedOn w:val="a7"/>
    <w:next w:val="a7"/>
    <w:qFormat/>
    <w:pPr>
      <w:spacing w:after="240"/>
      <w:jc w:val="center"/>
    </w:pPr>
    <w:rPr>
      <w:lang w:val="en-US" w:bidi="en-US"/>
    </w:rPr>
  </w:style>
  <w:style w:type="paragraph" w:customStyle="1" w:styleId="Figuretitle">
    <w:name w:val="Figure_title"/>
    <w:basedOn w:val="a7"/>
    <w:next w:val="a7"/>
    <w:qFormat/>
    <w:pPr>
      <w:keepNext/>
      <w:keepLines/>
      <w:spacing w:before="0" w:after="120"/>
      <w:jc w:val="center"/>
    </w:pPr>
    <w:rPr>
      <w:rFonts w:ascii="Times New Roman Bold" w:hAnsi="Times New Roman Bold"/>
      <w:b/>
      <w:sz w:val="20"/>
    </w:rPr>
  </w:style>
  <w:style w:type="paragraph" w:customStyle="1" w:styleId="AppendixNo">
    <w:name w:val="Appendix_No"/>
    <w:basedOn w:val="AnnexNo"/>
    <w:next w:val="Annexref"/>
    <w:qFormat/>
  </w:style>
  <w:style w:type="paragraph" w:customStyle="1" w:styleId="Appendixref">
    <w:name w:val="Appendix_ref"/>
    <w:basedOn w:val="Annexref"/>
    <w:next w:val="Annextitle"/>
    <w:qFormat/>
  </w:style>
  <w:style w:type="paragraph" w:customStyle="1" w:styleId="Appendixtitle">
    <w:name w:val="Appendix_title"/>
    <w:basedOn w:val="Annextitle"/>
    <w:next w:val="a7"/>
    <w:qFormat/>
  </w:style>
  <w:style w:type="paragraph" w:customStyle="1" w:styleId="Border">
    <w:name w:val="Border"/>
    <w:basedOn w:val="a7"/>
    <w:qFormat/>
    <w:rsid w:val="00F8150A"/>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Change w:id="16" w:author="nufront" w:date="2022-03-01T09:55:00Z">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line="10" w:lineRule="exact"/>
          <w:ind w:left="28" w:right="28"/>
          <w:jc w:val="center"/>
          <w:textAlignment w:val="baseline"/>
        </w:pPr>
      </w:pPrChange>
    </w:pPr>
    <w:rPr>
      <w:b/>
      <w:sz w:val="20"/>
      <w:rPrChange w:id="16" w:author="nufront" w:date="2022-03-01T09:55:00Z">
        <w:rPr>
          <w:rFonts w:eastAsiaTheme="minorEastAsia"/>
          <w:b/>
          <w:noProof/>
          <w:lang w:val="en-GB" w:eastAsia="en-US" w:bidi="ar-SA"/>
        </w:rPr>
      </w:rPrChange>
    </w:rPr>
  </w:style>
  <w:style w:type="paragraph" w:customStyle="1" w:styleId="Proposal">
    <w:name w:val="Proposal"/>
    <w:basedOn w:val="a7"/>
    <w:next w:val="a7"/>
    <w:qFormat/>
    <w:pPr>
      <w:keepNext/>
      <w:spacing w:before="240"/>
    </w:pPr>
    <w:rPr>
      <w:rFonts w:hAnsi="Times New Roman Bold"/>
      <w:b/>
    </w:rPr>
  </w:style>
  <w:style w:type="paragraph" w:customStyle="1" w:styleId="Reasons">
    <w:name w:val="Reasons"/>
    <w:basedOn w:val="a7"/>
    <w:qFormat/>
    <w:pPr>
      <w:tabs>
        <w:tab w:val="clear" w:pos="1871"/>
        <w:tab w:val="clear" w:pos="2268"/>
        <w:tab w:val="left" w:pos="1588"/>
        <w:tab w:val="left" w:pos="1985"/>
      </w:tabs>
    </w:pPr>
  </w:style>
  <w:style w:type="paragraph" w:customStyle="1" w:styleId="Section3">
    <w:name w:val="Section_3"/>
    <w:basedOn w:val="Section1"/>
    <w:qFormat/>
    <w:rPr>
      <w:b w:val="0"/>
    </w:rPr>
  </w:style>
  <w:style w:type="paragraph" w:customStyle="1" w:styleId="TableTextS5">
    <w:name w:val="Table_TextS5"/>
    <w:basedOn w:val="a7"/>
    <w:qFormat/>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a7"/>
    <w:next w:val="a7"/>
    <w:qFormat/>
    <w:pPr>
      <w:overflowPunct/>
      <w:autoSpaceDE/>
      <w:autoSpaceDN/>
      <w:adjustRightInd/>
      <w:spacing w:before="240"/>
      <w:jc w:val="center"/>
      <w:textAlignment w:val="auto"/>
    </w:pPr>
    <w:rPr>
      <w:sz w:val="28"/>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a7"/>
    <w:qFormat/>
  </w:style>
  <w:style w:type="paragraph" w:customStyle="1" w:styleId="Committee">
    <w:name w:val="Committee"/>
    <w:basedOn w:val="a7"/>
    <w:qFormat/>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a7"/>
    <w:next w:val="a7"/>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a7"/>
    <w:qFormat/>
    <w:pPr>
      <w:jc w:val="center"/>
    </w:pPr>
    <w:rPr>
      <w:b/>
      <w:bCs/>
      <w:sz w:val="28"/>
      <w:szCs w:val="28"/>
    </w:rPr>
  </w:style>
  <w:style w:type="paragraph" w:styleId="affe">
    <w:name w:val="List Paragraph"/>
    <w:basedOn w:val="a7"/>
    <w:link w:val="afff"/>
    <w:uiPriority w:val="34"/>
    <w:qFormat/>
    <w:pPr>
      <w:tabs>
        <w:tab w:val="clear" w:pos="1134"/>
        <w:tab w:val="clear" w:pos="1871"/>
        <w:tab w:val="clear" w:pos="2268"/>
        <w:tab w:val="left" w:pos="720"/>
      </w:tabs>
      <w:suppressAutoHyphens/>
      <w:overflowPunct/>
      <w:autoSpaceDE/>
      <w:autoSpaceDN/>
      <w:adjustRightInd/>
      <w:spacing w:before="0"/>
      <w:ind w:left="720"/>
      <w:textAlignment w:val="auto"/>
    </w:pPr>
    <w:rPr>
      <w:rFonts w:ascii="LMMNHP+BookmanOldStyle" w:hAnsi="LMMNHP+BookmanOldStyle"/>
      <w:color w:val="000000"/>
      <w:kern w:val="2"/>
      <w:szCs w:val="24"/>
      <w:lang w:val="en-US" w:eastAsia="ja-JP"/>
    </w:rPr>
  </w:style>
  <w:style w:type="character" w:customStyle="1" w:styleId="afff">
    <w:name w:val="列出段落 字符"/>
    <w:link w:val="affe"/>
    <w:uiPriority w:val="34"/>
    <w:qFormat/>
    <w:locked/>
    <w:rPr>
      <w:rFonts w:ascii="LMMNHP+BookmanOldStyle" w:hAnsi="LMMNHP+BookmanOldStyle"/>
      <w:color w:val="000000"/>
      <w:kern w:val="2"/>
      <w:sz w:val="24"/>
      <w:szCs w:val="24"/>
      <w:lang w:eastAsia="ja-JP"/>
    </w:rPr>
  </w:style>
  <w:style w:type="character" w:customStyle="1" w:styleId="afa">
    <w:name w:val="批注框文本 字符"/>
    <w:basedOn w:val="a8"/>
    <w:link w:val="af9"/>
    <w:uiPriority w:val="99"/>
    <w:qFormat/>
    <w:rPr>
      <w:rFonts w:asciiTheme="majorHAnsi" w:eastAsiaTheme="majorEastAsia" w:hAnsiTheme="majorHAnsi" w:cstheme="majorBidi"/>
      <w:sz w:val="18"/>
      <w:szCs w:val="18"/>
      <w:lang w:val="en-GB" w:eastAsia="en-US"/>
    </w:rPr>
  </w:style>
  <w:style w:type="paragraph" w:customStyle="1" w:styleId="headingi0">
    <w:name w:val="heading_i"/>
    <w:basedOn w:val="3"/>
    <w:next w:val="a7"/>
    <w:qFormat/>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b w:val="0"/>
      <w:i/>
    </w:rPr>
  </w:style>
  <w:style w:type="character" w:customStyle="1" w:styleId="href">
    <w:name w:val="href"/>
    <w:basedOn w:val="a8"/>
    <w:qFormat/>
    <w:rPr>
      <w:rFonts w:cs="Times New Roman"/>
    </w:rPr>
  </w:style>
  <w:style w:type="paragraph" w:customStyle="1" w:styleId="TableText0">
    <w:name w:val="Table_Text"/>
    <w:basedOn w:val="a7"/>
    <w:link w:val="TableTextChar0"/>
    <w:qFormat/>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rPr>
  </w:style>
  <w:style w:type="character" w:customStyle="1" w:styleId="TableTextChar0">
    <w:name w:val="Table_Text Char"/>
    <w:basedOn w:val="a8"/>
    <w:link w:val="TableText0"/>
    <w:qFormat/>
    <w:locked/>
    <w:rPr>
      <w:rFonts w:ascii="Times New Roman" w:eastAsia="MS Mincho" w:hAnsi="Times New Roman"/>
      <w:sz w:val="18"/>
      <w:lang w:val="en-GB" w:eastAsia="en-US"/>
    </w:rPr>
  </w:style>
  <w:style w:type="paragraph" w:customStyle="1" w:styleId="Summary">
    <w:name w:val="Summary"/>
    <w:basedOn w:val="a7"/>
    <w:next w:val="Normalaftertitle"/>
    <w:qFormat/>
    <w:rsid w:val="00F8150A"/>
    <w:pPr>
      <w:tabs>
        <w:tab w:val="clear" w:pos="1134"/>
        <w:tab w:val="clear" w:pos="1871"/>
        <w:tab w:val="clear" w:pos="2268"/>
        <w:tab w:val="left" w:pos="794"/>
        <w:tab w:val="left" w:pos="1191"/>
        <w:tab w:val="left" w:pos="1588"/>
        <w:tab w:val="left" w:pos="1985"/>
      </w:tabs>
      <w:jc w:val="both"/>
      <w:pPrChange w:id="17" w:author="nufront" w:date="2022-03-01T09:55:00Z">
        <w:pPr>
          <w:tabs>
            <w:tab w:val="left" w:pos="794"/>
            <w:tab w:val="left" w:pos="1191"/>
            <w:tab w:val="left" w:pos="1588"/>
            <w:tab w:val="left" w:pos="1985"/>
          </w:tabs>
          <w:overflowPunct w:val="0"/>
          <w:autoSpaceDE w:val="0"/>
          <w:autoSpaceDN w:val="0"/>
          <w:adjustRightInd w:val="0"/>
          <w:spacing w:before="120"/>
          <w:jc w:val="both"/>
          <w:textAlignment w:val="baseline"/>
        </w:pPr>
      </w:pPrChange>
    </w:pPr>
    <w:rPr>
      <w:rFonts w:eastAsia="MS Mincho"/>
      <w:sz w:val="22"/>
      <w:rPrChange w:id="17" w:author="nufront" w:date="2022-03-01T09:55:00Z">
        <w:rPr>
          <w:rFonts w:eastAsia="MS Mincho"/>
          <w:sz w:val="22"/>
          <w:lang w:val="es-ES_tradnl" w:eastAsia="en-US" w:bidi="ar-SA"/>
        </w:rPr>
      </w:rPrChange>
    </w:rPr>
  </w:style>
  <w:style w:type="paragraph" w:customStyle="1" w:styleId="AnnexNoTitle">
    <w:name w:val="Annex_NoTitle"/>
    <w:basedOn w:val="a7"/>
    <w:next w:val="Normalaftertitle"/>
    <w:qFormat/>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Tablefin">
    <w:name w:val="Table_fin"/>
    <w:basedOn w:val="a7"/>
    <w:next w:val="a7"/>
    <w:qFormat/>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character" w:customStyle="1" w:styleId="ae">
    <w:name w:val="批注文字 字符"/>
    <w:basedOn w:val="a8"/>
    <w:link w:val="ac"/>
    <w:uiPriority w:val="99"/>
    <w:qFormat/>
    <w:rPr>
      <w:rFonts w:ascii="Times New Roman" w:hAnsi="Times New Roman"/>
      <w:lang w:val="fr-FR" w:eastAsia="en-US"/>
    </w:rPr>
  </w:style>
  <w:style w:type="character" w:customStyle="1" w:styleId="af8">
    <w:name w:val="尾注文本 字符"/>
    <w:basedOn w:val="a8"/>
    <w:link w:val="af7"/>
    <w:qFormat/>
    <w:rPr>
      <w:rFonts w:ascii="Times New Roman" w:hAnsi="Times New Roman"/>
      <w:sz w:val="24"/>
      <w:lang w:val="en-GB" w:eastAsia="en-US"/>
    </w:rPr>
  </w:style>
  <w:style w:type="character" w:customStyle="1" w:styleId="af4">
    <w:name w:val="正文文本 字符"/>
    <w:basedOn w:val="a8"/>
    <w:link w:val="af3"/>
    <w:qFormat/>
    <w:rPr>
      <w:rFonts w:ascii="Times New Roman" w:hAnsi="Times New Roman"/>
      <w:lang w:val="en-GB" w:eastAsia="en-US"/>
    </w:rPr>
  </w:style>
  <w:style w:type="character" w:customStyle="1" w:styleId="af2">
    <w:name w:val="文档结构图 字符"/>
    <w:basedOn w:val="a8"/>
    <w:link w:val="af1"/>
    <w:uiPriority w:val="99"/>
    <w:semiHidden/>
    <w:qFormat/>
    <w:rPr>
      <w:rFonts w:ascii="宋体" w:eastAsia="宋体" w:hAnsi="Times New Roman"/>
      <w:sz w:val="18"/>
      <w:szCs w:val="18"/>
      <w:lang w:val="fr-FR" w:eastAsia="en-US"/>
    </w:rPr>
  </w:style>
  <w:style w:type="character" w:customStyle="1" w:styleId="ad">
    <w:name w:val="批注主题 字符"/>
    <w:basedOn w:val="ae"/>
    <w:link w:val="ab"/>
    <w:uiPriority w:val="99"/>
    <w:qFormat/>
    <w:rPr>
      <w:rFonts w:ascii="Times New Roman" w:hAnsi="Times New Roman"/>
      <w:b/>
      <w:bCs/>
      <w:lang w:val="fr-FR" w:eastAsia="en-US"/>
    </w:rPr>
  </w:style>
  <w:style w:type="paragraph" w:customStyle="1" w:styleId="HeadingSum">
    <w:name w:val="Heading_Sum"/>
    <w:basedOn w:val="Headingb"/>
    <w:next w:val="a7"/>
    <w:qFormat/>
    <w:rsid w:val="00F8150A"/>
    <w:pPr>
      <w:keepNext/>
      <w:keepLines/>
      <w:tabs>
        <w:tab w:val="clear" w:pos="1134"/>
        <w:tab w:val="clear" w:pos="1871"/>
        <w:tab w:val="clear" w:pos="2268"/>
        <w:tab w:val="left" w:pos="794"/>
        <w:tab w:val="left" w:pos="1191"/>
        <w:tab w:val="left" w:pos="1588"/>
        <w:tab w:val="left" w:pos="1985"/>
      </w:tabs>
      <w:spacing w:before="240"/>
      <w:jc w:val="both"/>
      <w:textAlignment w:val="auto"/>
      <w:pPrChange w:id="18" w:author="nufront" w:date="2022-03-01T09:55:00Z">
        <w:pPr>
          <w:keepNext/>
          <w:keepLines/>
          <w:tabs>
            <w:tab w:val="left" w:pos="794"/>
            <w:tab w:val="left" w:pos="1191"/>
            <w:tab w:val="left" w:pos="1588"/>
            <w:tab w:val="left" w:pos="1985"/>
          </w:tabs>
          <w:overflowPunct w:val="0"/>
          <w:autoSpaceDE w:val="0"/>
          <w:autoSpaceDN w:val="0"/>
          <w:adjustRightInd w:val="0"/>
          <w:spacing w:before="240"/>
          <w:jc w:val="both"/>
        </w:pPr>
      </w:pPrChange>
    </w:pPr>
    <w:rPr>
      <w:rFonts w:ascii="CG Times" w:hAnsi="CG Times" w:cs="Times New Roman"/>
      <w:sz w:val="22"/>
      <w:rPrChange w:id="18" w:author="nufront" w:date="2022-03-01T09:55:00Z">
        <w:rPr>
          <w:rFonts w:ascii="CG Times" w:eastAsiaTheme="minorEastAsia" w:hAnsi="CG Times"/>
          <w:b/>
          <w:sz w:val="22"/>
          <w:lang w:val="es-ES_tradnl" w:eastAsia="en-US" w:bidi="ar-SA"/>
        </w:rPr>
      </w:rPrChange>
    </w:rPr>
  </w:style>
  <w:style w:type="paragraph" w:customStyle="1" w:styleId="AppendixNoTitle">
    <w:name w:val="Appendix_NoTitle"/>
    <w:basedOn w:val="AnnexNoTitle"/>
    <w:next w:val="a7"/>
    <w:qFormat/>
    <w:pPr>
      <w:textAlignment w:val="auto"/>
      <w:outlineLvl w:val="0"/>
    </w:pPr>
    <w:rPr>
      <w:rFonts w:eastAsiaTheme="minorEastAsia"/>
    </w:rPr>
  </w:style>
  <w:style w:type="paragraph" w:customStyle="1" w:styleId="tocpart">
    <w:name w:val="tocpart"/>
    <w:basedOn w:val="a7"/>
    <w:qFormat/>
    <w:pPr>
      <w:tabs>
        <w:tab w:val="clear" w:pos="1134"/>
        <w:tab w:val="clear" w:pos="1871"/>
        <w:tab w:val="clear" w:pos="2268"/>
        <w:tab w:val="left" w:pos="2693"/>
        <w:tab w:val="left" w:pos="8789"/>
        <w:tab w:val="right" w:pos="9639"/>
      </w:tabs>
      <w:ind w:left="2693" w:hanging="2693"/>
      <w:jc w:val="both"/>
      <w:textAlignment w:val="auto"/>
    </w:pPr>
    <w:rPr>
      <w:lang w:val="fr-FR"/>
    </w:rPr>
  </w:style>
  <w:style w:type="paragraph" w:customStyle="1" w:styleId="Blanc">
    <w:name w:val="Blanc"/>
    <w:basedOn w:val="a7"/>
    <w:next w:val="Tabletext"/>
    <w:qFormat/>
    <w:pPr>
      <w:keepNext/>
      <w:keepLines/>
      <w:tabs>
        <w:tab w:val="clear" w:pos="1134"/>
        <w:tab w:val="clear" w:pos="1871"/>
        <w:tab w:val="clear" w:pos="2268"/>
      </w:tabs>
      <w:spacing w:before="0"/>
      <w:jc w:val="both"/>
      <w:textAlignment w:val="auto"/>
    </w:pPr>
    <w:rPr>
      <w:sz w:val="16"/>
    </w:rPr>
  </w:style>
  <w:style w:type="paragraph" w:customStyle="1" w:styleId="Line">
    <w:name w:val="Line"/>
    <w:basedOn w:val="a7"/>
    <w:next w:val="a7"/>
    <w:qFormat/>
    <w:pPr>
      <w:pBdr>
        <w:top w:val="single" w:sz="6" w:space="1" w:color="auto"/>
      </w:pBdr>
      <w:tabs>
        <w:tab w:val="clear" w:pos="1134"/>
        <w:tab w:val="clear" w:pos="1871"/>
        <w:tab w:val="clear" w:pos="2268"/>
      </w:tabs>
      <w:spacing w:before="240"/>
      <w:ind w:left="3997" w:right="3997"/>
      <w:jc w:val="center"/>
      <w:textAlignment w:val="auto"/>
    </w:pPr>
    <w:rPr>
      <w:sz w:val="20"/>
    </w:rPr>
  </w:style>
  <w:style w:type="paragraph" w:customStyle="1" w:styleId="toctemp">
    <w:name w:val="toctemp"/>
    <w:basedOn w:val="a7"/>
    <w:qFormat/>
    <w:pPr>
      <w:tabs>
        <w:tab w:val="clear" w:pos="1134"/>
        <w:tab w:val="clear" w:pos="1871"/>
        <w:tab w:val="clear" w:pos="2268"/>
        <w:tab w:val="left" w:pos="2693"/>
        <w:tab w:val="left" w:leader="dot" w:pos="8789"/>
        <w:tab w:val="right" w:pos="9639"/>
      </w:tabs>
      <w:ind w:left="2693" w:right="964" w:hanging="2693"/>
      <w:jc w:val="both"/>
      <w:textAlignment w:val="auto"/>
    </w:pPr>
    <w:rPr>
      <w:lang w:val="fr-FR"/>
    </w:rPr>
  </w:style>
  <w:style w:type="paragraph" w:customStyle="1" w:styleId="TableLegendNote">
    <w:name w:val="Table_Legend_Note"/>
    <w:basedOn w:val="Tablelegend"/>
    <w:next w:val="Tablelegend"/>
    <w:qFormat/>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textAlignment w:val="auto"/>
    </w:pPr>
    <w:rPr>
      <w:sz w:val="22"/>
      <w:lang w:val="en-US"/>
    </w:rPr>
  </w:style>
  <w:style w:type="paragraph" w:customStyle="1" w:styleId="Headingsplit">
    <w:name w:val="Heading_split"/>
    <w:basedOn w:val="Headingi"/>
    <w:qFormat/>
    <w:pPr>
      <w:textAlignment w:val="auto"/>
    </w:pPr>
    <w:rPr>
      <w:rFonts w:eastAsia="MS Mincho"/>
      <w:lang w:val="en-US"/>
    </w:rPr>
  </w:style>
  <w:style w:type="paragraph" w:customStyle="1" w:styleId="Normalsplit">
    <w:name w:val="Normal_split"/>
    <w:basedOn w:val="a7"/>
    <w:qFormat/>
    <w:pPr>
      <w:textAlignment w:val="auto"/>
    </w:pPr>
    <w:rPr>
      <w:rFonts w:eastAsia="MS Mincho"/>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rFonts w:ascii="CG Times" w:eastAsia="MS Mincho" w:hAnsi="CG Times"/>
      <w:b/>
    </w:rPr>
  </w:style>
  <w:style w:type="character" w:customStyle="1" w:styleId="TFChar">
    <w:name w:val="TF Char"/>
    <w:link w:val="TF"/>
    <w:qFormat/>
    <w:locked/>
    <w:rPr>
      <w:rFonts w:ascii="Arial" w:hAnsi="Arial" w:cs="Arial"/>
      <w:b/>
      <w:lang w:val="en-GB" w:eastAsia="en-US"/>
    </w:rPr>
  </w:style>
  <w:style w:type="paragraph" w:customStyle="1" w:styleId="TF">
    <w:name w:val="TF"/>
    <w:aliases w:val="left"/>
    <w:basedOn w:val="a7"/>
    <w:link w:val="TFChar"/>
    <w:qFormat/>
    <w:pPr>
      <w:keepLines/>
      <w:tabs>
        <w:tab w:val="clear" w:pos="1134"/>
        <w:tab w:val="clear" w:pos="1871"/>
        <w:tab w:val="clear" w:pos="2268"/>
      </w:tabs>
      <w:overflowPunct/>
      <w:autoSpaceDE/>
      <w:autoSpaceDN/>
      <w:adjustRightInd/>
      <w:spacing w:before="0" w:after="240"/>
      <w:jc w:val="center"/>
      <w:textAlignment w:val="auto"/>
    </w:pPr>
    <w:rPr>
      <w:rFonts w:ascii="Arial" w:hAnsi="Arial" w:cs="Arial"/>
      <w:b/>
      <w:sz w:val="20"/>
    </w:rPr>
  </w:style>
  <w:style w:type="paragraph" w:customStyle="1" w:styleId="AppendixNotitle0">
    <w:name w:val="Appendix_No &amp; title"/>
    <w:basedOn w:val="a7"/>
    <w:next w:val="a7"/>
    <w:qFormat/>
    <w:pPr>
      <w:keepNext/>
      <w:keepLines/>
      <w:tabs>
        <w:tab w:val="clear" w:pos="1134"/>
        <w:tab w:val="clear" w:pos="1871"/>
        <w:tab w:val="clear" w:pos="2268"/>
        <w:tab w:val="left" w:pos="794"/>
        <w:tab w:val="left" w:pos="1191"/>
        <w:tab w:val="left" w:pos="1588"/>
        <w:tab w:val="left" w:pos="1985"/>
      </w:tabs>
      <w:spacing w:before="480"/>
      <w:jc w:val="center"/>
      <w:textAlignment w:val="auto"/>
    </w:pPr>
    <w:rPr>
      <w:b/>
      <w:sz w:val="28"/>
    </w:rPr>
  </w:style>
  <w:style w:type="character" w:customStyle="1" w:styleId="B1Char">
    <w:name w:val="B1 Char"/>
    <w:link w:val="B1"/>
    <w:qFormat/>
    <w:locked/>
    <w:rPr>
      <w:rFonts w:ascii="宋体" w:eastAsia="宋体" w:hAnsi="宋体"/>
      <w:lang w:val="en-GB" w:eastAsia="en-US"/>
    </w:rPr>
  </w:style>
  <w:style w:type="paragraph" w:customStyle="1" w:styleId="B1">
    <w:name w:val="B1"/>
    <w:basedOn w:val="aff0"/>
    <w:link w:val="B1Char"/>
    <w:qFormat/>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宋体" w:eastAsia="宋体" w:hAnsi="宋体"/>
      <w:sz w:val="20"/>
      <w:lang w:val="en-GB"/>
    </w:rPr>
  </w:style>
  <w:style w:type="character" w:customStyle="1" w:styleId="NOZchn">
    <w:name w:val="NO Zchn"/>
    <w:link w:val="NO"/>
    <w:qFormat/>
    <w:locked/>
    <w:rPr>
      <w:lang w:val="en-GB" w:eastAsia="en-US"/>
    </w:rPr>
  </w:style>
  <w:style w:type="paragraph" w:customStyle="1" w:styleId="NO">
    <w:name w:val="NO"/>
    <w:basedOn w:val="a7"/>
    <w:link w:val="NOZchn"/>
    <w:qFormat/>
    <w:pPr>
      <w:keepLines/>
      <w:tabs>
        <w:tab w:val="clear" w:pos="1134"/>
        <w:tab w:val="clear" w:pos="1871"/>
        <w:tab w:val="clear" w:pos="2268"/>
      </w:tabs>
      <w:spacing w:before="0" w:after="180"/>
      <w:ind w:left="1135" w:hanging="851"/>
      <w:textAlignment w:val="auto"/>
    </w:pPr>
    <w:rPr>
      <w:rFonts w:ascii="CG Times" w:hAnsi="CG Times"/>
      <w:sz w:val="20"/>
    </w:rPr>
  </w:style>
  <w:style w:type="paragraph" w:customStyle="1" w:styleId="TabletextEsp">
    <w:name w:val="Table_text_Esp"/>
    <w:basedOn w:val="a7"/>
    <w:qFormat/>
    <w:pPr>
      <w:widowControl w:val="0"/>
      <w:tabs>
        <w:tab w:val="clear" w:pos="1134"/>
        <w:tab w:val="clear" w:pos="1871"/>
        <w:tab w:val="clear" w:pos="2268"/>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a7"/>
    <w:qFormat/>
    <w:pPr>
      <w:keepNext/>
      <w:keepLines/>
      <w:widowControl w:val="0"/>
      <w:tabs>
        <w:tab w:val="left" w:pos="90"/>
      </w:tabs>
      <w:spacing w:before="77"/>
      <w:textAlignment w:val="auto"/>
    </w:pPr>
    <w:rPr>
      <w:rFonts w:eastAsia="MS Mincho"/>
      <w:b/>
      <w:bCs/>
      <w:color w:val="000000"/>
      <w:sz w:val="18"/>
      <w:szCs w:val="18"/>
    </w:rPr>
  </w:style>
  <w:style w:type="paragraph" w:customStyle="1" w:styleId="TableheadEsp">
    <w:name w:val="Table_head_Esp"/>
    <w:basedOn w:val="a7"/>
    <w:qFormat/>
    <w:pPr>
      <w:keepNext/>
      <w:keepLines/>
      <w:widowControl w:val="0"/>
      <w:tabs>
        <w:tab w:val="clear" w:pos="1134"/>
        <w:tab w:val="clear" w:pos="2268"/>
        <w:tab w:val="left" w:pos="90"/>
        <w:tab w:val="left" w:pos="855"/>
        <w:tab w:val="left" w:pos="3450"/>
        <w:tab w:val="left" w:pos="4195"/>
        <w:tab w:val="left" w:pos="5164"/>
      </w:tabs>
      <w:overflowPunct/>
      <w:spacing w:before="97"/>
      <w:textAlignment w:val="auto"/>
    </w:pPr>
    <w:rPr>
      <w:rFonts w:eastAsia="宋体"/>
      <w:b/>
      <w:bCs/>
      <w:color w:val="000000"/>
      <w:sz w:val="18"/>
      <w:szCs w:val="18"/>
      <w:lang w:eastAsia="zh-CN"/>
    </w:rPr>
  </w:style>
  <w:style w:type="character" w:customStyle="1" w:styleId="TACChar">
    <w:name w:val="TAC Char"/>
    <w:link w:val="TAC"/>
    <w:qFormat/>
    <w:locked/>
    <w:rPr>
      <w:rFonts w:ascii="Arial" w:hAnsi="Arial" w:cs="Arial"/>
      <w:sz w:val="18"/>
      <w:lang w:val="en-GB" w:eastAsia="ja-JP"/>
    </w:rPr>
  </w:style>
  <w:style w:type="paragraph" w:customStyle="1" w:styleId="TAC">
    <w:name w:val="TAC"/>
    <w:basedOn w:val="a7"/>
    <w:link w:val="TACChar"/>
    <w:qFormat/>
    <w:pPr>
      <w:keepNext/>
      <w:keepLines/>
      <w:tabs>
        <w:tab w:val="clear" w:pos="1134"/>
        <w:tab w:val="clear" w:pos="1871"/>
        <w:tab w:val="clear" w:pos="2268"/>
      </w:tabs>
      <w:spacing w:before="0"/>
      <w:jc w:val="center"/>
      <w:textAlignment w:val="auto"/>
    </w:pPr>
    <w:rPr>
      <w:rFonts w:ascii="Arial" w:hAnsi="Arial" w:cs="Arial"/>
      <w:sz w:val="18"/>
      <w:lang w:eastAsia="ja-JP"/>
    </w:rPr>
  </w:style>
  <w:style w:type="character" w:customStyle="1" w:styleId="THChar">
    <w:name w:val="TH Char"/>
    <w:link w:val="TH"/>
    <w:qFormat/>
    <w:locked/>
    <w:rPr>
      <w:rFonts w:ascii="Arial" w:hAnsi="Arial" w:cs="Arial"/>
      <w:b/>
      <w:lang w:val="en-GB" w:eastAsia="ja-JP"/>
    </w:rPr>
  </w:style>
  <w:style w:type="paragraph" w:customStyle="1" w:styleId="TH">
    <w:name w:val="TH"/>
    <w:basedOn w:val="a7"/>
    <w:link w:val="THChar"/>
    <w:qFormat/>
    <w:pPr>
      <w:keepNext/>
      <w:keepLines/>
      <w:tabs>
        <w:tab w:val="clear" w:pos="1134"/>
        <w:tab w:val="clear" w:pos="1871"/>
        <w:tab w:val="clear" w:pos="2268"/>
      </w:tabs>
      <w:spacing w:before="60" w:after="180"/>
      <w:jc w:val="center"/>
      <w:textAlignment w:val="auto"/>
    </w:pPr>
    <w:rPr>
      <w:rFonts w:ascii="Arial" w:hAnsi="Arial" w:cs="Arial"/>
      <w:b/>
      <w:sz w:val="20"/>
      <w:lang w:eastAsia="ja-JP"/>
    </w:rPr>
  </w:style>
  <w:style w:type="character" w:customStyle="1" w:styleId="B2Char">
    <w:name w:val="B2 Char"/>
    <w:link w:val="B2"/>
    <w:qFormat/>
    <w:locked/>
    <w:rPr>
      <w:lang w:val="en-GB" w:eastAsia="ja-JP"/>
    </w:rPr>
  </w:style>
  <w:style w:type="paragraph" w:customStyle="1" w:styleId="B2">
    <w:name w:val="B2"/>
    <w:basedOn w:val="22"/>
    <w:link w:val="B2Char"/>
    <w:qFormat/>
    <w:pPr>
      <w:tabs>
        <w:tab w:val="clear" w:pos="794"/>
        <w:tab w:val="clear" w:pos="1191"/>
        <w:tab w:val="clear" w:pos="1588"/>
        <w:tab w:val="clear" w:pos="1985"/>
      </w:tabs>
      <w:spacing w:before="0" w:after="180"/>
      <w:ind w:left="851" w:hanging="284"/>
      <w:contextualSpacing w:val="0"/>
      <w:jc w:val="left"/>
    </w:pPr>
    <w:rPr>
      <w:rFonts w:ascii="CG Times" w:hAnsi="CG Times"/>
      <w:sz w:val="20"/>
      <w:lang w:val="en-GB" w:eastAsia="ja-JP"/>
    </w:rPr>
  </w:style>
  <w:style w:type="character" w:customStyle="1" w:styleId="Provsplit">
    <w:name w:val="Prov_split"/>
    <w:basedOn w:val="a8"/>
    <w:qFormat/>
    <w:rPr>
      <w:rFonts w:ascii="Times New Roman" w:hAnsi="Times New Roman" w:cs="Times New Roman" w:hint="default"/>
    </w:rPr>
  </w:style>
  <w:style w:type="character" w:customStyle="1" w:styleId="apple-converted-space">
    <w:name w:val="apple-converted-space"/>
    <w:basedOn w:val="a8"/>
    <w:qFormat/>
  </w:style>
  <w:style w:type="character" w:customStyle="1" w:styleId="B1Zchn">
    <w:name w:val="B1 Zchn"/>
    <w:qFormat/>
  </w:style>
  <w:style w:type="paragraph" w:customStyle="1" w:styleId="TAH">
    <w:name w:val="TAH"/>
    <w:basedOn w:val="TAC"/>
    <w:link w:val="TAHCar"/>
    <w:qFormat/>
    <w:rPr>
      <w:b/>
    </w:rPr>
  </w:style>
  <w:style w:type="character" w:customStyle="1" w:styleId="TAHCar">
    <w:name w:val="TAH Car"/>
    <w:link w:val="TAH"/>
    <w:qFormat/>
    <w:locked/>
    <w:rPr>
      <w:rFonts w:ascii="Arial" w:hAnsi="Arial" w:cs="Arial"/>
      <w:b/>
      <w:sz w:val="18"/>
      <w:lang w:val="en-GB" w:eastAsia="ja-JP"/>
    </w:rPr>
  </w:style>
  <w:style w:type="character" w:customStyle="1" w:styleId="B1Char1">
    <w:name w:val="B1 Char1"/>
    <w:qFormat/>
    <w:rPr>
      <w:rFonts w:ascii="Times New Roman" w:eastAsia="Times New Roman" w:hAnsi="Times New Roman" w:cs="Times New Roman" w:hint="default"/>
      <w:lang w:eastAsia="ja-JP"/>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qFormat/>
    <w:rPr>
      <w:lang w:val="en-GB" w:eastAsia="en-US" w:bidi="ar-SA"/>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8"/>
    <w:semiHidden/>
    <w:qFormat/>
    <w:rPr>
      <w:rFonts w:asciiTheme="minorHAnsi" w:hAnsiTheme="minorHAnsi" w:cstheme="minorBidi"/>
      <w:kern w:val="2"/>
      <w:sz w:val="21"/>
      <w:szCs w:val="22"/>
      <w:lang w:eastAsia="ja-JP"/>
    </w:rPr>
  </w:style>
  <w:style w:type="paragraph" w:customStyle="1" w:styleId="Methodheading1">
    <w:name w:val="Method_heading1"/>
    <w:basedOn w:val="1"/>
    <w:next w:val="a7"/>
    <w:qFormat/>
    <w:pPr>
      <w:widowControl w:val="0"/>
      <w:tabs>
        <w:tab w:val="clear" w:pos="1134"/>
        <w:tab w:val="clear" w:pos="1871"/>
        <w:tab w:val="clear" w:pos="2268"/>
      </w:tabs>
      <w:overflowPunct/>
      <w:autoSpaceDE/>
      <w:autoSpaceDN/>
      <w:adjustRightInd/>
      <w:spacing w:before="480"/>
      <w:ind w:left="794" w:hanging="794"/>
      <w:jc w:val="both"/>
      <w:textAlignment w:val="auto"/>
    </w:pPr>
    <w:rPr>
      <w:rFonts w:asciiTheme="minorHAnsi" w:hAnsiTheme="minorHAnsi" w:cstheme="minorBidi"/>
      <w:kern w:val="2"/>
      <w:sz w:val="21"/>
      <w:szCs w:val="22"/>
      <w:lang w:val="en-US" w:eastAsia="ja-JP"/>
    </w:rPr>
  </w:style>
  <w:style w:type="paragraph" w:customStyle="1" w:styleId="Methodheading2">
    <w:name w:val="Method_heading2"/>
    <w:basedOn w:val="2"/>
    <w:next w:val="a7"/>
    <w:qFormat/>
    <w:pPr>
      <w:widowControl w:val="0"/>
      <w:tabs>
        <w:tab w:val="clear" w:pos="1134"/>
        <w:tab w:val="clear" w:pos="1871"/>
        <w:tab w:val="clear" w:pos="2268"/>
      </w:tabs>
      <w:overflowPunct/>
      <w:autoSpaceDE/>
      <w:autoSpaceDN/>
      <w:adjustRightInd/>
      <w:spacing w:before="320"/>
      <w:ind w:left="794" w:hanging="794"/>
      <w:jc w:val="both"/>
      <w:textAlignment w:val="auto"/>
    </w:pPr>
    <w:rPr>
      <w:rFonts w:asciiTheme="minorHAnsi" w:hAnsiTheme="minorHAnsi" w:cstheme="minorBidi"/>
      <w:kern w:val="2"/>
      <w:sz w:val="21"/>
      <w:szCs w:val="22"/>
      <w:lang w:val="en-US" w:eastAsia="ja-JP"/>
    </w:rPr>
  </w:style>
  <w:style w:type="paragraph" w:customStyle="1" w:styleId="Methodheading3">
    <w:name w:val="Method_heading3"/>
    <w:basedOn w:val="3"/>
    <w:next w:val="a7"/>
    <w:qFormat/>
    <w:pPr>
      <w:widowControl w:val="0"/>
      <w:tabs>
        <w:tab w:val="clear" w:pos="1871"/>
        <w:tab w:val="clear" w:pos="2268"/>
      </w:tabs>
      <w:overflowPunct/>
      <w:autoSpaceDE/>
      <w:autoSpaceDN/>
      <w:adjustRightInd/>
      <w:ind w:left="794" w:hanging="794"/>
      <w:jc w:val="both"/>
      <w:textAlignment w:val="auto"/>
    </w:pPr>
    <w:rPr>
      <w:rFonts w:asciiTheme="minorHAnsi" w:hAnsiTheme="minorHAnsi" w:cstheme="minorBidi"/>
      <w:kern w:val="2"/>
      <w:sz w:val="21"/>
      <w:szCs w:val="22"/>
      <w:lang w:val="en-US" w:eastAsia="ja-JP"/>
    </w:rPr>
  </w:style>
  <w:style w:type="paragraph" w:customStyle="1" w:styleId="Methodheading4">
    <w:name w:val="Method_heading4"/>
    <w:basedOn w:val="4"/>
    <w:next w:val="a7"/>
    <w:qFormat/>
    <w:pPr>
      <w:widowControl w:val="0"/>
      <w:tabs>
        <w:tab w:val="clear" w:pos="1871"/>
        <w:tab w:val="clear" w:pos="2268"/>
        <w:tab w:val="left" w:pos="992"/>
      </w:tabs>
      <w:overflowPunct/>
      <w:autoSpaceDE/>
      <w:autoSpaceDN/>
      <w:adjustRightInd/>
      <w:ind w:left="992" w:hanging="992"/>
      <w:jc w:val="both"/>
      <w:textAlignment w:val="auto"/>
    </w:pPr>
    <w:rPr>
      <w:rFonts w:asciiTheme="minorHAnsi" w:hAnsiTheme="minorHAnsi" w:cstheme="minorBidi"/>
      <w:kern w:val="2"/>
      <w:sz w:val="21"/>
      <w:szCs w:val="22"/>
      <w:lang w:val="en-US" w:eastAsia="ja-JP"/>
    </w:rPr>
  </w:style>
  <w:style w:type="paragraph" w:customStyle="1" w:styleId="MethodHeadingb">
    <w:name w:val="Method_Headingb"/>
    <w:basedOn w:val="Headingb"/>
    <w:qFormat/>
    <w:pPr>
      <w:keepNext/>
      <w:keepLines/>
      <w:widowControl w:val="0"/>
      <w:tabs>
        <w:tab w:val="clear" w:pos="1134"/>
        <w:tab w:val="clear" w:pos="1871"/>
        <w:tab w:val="clear" w:pos="2268"/>
      </w:tabs>
      <w:overflowPunct/>
      <w:autoSpaceDE/>
      <w:autoSpaceDN/>
      <w:adjustRightInd/>
      <w:spacing w:before="0"/>
      <w:jc w:val="both"/>
      <w:textAlignment w:val="auto"/>
    </w:pPr>
    <w:rPr>
      <w:rFonts w:asciiTheme="minorHAnsi" w:hAnsiTheme="minorHAnsi" w:cstheme="minorBidi"/>
      <w:kern w:val="2"/>
      <w:sz w:val="21"/>
      <w:szCs w:val="22"/>
      <w:lang w:val="en-US" w:eastAsia="ja-JP"/>
    </w:rPr>
  </w:style>
  <w:style w:type="paragraph" w:customStyle="1" w:styleId="Tablef">
    <w:name w:val="Table_f"/>
    <w:basedOn w:val="Tablefin"/>
    <w:qFormat/>
    <w:pPr>
      <w:widowControl w:val="0"/>
      <w:tabs>
        <w:tab w:val="clear" w:pos="794"/>
        <w:tab w:val="clear" w:pos="1191"/>
        <w:tab w:val="clear" w:pos="1588"/>
        <w:tab w:val="clear" w:pos="1985"/>
      </w:tabs>
      <w:overflowPunct/>
      <w:autoSpaceDE/>
      <w:autoSpaceDN/>
      <w:adjustRightInd/>
      <w:textAlignment w:val="auto"/>
    </w:pPr>
    <w:rPr>
      <w:rFonts w:asciiTheme="minorHAnsi" w:eastAsiaTheme="minorEastAsia" w:hAnsiTheme="minorHAnsi" w:cstheme="minorBidi"/>
      <w:kern w:val="2"/>
      <w:szCs w:val="22"/>
      <w:lang w:eastAsia="ja-JP"/>
    </w:rPr>
  </w:style>
  <w:style w:type="character" w:customStyle="1" w:styleId="NOChar1">
    <w:name w:val="NO Char1"/>
    <w:qFormat/>
    <w:locked/>
    <w:rPr>
      <w:rFonts w:asciiTheme="minorHAnsi" w:hAnsiTheme="minorHAnsi" w:cstheme="minorBidi"/>
      <w:kern w:val="2"/>
      <w:szCs w:val="22"/>
      <w:lang w:eastAsia="ja-JP"/>
    </w:rPr>
  </w:style>
  <w:style w:type="paragraph" w:customStyle="1" w:styleId="TABBOXt">
    <w:name w:val="TAB.BOX (t)"/>
    <w:qFormat/>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customStyle="1" w:styleId="UnresolvedMention1">
    <w:name w:val="Unresolved Mention1"/>
    <w:basedOn w:val="a8"/>
    <w:uiPriority w:val="99"/>
    <w:semiHidden/>
    <w:qFormat/>
    <w:rPr>
      <w:color w:val="605E5C"/>
      <w:shd w:val="clear" w:color="auto" w:fill="E1DFDD"/>
    </w:rPr>
  </w:style>
  <w:style w:type="character" w:customStyle="1" w:styleId="UnresolvedMention2">
    <w:name w:val="Unresolved Mention2"/>
    <w:basedOn w:val="a8"/>
    <w:uiPriority w:val="99"/>
    <w:semiHidden/>
    <w:qFormat/>
    <w:rPr>
      <w:color w:val="605E5C"/>
      <w:shd w:val="clear" w:color="auto" w:fill="E1DFDD"/>
    </w:rPr>
  </w:style>
  <w:style w:type="paragraph" w:customStyle="1" w:styleId="EQ">
    <w:name w:val="EQ"/>
    <w:basedOn w:val="a7"/>
    <w:next w:val="a7"/>
    <w:qFormat/>
    <w:rsid w:val="00F8150A"/>
    <w:pPr>
      <w:keepLines/>
      <w:tabs>
        <w:tab w:val="clear" w:pos="1134"/>
        <w:tab w:val="clear" w:pos="1871"/>
        <w:tab w:val="clear" w:pos="2268"/>
        <w:tab w:val="center" w:pos="4536"/>
        <w:tab w:val="right" w:pos="9072"/>
      </w:tabs>
      <w:spacing w:before="0" w:after="180"/>
      <w:textAlignment w:val="auto"/>
      <w:pPrChange w:id="19" w:author="nufront" w:date="2022-03-01T09:55:00Z">
        <w:pPr>
          <w:keepLines/>
          <w:tabs>
            <w:tab w:val="center" w:pos="4536"/>
            <w:tab w:val="right" w:pos="9072"/>
          </w:tabs>
          <w:overflowPunct w:val="0"/>
          <w:autoSpaceDE w:val="0"/>
          <w:autoSpaceDN w:val="0"/>
          <w:adjustRightInd w:val="0"/>
          <w:spacing w:after="180"/>
        </w:pPr>
      </w:pPrChange>
    </w:pPr>
    <w:rPr>
      <w:rFonts w:eastAsia="Times New Roman"/>
      <w:sz w:val="20"/>
      <w:rPrChange w:id="19" w:author="nufront" w:date="2022-03-01T09:55:00Z">
        <w:rPr>
          <w:noProof/>
          <w:lang w:val="en-GB" w:eastAsia="en-US" w:bidi="ar-SA"/>
        </w:rPr>
      </w:rPrChange>
    </w:rPr>
  </w:style>
  <w:style w:type="paragraph" w:customStyle="1" w:styleId="FL">
    <w:name w:val="FL"/>
    <w:basedOn w:val="a7"/>
    <w:qFormat/>
    <w:pPr>
      <w:keepNext/>
      <w:keepLines/>
      <w:tabs>
        <w:tab w:val="clear" w:pos="1134"/>
        <w:tab w:val="clear" w:pos="1871"/>
        <w:tab w:val="clear" w:pos="2268"/>
      </w:tabs>
      <w:spacing w:before="60" w:after="180"/>
      <w:jc w:val="center"/>
      <w:textAlignment w:val="auto"/>
    </w:pPr>
    <w:rPr>
      <w:rFonts w:ascii="Arial" w:eastAsia="Times New Roman" w:hAnsi="Arial"/>
      <w:b/>
      <w:sz w:val="20"/>
    </w:rPr>
  </w:style>
  <w:style w:type="paragraph" w:customStyle="1" w:styleId="EX">
    <w:name w:val="EX"/>
    <w:basedOn w:val="a7"/>
    <w:qFormat/>
    <w:pPr>
      <w:keepLines/>
      <w:tabs>
        <w:tab w:val="clear" w:pos="1134"/>
        <w:tab w:val="clear" w:pos="1871"/>
        <w:tab w:val="clear" w:pos="2268"/>
      </w:tabs>
      <w:spacing w:before="0" w:after="180"/>
      <w:ind w:left="1702" w:hanging="1418"/>
      <w:textAlignment w:val="auto"/>
    </w:pPr>
    <w:rPr>
      <w:rFonts w:eastAsia="Times New Roman"/>
      <w:sz w:val="20"/>
    </w:rPr>
  </w:style>
  <w:style w:type="character" w:customStyle="1" w:styleId="TALCar">
    <w:name w:val="TAL Car"/>
    <w:link w:val="TAL"/>
    <w:qFormat/>
    <w:locked/>
    <w:rPr>
      <w:rFonts w:ascii="Arial" w:eastAsia="Times New Roman" w:hAnsi="Arial" w:cs="Arial"/>
      <w:sz w:val="18"/>
      <w:lang w:val="en-GB" w:eastAsia="en-US"/>
    </w:rPr>
  </w:style>
  <w:style w:type="paragraph" w:customStyle="1" w:styleId="TAL">
    <w:name w:val="TAL"/>
    <w:basedOn w:val="a7"/>
    <w:link w:val="TALCar"/>
    <w:qFormat/>
    <w:pPr>
      <w:keepNext/>
      <w:keepLines/>
      <w:tabs>
        <w:tab w:val="clear" w:pos="1134"/>
        <w:tab w:val="clear" w:pos="1871"/>
        <w:tab w:val="clear" w:pos="2268"/>
      </w:tabs>
      <w:spacing w:before="0"/>
      <w:textAlignment w:val="auto"/>
    </w:pPr>
    <w:rPr>
      <w:rFonts w:ascii="Arial" w:eastAsia="Times New Roman" w:hAnsi="Arial" w:cs="Arial"/>
      <w:sz w:val="18"/>
    </w:rPr>
  </w:style>
  <w:style w:type="paragraph" w:customStyle="1" w:styleId="paragraph">
    <w:name w:val="paragraph"/>
    <w:basedOn w:val="a7"/>
    <w:qFormat/>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de-DE" w:eastAsia="de-DE"/>
    </w:rPr>
  </w:style>
  <w:style w:type="character" w:customStyle="1" w:styleId="normaltextrun">
    <w:name w:val="normaltextrun"/>
    <w:basedOn w:val="a8"/>
    <w:qFormat/>
  </w:style>
  <w:style w:type="character" w:customStyle="1" w:styleId="findhit">
    <w:name w:val="findhit"/>
    <w:basedOn w:val="a8"/>
    <w:qFormat/>
  </w:style>
  <w:style w:type="character" w:customStyle="1" w:styleId="eop">
    <w:name w:val="eop"/>
    <w:basedOn w:val="a8"/>
    <w:qFormat/>
  </w:style>
  <w:style w:type="character" w:customStyle="1" w:styleId="apple-tab-span">
    <w:name w:val="apple-tab-span"/>
    <w:basedOn w:val="a8"/>
    <w:qFormat/>
  </w:style>
  <w:style w:type="table" w:customStyle="1" w:styleId="GridTable1Light1">
    <w:name w:val="Grid Table 1 Light1"/>
    <w:basedOn w:val="a9"/>
    <w:uiPriority w:val="46"/>
    <w:qFormat/>
    <w:rPr>
      <w:rFonts w:asciiTheme="minorHAnsi" w:eastAsia="MS Mincho" w:hAnsiTheme="minorHAnsi" w:cstheme="minorBidi"/>
      <w:sz w:val="24"/>
      <w:szCs w:val="24"/>
      <w:lang w:val="en-IN" w:eastAsia="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6">
    <w:name w:val="日期 字符"/>
    <w:basedOn w:val="a8"/>
    <w:link w:val="af5"/>
    <w:uiPriority w:val="99"/>
    <w:qFormat/>
    <w:rPr>
      <w:rFonts w:ascii="Calibri" w:eastAsia="MingLiU_HKSCS" w:hAnsi="Calibri"/>
      <w:color w:val="000000"/>
      <w:sz w:val="24"/>
      <w:szCs w:val="24"/>
      <w:lang w:eastAsia="en-US" w:bidi="en-US"/>
    </w:rPr>
  </w:style>
  <w:style w:type="character" w:customStyle="1" w:styleId="24">
    <w:name w:val="正文文本 2 字符"/>
    <w:basedOn w:val="a8"/>
    <w:link w:val="23"/>
    <w:uiPriority w:val="99"/>
    <w:semiHidden/>
    <w:qFormat/>
    <w:rPr>
      <w:rFonts w:ascii="Calibri" w:eastAsia="MingLiU_HKSCS" w:hAnsi="Calibri"/>
      <w:color w:val="000000"/>
      <w:sz w:val="24"/>
      <w:szCs w:val="24"/>
      <w:lang w:eastAsia="en-US" w:bidi="en-US"/>
    </w:rPr>
  </w:style>
  <w:style w:type="character" w:customStyle="1" w:styleId="Char">
    <w:name w:val="我的正文 Char"/>
    <w:link w:val="afff0"/>
    <w:uiPriority w:val="99"/>
    <w:qFormat/>
    <w:locked/>
    <w:rPr>
      <w:rFonts w:eastAsiaTheme="minorEastAsia"/>
      <w:kern w:val="2"/>
      <w:sz w:val="21"/>
      <w:szCs w:val="24"/>
    </w:rPr>
  </w:style>
  <w:style w:type="paragraph" w:customStyle="1" w:styleId="afff0">
    <w:name w:val="我的正文"/>
    <w:link w:val="Char"/>
    <w:uiPriority w:val="99"/>
    <w:qFormat/>
    <w:rsid w:val="00F8150A"/>
    <w:pPr>
      <w:topLinePunct/>
      <w:ind w:firstLineChars="200" w:firstLine="420"/>
      <w:pPrChange w:id="20" w:author="nufront" w:date="2022-03-01T09:55:00Z">
        <w:pPr>
          <w:topLinePunct/>
          <w:ind w:firstLineChars="200" w:firstLine="420"/>
        </w:pPr>
      </w:pPrChange>
    </w:pPr>
    <w:rPr>
      <w:rFonts w:eastAsiaTheme="minorEastAsia"/>
      <w:kern w:val="2"/>
      <w:sz w:val="21"/>
      <w:szCs w:val="24"/>
      <w:rPrChange w:id="20" w:author="nufront" w:date="2022-03-01T09:55:00Z">
        <w:rPr>
          <w:rFonts w:ascii="CG Times" w:eastAsiaTheme="minorEastAsia" w:hAnsi="CG Times"/>
          <w:kern w:val="2"/>
          <w:sz w:val="21"/>
          <w:szCs w:val="24"/>
          <w:lang w:val="en-US" w:eastAsia="zh-CN" w:bidi="ar-SA"/>
        </w:rPr>
      </w:rPrChange>
    </w:rPr>
  </w:style>
  <w:style w:type="character" w:customStyle="1" w:styleId="listChar">
    <w:name w:val="list加粗 Char"/>
    <w:link w:val="list"/>
    <w:uiPriority w:val="99"/>
    <w:qFormat/>
    <w:locked/>
    <w:rPr>
      <w:b/>
      <w:bCs/>
      <w:kern w:val="2"/>
      <w:sz w:val="21"/>
      <w:szCs w:val="24"/>
    </w:rPr>
  </w:style>
  <w:style w:type="paragraph" w:customStyle="1" w:styleId="list">
    <w:name w:val="list加粗"/>
    <w:basedOn w:val="afff0"/>
    <w:link w:val="listChar"/>
    <w:uiPriority w:val="99"/>
    <w:qFormat/>
    <w:rPr>
      <w:b/>
      <w:bCs/>
    </w:rPr>
  </w:style>
  <w:style w:type="character" w:customStyle="1" w:styleId="26">
    <w:name w:val="正文文本 (2)_"/>
    <w:link w:val="210"/>
    <w:qFormat/>
    <w:locked/>
    <w:rPr>
      <w:rFonts w:ascii="MS Mincho" w:eastAsia="MS Mincho" w:hAnsi="MS Mincho" w:cs="MS Mincho"/>
      <w:color w:val="000000"/>
      <w:sz w:val="19"/>
      <w:szCs w:val="19"/>
      <w:shd w:val="clear" w:color="auto" w:fill="FFFFFF"/>
      <w:lang w:eastAsia="ja-JP" w:bidi="ja-JP"/>
    </w:rPr>
  </w:style>
  <w:style w:type="paragraph" w:customStyle="1" w:styleId="210">
    <w:name w:val="正文文本 (2)1"/>
    <w:basedOn w:val="a7"/>
    <w:link w:val="26"/>
    <w:qFormat/>
    <w:pPr>
      <w:widowControl w:val="0"/>
      <w:shd w:val="clear" w:color="auto" w:fill="FFFFFF"/>
      <w:tabs>
        <w:tab w:val="clear" w:pos="1134"/>
        <w:tab w:val="clear" w:pos="1871"/>
        <w:tab w:val="clear" w:pos="2268"/>
      </w:tabs>
      <w:overflowPunct/>
      <w:autoSpaceDE/>
      <w:autoSpaceDN/>
      <w:adjustRightInd/>
      <w:spacing w:before="0" w:line="0" w:lineRule="atLeast"/>
      <w:ind w:hanging="640"/>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Pr>
      <w:rFonts w:ascii="黑体" w:eastAsia="黑体"/>
      <w:sz w:val="21"/>
    </w:rPr>
  </w:style>
  <w:style w:type="paragraph" w:customStyle="1" w:styleId="a5">
    <w:name w:val="正文图标题"/>
    <w:next w:val="afff1"/>
    <w:link w:val="Char0"/>
    <w:uiPriority w:val="99"/>
    <w:qFormat/>
    <w:pPr>
      <w:numPr>
        <w:numId w:val="1"/>
      </w:numPr>
      <w:tabs>
        <w:tab w:val="left" w:pos="360"/>
      </w:tabs>
      <w:spacing w:beforeLines="50"/>
      <w:ind w:left="4112"/>
      <w:jc w:val="center"/>
    </w:pPr>
    <w:rPr>
      <w:rFonts w:ascii="黑体" w:eastAsia="黑体"/>
      <w:sz w:val="21"/>
    </w:rPr>
  </w:style>
  <w:style w:type="paragraph" w:customStyle="1" w:styleId="afff1">
    <w:name w:val="段"/>
    <w:link w:val="Char1"/>
    <w:uiPriority w:val="99"/>
    <w:qFormat/>
    <w:pPr>
      <w:tabs>
        <w:tab w:val="center" w:pos="4201"/>
        <w:tab w:val="right" w:leader="dot" w:pos="9298"/>
      </w:tabs>
      <w:autoSpaceDE w:val="0"/>
      <w:autoSpaceDN w:val="0"/>
      <w:ind w:firstLineChars="200" w:firstLine="420"/>
      <w:jc w:val="both"/>
    </w:pPr>
    <w:rPr>
      <w:rFonts w:ascii="宋体" w:hAnsi="Calibri"/>
      <w:sz w:val="21"/>
    </w:rPr>
  </w:style>
  <w:style w:type="character" w:customStyle="1" w:styleId="Char1">
    <w:name w:val="段 Char"/>
    <w:link w:val="afff1"/>
    <w:uiPriority w:val="99"/>
    <w:qFormat/>
    <w:locked/>
    <w:rPr>
      <w:rFonts w:ascii="宋体" w:eastAsia="宋体" w:hAnsi="Calibri"/>
      <w:sz w:val="21"/>
    </w:rPr>
  </w:style>
  <w:style w:type="paragraph" w:customStyle="1" w:styleId="afff2">
    <w:name w:val="居中"/>
    <w:basedOn w:val="a7"/>
    <w:uiPriority w:val="99"/>
    <w:qFormat/>
    <w:pPr>
      <w:widowControl w:val="0"/>
      <w:tabs>
        <w:tab w:val="clear" w:pos="1134"/>
        <w:tab w:val="clear" w:pos="1871"/>
        <w:tab w:val="clear" w:pos="2268"/>
      </w:tabs>
      <w:overflowPunct/>
      <w:autoSpaceDE/>
      <w:autoSpaceDN/>
      <w:adjustRightInd/>
      <w:spacing w:before="0"/>
      <w:jc w:val="center"/>
      <w:textAlignment w:val="auto"/>
    </w:pPr>
    <w:rPr>
      <w:rFonts w:eastAsia="宋体"/>
      <w:kern w:val="2"/>
      <w:sz w:val="21"/>
      <w:szCs w:val="24"/>
      <w:lang w:val="en-US" w:eastAsia="zh-CN"/>
    </w:rPr>
  </w:style>
  <w:style w:type="paragraph" w:customStyle="1" w:styleId="14">
    <w:name w:val="列出段落1"/>
    <w:basedOn w:val="a7"/>
    <w:uiPriority w:val="99"/>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kern w:val="2"/>
      <w:sz w:val="21"/>
      <w:szCs w:val="24"/>
      <w:lang w:val="en-US" w:eastAsia="zh-CN"/>
    </w:rPr>
  </w:style>
  <w:style w:type="paragraph" w:customStyle="1" w:styleId="27">
    <w:name w:val="列出段落2"/>
    <w:basedOn w:val="a7"/>
    <w:uiPriority w:val="34"/>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kern w:val="2"/>
      <w:sz w:val="21"/>
      <w:szCs w:val="24"/>
      <w:lang w:val="en-US" w:eastAsia="zh-CN"/>
    </w:rPr>
  </w:style>
  <w:style w:type="paragraph" w:customStyle="1" w:styleId="TOC1">
    <w:name w:val="TOC 标题1"/>
    <w:basedOn w:val="1"/>
    <w:next w:val="a7"/>
    <w:uiPriority w:val="39"/>
    <w:qFormat/>
    <w:pPr>
      <w:tabs>
        <w:tab w:val="clear" w:pos="1134"/>
        <w:tab w:val="clear" w:pos="1871"/>
        <w:tab w:val="clear" w:pos="2268"/>
      </w:tabs>
      <w:overflowPunct/>
      <w:autoSpaceDE/>
      <w:autoSpaceDN/>
      <w:adjustRightInd/>
      <w:spacing w:before="240" w:line="256" w:lineRule="auto"/>
      <w:ind w:left="425" w:hanging="425"/>
      <w:textAlignment w:val="auto"/>
      <w:outlineLvl w:val="9"/>
    </w:pPr>
    <w:rPr>
      <w:rFonts w:ascii="等线 Light" w:eastAsia="等线 Light" w:hAnsi="MS PGothic"/>
      <w:b w:val="0"/>
      <w:color w:val="2E74B5"/>
      <w:sz w:val="32"/>
      <w:szCs w:val="32"/>
      <w:lang w:val="en-US" w:eastAsia="zh-CN"/>
    </w:rPr>
  </w:style>
  <w:style w:type="paragraph" w:customStyle="1" w:styleId="afff3">
    <w:name w:val="公式"/>
    <w:basedOn w:val="a7"/>
    <w:qFormat/>
    <w:pPr>
      <w:widowControl w:val="0"/>
      <w:tabs>
        <w:tab w:val="clear" w:pos="1134"/>
        <w:tab w:val="clear" w:pos="1871"/>
        <w:tab w:val="clear" w:pos="2268"/>
      </w:tabs>
      <w:overflowPunct/>
      <w:autoSpaceDE/>
      <w:autoSpaceDN/>
      <w:snapToGrid w:val="0"/>
      <w:spacing w:beforeLines="50"/>
      <w:ind w:firstLineChars="550" w:firstLine="1320"/>
      <w:jc w:val="both"/>
      <w:textAlignment w:val="auto"/>
    </w:pPr>
    <w:rPr>
      <w:rFonts w:ascii="Arial" w:eastAsia="宋体" w:hAnsi="Arial" w:cs="Arial"/>
      <w:color w:val="000000"/>
      <w:szCs w:val="24"/>
      <w:lang w:val="en-US" w:eastAsia="zh-CN" w:bidi="en-US"/>
    </w:rPr>
  </w:style>
  <w:style w:type="paragraph" w:customStyle="1" w:styleId="afff4">
    <w:name w:val="一级条标题"/>
    <w:next w:val="afff1"/>
    <w:uiPriority w:val="99"/>
    <w:qFormat/>
    <w:pPr>
      <w:spacing w:beforeLines="50"/>
      <w:outlineLvl w:val="2"/>
    </w:pPr>
    <w:rPr>
      <w:rFonts w:ascii="黑体" w:eastAsia="黑体" w:hAnsi="Times New Roman"/>
      <w:sz w:val="21"/>
      <w:szCs w:val="21"/>
    </w:rPr>
  </w:style>
  <w:style w:type="paragraph" w:customStyle="1" w:styleId="a6">
    <w:name w:val="正文表标题"/>
    <w:next w:val="afff1"/>
    <w:qFormat/>
    <w:pPr>
      <w:numPr>
        <w:numId w:val="2"/>
      </w:numPr>
      <w:tabs>
        <w:tab w:val="left" w:pos="360"/>
      </w:tabs>
      <w:spacing w:beforeLines="50"/>
      <w:ind w:left="7372"/>
      <w:jc w:val="center"/>
    </w:pPr>
    <w:rPr>
      <w:rFonts w:ascii="黑体" w:eastAsia="黑体" w:hAnsi="Times New Roman"/>
      <w:sz w:val="21"/>
    </w:rPr>
  </w:style>
  <w:style w:type="paragraph" w:customStyle="1" w:styleId="15">
    <w:name w:val="修订1"/>
    <w:uiPriority w:val="99"/>
    <w:qFormat/>
    <w:rPr>
      <w:rFonts w:ascii="Calibri" w:eastAsia="MingLiU_HKSCS" w:hAnsi="Calibri"/>
      <w:color w:val="000000"/>
      <w:sz w:val="24"/>
      <w:szCs w:val="24"/>
      <w:lang w:eastAsia="en-US" w:bidi="en-US"/>
    </w:rPr>
  </w:style>
  <w:style w:type="paragraph" w:customStyle="1" w:styleId="a0">
    <w:name w:val="章标题"/>
    <w:next w:val="afff1"/>
    <w:qFormat/>
    <w:pPr>
      <w:numPr>
        <w:numId w:val="3"/>
      </w:numPr>
      <w:spacing w:beforeLines="100"/>
      <w:jc w:val="both"/>
      <w:outlineLvl w:val="1"/>
    </w:pPr>
    <w:rPr>
      <w:rFonts w:ascii="黑体" w:eastAsia="黑体" w:hAnsi="Times New Roman"/>
      <w:sz w:val="21"/>
    </w:rPr>
  </w:style>
  <w:style w:type="paragraph" w:customStyle="1" w:styleId="a1">
    <w:name w:val="五级无"/>
    <w:basedOn w:val="a7"/>
    <w:qFormat/>
    <w:pPr>
      <w:numPr>
        <w:ilvl w:val="5"/>
        <w:numId w:val="3"/>
      </w:numPr>
      <w:tabs>
        <w:tab w:val="clear" w:pos="1134"/>
        <w:tab w:val="clear" w:pos="1871"/>
        <w:tab w:val="clear" w:pos="2268"/>
      </w:tabs>
      <w:overflowPunct/>
      <w:autoSpaceDE/>
      <w:autoSpaceDN/>
      <w:adjustRightInd/>
      <w:spacing w:before="50" w:after="50"/>
      <w:textAlignment w:val="auto"/>
      <w:outlineLvl w:val="6"/>
    </w:pPr>
    <w:rPr>
      <w:rFonts w:ascii="宋体" w:eastAsia="宋体"/>
      <w:sz w:val="21"/>
      <w:szCs w:val="21"/>
      <w:lang w:val="en-US" w:eastAsia="zh-CN"/>
    </w:rPr>
  </w:style>
  <w:style w:type="paragraph" w:customStyle="1" w:styleId="a2">
    <w:name w:val="列项——（一级）"/>
    <w:qFormat/>
    <w:pPr>
      <w:widowControl w:val="0"/>
      <w:numPr>
        <w:numId w:val="4"/>
      </w:numPr>
      <w:jc w:val="both"/>
    </w:pPr>
    <w:rPr>
      <w:rFonts w:ascii="宋体" w:hAnsi="Times New Roman"/>
      <w:sz w:val="21"/>
    </w:rPr>
  </w:style>
  <w:style w:type="paragraph" w:customStyle="1" w:styleId="afff5">
    <w:name w:val="注："/>
    <w:next w:val="a7"/>
    <w:uiPriority w:val="99"/>
    <w:qFormat/>
    <w:pPr>
      <w:widowControl w:val="0"/>
      <w:autoSpaceDE w:val="0"/>
      <w:autoSpaceDN w:val="0"/>
      <w:ind w:left="726" w:hanging="363"/>
      <w:jc w:val="both"/>
    </w:pPr>
    <w:rPr>
      <w:rFonts w:ascii="宋体" w:hAnsi="Times New Roman"/>
      <w:sz w:val="18"/>
      <w:szCs w:val="18"/>
    </w:rPr>
  </w:style>
  <w:style w:type="paragraph" w:customStyle="1" w:styleId="afff6">
    <w:name w:val="段落正文"/>
    <w:basedOn w:val="a7"/>
    <w:uiPriority w:val="99"/>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color w:val="000000"/>
      <w:kern w:val="2"/>
      <w:sz w:val="21"/>
      <w:szCs w:val="24"/>
      <w:lang w:val="en-US" w:eastAsia="zh-CN"/>
    </w:rPr>
  </w:style>
  <w:style w:type="paragraph" w:customStyle="1" w:styleId="Default">
    <w:name w:val="Default"/>
    <w:qFormat/>
    <w:pPr>
      <w:widowControl w:val="0"/>
      <w:autoSpaceDE w:val="0"/>
      <w:autoSpaceDN w:val="0"/>
      <w:adjustRightInd w:val="0"/>
    </w:pPr>
    <w:rPr>
      <w:rFonts w:ascii="宋体" w:hAnsi="宋体"/>
      <w:color w:val="000000"/>
      <w:sz w:val="24"/>
    </w:rPr>
  </w:style>
  <w:style w:type="paragraph" w:customStyle="1" w:styleId="Style52">
    <w:name w:val="_Style 52"/>
    <w:basedOn w:val="a7"/>
    <w:next w:val="27"/>
    <w:uiPriority w:val="99"/>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kern w:val="2"/>
      <w:sz w:val="21"/>
      <w:szCs w:val="24"/>
      <w:lang w:val="en-US" w:eastAsia="zh-CN"/>
    </w:rPr>
  </w:style>
  <w:style w:type="paragraph" w:customStyle="1" w:styleId="afff7">
    <w:name w:val="正文公式编号制表符"/>
    <w:basedOn w:val="afff1"/>
    <w:next w:val="afff1"/>
    <w:qFormat/>
    <w:pPr>
      <w:ind w:firstLineChars="0" w:firstLine="0"/>
    </w:pPr>
  </w:style>
  <w:style w:type="paragraph" w:customStyle="1" w:styleId="a3">
    <w:name w:val="列项●（二级）"/>
    <w:qFormat/>
    <w:pPr>
      <w:numPr>
        <w:ilvl w:val="1"/>
        <w:numId w:val="4"/>
      </w:numPr>
      <w:tabs>
        <w:tab w:val="clear" w:pos="760"/>
        <w:tab w:val="left" w:pos="840"/>
      </w:tabs>
      <w:jc w:val="both"/>
    </w:pPr>
    <w:rPr>
      <w:rFonts w:ascii="宋体" w:hAnsi="Times New Roman"/>
      <w:sz w:val="21"/>
    </w:rPr>
  </w:style>
  <w:style w:type="paragraph" w:customStyle="1" w:styleId="myequ">
    <w:name w:val="my equ"/>
    <w:qFormat/>
    <w:pPr>
      <w:tabs>
        <w:tab w:val="center" w:pos="4820"/>
        <w:tab w:val="right" w:pos="9639"/>
      </w:tabs>
      <w:adjustRightInd w:val="0"/>
      <w:snapToGrid w:val="0"/>
      <w:spacing w:beforeLines="50"/>
      <w:jc w:val="both"/>
    </w:pPr>
    <w:rPr>
      <w:rFonts w:ascii="Arial" w:eastAsia="Times New Roman" w:hAnsi="Arial" w:cs="Arial"/>
      <w:color w:val="000000"/>
      <w:sz w:val="21"/>
      <w:szCs w:val="21"/>
      <w:lang w:eastAsia="en-US" w:bidi="en-US"/>
    </w:rPr>
  </w:style>
  <w:style w:type="paragraph" w:customStyle="1" w:styleId="a4">
    <w:name w:val="列项◆（三级）"/>
    <w:basedOn w:val="a7"/>
    <w:qFormat/>
    <w:pPr>
      <w:widowControl w:val="0"/>
      <w:numPr>
        <w:ilvl w:val="2"/>
        <w:numId w:val="4"/>
      </w:numPr>
      <w:tabs>
        <w:tab w:val="clear" w:pos="1871"/>
        <w:tab w:val="clear" w:pos="2268"/>
      </w:tabs>
      <w:overflowPunct/>
      <w:autoSpaceDE/>
      <w:autoSpaceDN/>
      <w:adjustRightInd/>
      <w:spacing w:before="0"/>
      <w:jc w:val="both"/>
      <w:textAlignment w:val="auto"/>
    </w:pPr>
    <w:rPr>
      <w:rFonts w:ascii="宋体" w:eastAsia="宋体"/>
      <w:kern w:val="2"/>
      <w:sz w:val="21"/>
      <w:szCs w:val="21"/>
      <w:lang w:val="en-US" w:eastAsia="zh-CN"/>
    </w:rPr>
  </w:style>
  <w:style w:type="paragraph" w:customStyle="1" w:styleId="28">
    <w:name w:val="正文文本 (2)"/>
    <w:basedOn w:val="a7"/>
    <w:qFormat/>
    <w:pPr>
      <w:widowControl w:val="0"/>
      <w:shd w:val="clear" w:color="auto" w:fill="FFFFFF"/>
      <w:tabs>
        <w:tab w:val="clear" w:pos="1134"/>
        <w:tab w:val="clear" w:pos="1871"/>
        <w:tab w:val="clear" w:pos="2268"/>
      </w:tabs>
      <w:overflowPunct/>
      <w:autoSpaceDE/>
      <w:autoSpaceDN/>
      <w:adjustRightInd/>
      <w:spacing w:before="0" w:line="301" w:lineRule="exact"/>
      <w:ind w:hanging="720"/>
      <w:jc w:val="distribute"/>
      <w:textAlignment w:val="auto"/>
    </w:pPr>
    <w:rPr>
      <w:rFonts w:ascii="MS Mincho" w:eastAsia="MS Mincho" w:hAnsi="MS Mincho" w:cs="MS Mincho"/>
      <w:color w:val="000000"/>
      <w:sz w:val="19"/>
      <w:szCs w:val="19"/>
      <w:lang w:val="en-US" w:eastAsia="ja-JP" w:bidi="ja-JP"/>
    </w:rPr>
  </w:style>
  <w:style w:type="paragraph" w:customStyle="1" w:styleId="a">
    <w:name w:val="注×："/>
    <w:uiPriority w:val="99"/>
    <w:qFormat/>
    <w:pPr>
      <w:widowControl w:val="0"/>
      <w:numPr>
        <w:numId w:val="5"/>
      </w:numPr>
      <w:autoSpaceDE w:val="0"/>
      <w:autoSpaceDN w:val="0"/>
      <w:jc w:val="both"/>
    </w:pPr>
    <w:rPr>
      <w:rFonts w:ascii="宋体" w:hAnsi="Times New Roman"/>
      <w:sz w:val="18"/>
      <w:szCs w:val="18"/>
    </w:rPr>
  </w:style>
  <w:style w:type="paragraph" w:customStyle="1" w:styleId="afff8">
    <w:name w:val="a"/>
    <w:basedOn w:val="a7"/>
    <w:qFormat/>
    <w:pPr>
      <w:tabs>
        <w:tab w:val="clear" w:pos="1134"/>
        <w:tab w:val="clear" w:pos="1871"/>
        <w:tab w:val="clear" w:pos="2268"/>
      </w:tabs>
      <w:overflowPunct/>
      <w:autoSpaceDE/>
      <w:autoSpaceDN/>
      <w:adjustRightInd/>
      <w:spacing w:before="100" w:beforeAutospacing="1" w:after="100" w:afterAutospacing="1"/>
      <w:textAlignment w:val="auto"/>
    </w:pPr>
    <w:rPr>
      <w:rFonts w:ascii="宋体" w:eastAsia="宋体" w:hAnsi="宋体" w:cs="宋体"/>
      <w:szCs w:val="24"/>
      <w:lang w:val="en-US" w:eastAsia="zh-CN"/>
    </w:rPr>
  </w:style>
  <w:style w:type="character" w:customStyle="1" w:styleId="Char2">
    <w:name w:val="批注框文本 Char"/>
    <w:uiPriority w:val="99"/>
    <w:qFormat/>
    <w:rPr>
      <w:rFonts w:ascii="MingLiU_HKSCS" w:eastAsia="MingLiU_HKSCS" w:hAnsi="MingLiU_HKSCS" w:hint="eastAsia"/>
      <w:color w:val="000000"/>
      <w:sz w:val="18"/>
      <w:szCs w:val="18"/>
    </w:rPr>
  </w:style>
  <w:style w:type="character" w:customStyle="1" w:styleId="Char3">
    <w:name w:val="页脚 Char"/>
    <w:uiPriority w:val="99"/>
    <w:qFormat/>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Pr>
      <w:rFonts w:ascii="宋体" w:eastAsia="宋体" w:hAnsi="宋体" w:hint="eastAsia"/>
      <w:color w:val="000000"/>
      <w:sz w:val="18"/>
      <w:szCs w:val="18"/>
      <w:lang w:eastAsia="en-US" w:bidi="en-US"/>
    </w:rPr>
  </w:style>
  <w:style w:type="character" w:customStyle="1" w:styleId="5Char">
    <w:name w:val="标题 5 Char"/>
    <w:uiPriority w:val="9"/>
    <w:qFormat/>
    <w:rPr>
      <w:rFonts w:ascii="MingLiU_HKSCS" w:eastAsia="MingLiU_HKSCS" w:hAnsi="MingLiU_HKSCS" w:hint="eastAsia"/>
      <w:b/>
      <w:bCs/>
      <w:color w:val="000000"/>
      <w:sz w:val="28"/>
      <w:szCs w:val="28"/>
      <w:lang w:eastAsia="en-US" w:bidi="en-US"/>
    </w:rPr>
  </w:style>
  <w:style w:type="character" w:customStyle="1" w:styleId="210pt">
    <w:name w:val="正文文本 (2) + 10 pt"/>
    <w:qFormat/>
    <w:rPr>
      <w:rFonts w:ascii="MS Mincho" w:eastAsia="MS Mincho" w:hAnsi="MS Mincho" w:cs="MS Mincho" w:hint="eastAsia"/>
      <w:color w:val="000000"/>
      <w:spacing w:val="240"/>
      <w:w w:val="100"/>
      <w:position w:val="0"/>
      <w:sz w:val="20"/>
      <w:szCs w:val="20"/>
      <w:u w:val="none"/>
      <w:lang w:val="en-US" w:eastAsia="ja-JP" w:bidi="ja-JP"/>
    </w:rPr>
  </w:style>
  <w:style w:type="character" w:customStyle="1" w:styleId="3Char">
    <w:name w:val="标题 3 Char"/>
    <w:uiPriority w:val="9"/>
    <w:qFormat/>
    <w:rPr>
      <w:rFonts w:ascii="Arial" w:eastAsia="MingLiU_HKSCS" w:hAnsi="Arial" w:cs="Arial" w:hint="default"/>
      <w:b/>
      <w:bCs/>
      <w:color w:val="000000"/>
      <w:sz w:val="21"/>
      <w:szCs w:val="21"/>
      <w:lang w:eastAsia="en-US" w:bidi="en-US"/>
    </w:rPr>
  </w:style>
  <w:style w:type="character" w:customStyle="1" w:styleId="Char5">
    <w:name w:val="批注文字 Char"/>
    <w:qFormat/>
    <w:rPr>
      <w:kern w:val="2"/>
      <w:sz w:val="21"/>
      <w:szCs w:val="24"/>
    </w:rPr>
  </w:style>
  <w:style w:type="character" w:customStyle="1" w:styleId="2Char">
    <w:name w:val="标题 2 Char"/>
    <w:uiPriority w:val="9"/>
    <w:qFormat/>
    <w:rPr>
      <w:rFonts w:ascii="Arial" w:eastAsia="MingLiU_HKSCS" w:hAnsi="Arial" w:cs="Arial" w:hint="default"/>
      <w:b/>
      <w:bCs/>
      <w:color w:val="000000"/>
      <w:sz w:val="21"/>
      <w:szCs w:val="21"/>
      <w:lang w:eastAsia="en-US" w:bidi="en-US"/>
    </w:rPr>
  </w:style>
  <w:style w:type="character" w:customStyle="1" w:styleId="Char6">
    <w:name w:val="页眉 Char"/>
    <w:uiPriority w:val="99"/>
    <w:qFormat/>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Pr>
      <w:color w:val="000000"/>
      <w:kern w:val="2"/>
      <w:sz w:val="21"/>
      <w:szCs w:val="24"/>
    </w:rPr>
  </w:style>
  <w:style w:type="character" w:customStyle="1" w:styleId="4Char">
    <w:name w:val="标题 4 Char"/>
    <w:uiPriority w:val="9"/>
    <w:qFormat/>
    <w:rPr>
      <w:rFonts w:ascii="Arial" w:eastAsia="等线 Light" w:hAnsi="Arial" w:cs="Arial" w:hint="default"/>
      <w:b/>
      <w:bCs/>
      <w:color w:val="000000"/>
      <w:sz w:val="21"/>
      <w:szCs w:val="21"/>
      <w:lang w:eastAsia="en-US" w:bidi="en-US"/>
    </w:rPr>
  </w:style>
  <w:style w:type="character" w:customStyle="1" w:styleId="1Char">
    <w:name w:val="标题 1 Char"/>
    <w:uiPriority w:val="9"/>
    <w:qFormat/>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Pr>
      <w:rFonts w:ascii="MingLiU_HKSCS" w:eastAsia="MingLiU_HKSCS" w:hAnsi="MingLiU_HKSCS" w:hint="eastAsia"/>
      <w:color w:val="000000"/>
      <w:sz w:val="24"/>
      <w:szCs w:val="24"/>
      <w:lang w:eastAsia="en-US" w:bidi="en-US"/>
    </w:rPr>
  </w:style>
  <w:style w:type="character" w:customStyle="1" w:styleId="16">
    <w:name w:val="未处理的提及1"/>
    <w:uiPriority w:val="99"/>
    <w:qFormat/>
    <w:rPr>
      <w:color w:val="605E5C"/>
      <w:shd w:val="clear" w:color="auto" w:fill="E1DFDD"/>
    </w:rPr>
  </w:style>
  <w:style w:type="character" w:customStyle="1" w:styleId="29">
    <w:name w:val="未处理的提及2"/>
    <w:basedOn w:val="a8"/>
    <w:uiPriority w:val="99"/>
    <w:qFormat/>
    <w:rPr>
      <w:color w:val="605E5C"/>
      <w:shd w:val="clear" w:color="auto" w:fill="E1DFDD"/>
    </w:rPr>
  </w:style>
  <w:style w:type="character" w:customStyle="1" w:styleId="17">
    <w:name w:val="占位符文本1"/>
    <w:basedOn w:val="a8"/>
    <w:uiPriority w:val="99"/>
    <w:qFormat/>
    <w:rPr>
      <w:color w:val="808080"/>
    </w:rPr>
  </w:style>
  <w:style w:type="table" w:customStyle="1" w:styleId="18">
    <w:name w:val="网格型1"/>
    <w:basedOn w:val="a9"/>
    <w:uiPriority w:val="9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二级条标题"/>
    <w:basedOn w:val="afff4"/>
    <w:next w:val="afff1"/>
    <w:qFormat/>
    <w:pPr>
      <w:spacing w:afterLines="50"/>
      <w:outlineLvl w:val="3"/>
    </w:pPr>
  </w:style>
  <w:style w:type="paragraph" w:customStyle="1" w:styleId="afffa">
    <w:name w:val="三级条标题"/>
    <w:basedOn w:val="afff9"/>
    <w:next w:val="afff1"/>
    <w:qFormat/>
    <w:pPr>
      <w:outlineLvl w:val="4"/>
    </w:pPr>
  </w:style>
  <w:style w:type="paragraph" w:customStyle="1" w:styleId="afffb">
    <w:name w:val="四级条标题"/>
    <w:basedOn w:val="afffa"/>
    <w:next w:val="afff1"/>
    <w:qFormat/>
    <w:pPr>
      <w:outlineLvl w:val="5"/>
    </w:pPr>
  </w:style>
  <w:style w:type="paragraph" w:customStyle="1" w:styleId="2a">
    <w:name w:val="修订2"/>
    <w:hidden/>
    <w:uiPriority w:val="99"/>
    <w:semiHidden/>
    <w:rPr>
      <w:rFonts w:ascii="Times New Roman" w:eastAsiaTheme="minorEastAsia" w:hAnsi="Times New Roman"/>
      <w:sz w:val="24"/>
      <w:lang w:val="en-GB" w:eastAsia="en-US"/>
    </w:rPr>
  </w:style>
  <w:style w:type="paragraph" w:customStyle="1" w:styleId="2b">
    <w:name w:val="修订2"/>
    <w:hidden/>
    <w:uiPriority w:val="99"/>
    <w:semiHidden/>
    <w:qFormat/>
    <w:rPr>
      <w:rFonts w:ascii="Times New Roman" w:eastAsiaTheme="minorEastAsia" w:hAnsi="Times New Roman"/>
      <w:sz w:val="24"/>
      <w:lang w:val="en-GB" w:eastAsia="en-US"/>
    </w:rPr>
  </w:style>
  <w:style w:type="character" w:styleId="afffc">
    <w:name w:val="Placeholder Text"/>
    <w:basedOn w:val="a8"/>
    <w:uiPriority w:val="99"/>
    <w:semiHidden/>
    <w:rPr>
      <w:color w:val="808080"/>
    </w:rPr>
  </w:style>
  <w:style w:type="paragraph" w:customStyle="1" w:styleId="msonormal0">
    <w:name w:val="msonormal"/>
    <w:basedOn w:val="a7"/>
    <w:pPr>
      <w:tabs>
        <w:tab w:val="clear" w:pos="1134"/>
        <w:tab w:val="clear" w:pos="1871"/>
        <w:tab w:val="clear" w:pos="2268"/>
      </w:tabs>
      <w:overflowPunct/>
      <w:autoSpaceDE/>
      <w:autoSpaceDN/>
      <w:adjustRightInd/>
      <w:spacing w:before="100" w:beforeAutospacing="1" w:after="100" w:afterAutospacing="1"/>
      <w:textAlignment w:val="auto"/>
    </w:pPr>
    <w:rPr>
      <w:rFonts w:ascii="宋体" w:eastAsia="宋体" w:hAnsi="宋体" w:cs="宋体"/>
      <w:szCs w:val="24"/>
      <w:lang w:val="en-US" w:eastAsia="zh-CN"/>
    </w:rPr>
  </w:style>
  <w:style w:type="character" w:customStyle="1" w:styleId="33">
    <w:name w:val="未处理的提及3"/>
    <w:basedOn w:val="a8"/>
    <w:uiPriority w:val="99"/>
    <w:semiHidden/>
    <w:unhideWhenUsed/>
    <w:qFormat/>
    <w:rPr>
      <w:color w:val="605E5C"/>
      <w:shd w:val="clear" w:color="auto" w:fill="E1DFDD"/>
    </w:rPr>
  </w:style>
  <w:style w:type="numbering" w:customStyle="1" w:styleId="NoList1">
    <w:name w:val="No List1"/>
    <w:next w:val="aa"/>
    <w:uiPriority w:val="99"/>
    <w:semiHidden/>
    <w:unhideWhenUsed/>
    <w:rsid w:val="00F8150A"/>
  </w:style>
  <w:style w:type="paragraph" w:styleId="afffd">
    <w:name w:val="Revision"/>
    <w:hidden/>
    <w:uiPriority w:val="99"/>
    <w:semiHidden/>
    <w:rsid w:val="00F8150A"/>
    <w:rPr>
      <w:rFonts w:ascii="Times New Roman" w:eastAsiaTheme="minorEastAsia"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836102">
      <w:bodyDiv w:val="1"/>
      <w:marLeft w:val="0"/>
      <w:marRight w:val="0"/>
      <w:marTop w:val="0"/>
      <w:marBottom w:val="0"/>
      <w:divBdr>
        <w:top w:val="none" w:sz="0" w:space="0" w:color="auto"/>
        <w:left w:val="none" w:sz="0" w:space="0" w:color="auto"/>
        <w:bottom w:val="none" w:sz="0" w:space="0" w:color="auto"/>
        <w:right w:val="none" w:sz="0" w:space="0" w:color="auto"/>
      </w:divBdr>
    </w:div>
    <w:div w:id="601961285">
      <w:bodyDiv w:val="1"/>
      <w:marLeft w:val="0"/>
      <w:marRight w:val="0"/>
      <w:marTop w:val="0"/>
      <w:marBottom w:val="0"/>
      <w:divBdr>
        <w:top w:val="none" w:sz="0" w:space="0" w:color="auto"/>
        <w:left w:val="none" w:sz="0" w:space="0" w:color="auto"/>
        <w:bottom w:val="none" w:sz="0" w:space="0" w:color="auto"/>
        <w:right w:val="none" w:sz="0" w:space="0" w:color="auto"/>
      </w:divBdr>
      <w:divsChild>
        <w:div w:id="1040285692">
          <w:marLeft w:val="1440"/>
          <w:marRight w:val="0"/>
          <w:marTop w:val="0"/>
          <w:marBottom w:val="160"/>
          <w:divBdr>
            <w:top w:val="none" w:sz="0" w:space="0" w:color="auto"/>
            <w:left w:val="none" w:sz="0" w:space="0" w:color="auto"/>
            <w:bottom w:val="none" w:sz="0" w:space="0" w:color="auto"/>
            <w:right w:val="none" w:sz="0" w:space="0" w:color="auto"/>
          </w:divBdr>
        </w:div>
      </w:divsChild>
    </w:div>
    <w:div w:id="630214983">
      <w:bodyDiv w:val="1"/>
      <w:marLeft w:val="0"/>
      <w:marRight w:val="0"/>
      <w:marTop w:val="0"/>
      <w:marBottom w:val="0"/>
      <w:divBdr>
        <w:top w:val="none" w:sz="0" w:space="0" w:color="auto"/>
        <w:left w:val="none" w:sz="0" w:space="0" w:color="auto"/>
        <w:bottom w:val="none" w:sz="0" w:space="0" w:color="auto"/>
        <w:right w:val="none" w:sz="0" w:space="0" w:color="auto"/>
      </w:divBdr>
    </w:div>
    <w:div w:id="670958066">
      <w:bodyDiv w:val="1"/>
      <w:marLeft w:val="0"/>
      <w:marRight w:val="0"/>
      <w:marTop w:val="0"/>
      <w:marBottom w:val="0"/>
      <w:divBdr>
        <w:top w:val="none" w:sz="0" w:space="0" w:color="auto"/>
        <w:left w:val="none" w:sz="0" w:space="0" w:color="auto"/>
        <w:bottom w:val="none" w:sz="0" w:space="0" w:color="auto"/>
        <w:right w:val="none" w:sz="0" w:space="0" w:color="auto"/>
      </w:divBdr>
    </w:div>
    <w:div w:id="1121341483">
      <w:bodyDiv w:val="1"/>
      <w:marLeft w:val="0"/>
      <w:marRight w:val="0"/>
      <w:marTop w:val="0"/>
      <w:marBottom w:val="0"/>
      <w:divBdr>
        <w:top w:val="none" w:sz="0" w:space="0" w:color="auto"/>
        <w:left w:val="none" w:sz="0" w:space="0" w:color="auto"/>
        <w:bottom w:val="none" w:sz="0" w:space="0" w:color="auto"/>
        <w:right w:val="none" w:sz="0" w:space="0" w:color="auto"/>
      </w:divBdr>
    </w:div>
    <w:div w:id="1510565486">
      <w:bodyDiv w:val="1"/>
      <w:marLeft w:val="0"/>
      <w:marRight w:val="0"/>
      <w:marTop w:val="0"/>
      <w:marBottom w:val="0"/>
      <w:divBdr>
        <w:top w:val="none" w:sz="0" w:space="0" w:color="auto"/>
        <w:left w:val="none" w:sz="0" w:space="0" w:color="auto"/>
        <w:bottom w:val="none" w:sz="0" w:space="0" w:color="auto"/>
        <w:right w:val="none" w:sz="0" w:space="0" w:color="auto"/>
      </w:divBdr>
    </w:div>
    <w:div w:id="1572617754">
      <w:bodyDiv w:val="1"/>
      <w:marLeft w:val="0"/>
      <w:marRight w:val="0"/>
      <w:marTop w:val="0"/>
      <w:marBottom w:val="0"/>
      <w:divBdr>
        <w:top w:val="none" w:sz="0" w:space="0" w:color="auto"/>
        <w:left w:val="none" w:sz="0" w:space="0" w:color="auto"/>
        <w:bottom w:val="none" w:sz="0" w:space="0" w:color="auto"/>
        <w:right w:val="none" w:sz="0" w:space="0" w:color="auto"/>
      </w:divBdr>
    </w:div>
    <w:div w:id="1792094651">
      <w:bodyDiv w:val="1"/>
      <w:marLeft w:val="0"/>
      <w:marRight w:val="0"/>
      <w:marTop w:val="0"/>
      <w:marBottom w:val="0"/>
      <w:divBdr>
        <w:top w:val="none" w:sz="0" w:space="0" w:color="auto"/>
        <w:left w:val="none" w:sz="0" w:space="0" w:color="auto"/>
        <w:bottom w:val="none" w:sz="0" w:space="0" w:color="auto"/>
        <w:right w:val="none" w:sz="0" w:space="0" w:color="auto"/>
      </w:divBdr>
    </w:div>
    <w:div w:id="1939215450">
      <w:bodyDiv w:val="1"/>
      <w:marLeft w:val="0"/>
      <w:marRight w:val="0"/>
      <w:marTop w:val="0"/>
      <w:marBottom w:val="0"/>
      <w:divBdr>
        <w:top w:val="none" w:sz="0" w:space="0" w:color="auto"/>
        <w:left w:val="none" w:sz="0" w:space="0" w:color="auto"/>
        <w:bottom w:val="none" w:sz="0" w:space="0" w:color="auto"/>
        <w:right w:val="none" w:sz="0" w:space="0" w:color="auto"/>
      </w:divBdr>
    </w:div>
    <w:div w:id="1962883150">
      <w:bodyDiv w:val="1"/>
      <w:marLeft w:val="0"/>
      <w:marRight w:val="0"/>
      <w:marTop w:val="0"/>
      <w:marBottom w:val="0"/>
      <w:divBdr>
        <w:top w:val="none" w:sz="0" w:space="0" w:color="auto"/>
        <w:left w:val="none" w:sz="0" w:space="0" w:color="auto"/>
        <w:bottom w:val="none" w:sz="0" w:space="0" w:color="auto"/>
        <w:right w:val="none" w:sz="0" w:space="0" w:color="auto"/>
      </w:divBdr>
    </w:div>
    <w:div w:id="2090105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oleObject" Target="embeddings/oleObject5.bin"/><Relationship Id="rId63" Type="http://schemas.openxmlformats.org/officeDocument/2006/relationships/image" Target="media/image21.wmf"/><Relationship Id="rId159" Type="http://schemas.openxmlformats.org/officeDocument/2006/relationships/oleObject" Target="embeddings/oleObject91.bin"/><Relationship Id="rId170" Type="http://schemas.openxmlformats.org/officeDocument/2006/relationships/oleObject" Target="embeddings/oleObject98.bin"/><Relationship Id="rId226" Type="http://schemas.openxmlformats.org/officeDocument/2006/relationships/image" Target="media/image85.emf"/><Relationship Id="rId268" Type="http://schemas.openxmlformats.org/officeDocument/2006/relationships/oleObject" Target="embeddings/oleObject158.bin"/><Relationship Id="rId32" Type="http://schemas.openxmlformats.org/officeDocument/2006/relationships/image" Target="media/image9.emf"/><Relationship Id="rId74" Type="http://schemas.openxmlformats.org/officeDocument/2006/relationships/oleObject" Target="embeddings/oleObject37.bin"/><Relationship Id="rId128" Type="http://schemas.openxmlformats.org/officeDocument/2006/relationships/oleObject" Target="embeddings/oleObject71.bin"/><Relationship Id="rId5" Type="http://schemas.openxmlformats.org/officeDocument/2006/relationships/customXml" Target="../customXml/item5.xml"/><Relationship Id="rId181" Type="http://schemas.openxmlformats.org/officeDocument/2006/relationships/image" Target="media/image67.emf"/><Relationship Id="rId237" Type="http://schemas.openxmlformats.org/officeDocument/2006/relationships/oleObject" Target="embeddings/oleObject138.bin"/><Relationship Id="rId279" Type="http://schemas.openxmlformats.org/officeDocument/2006/relationships/oleObject" Target="embeddings/oleObject165.bin"/><Relationship Id="rId43" Type="http://schemas.openxmlformats.org/officeDocument/2006/relationships/image" Target="media/image13.emf"/><Relationship Id="rId139" Type="http://schemas.openxmlformats.org/officeDocument/2006/relationships/image" Target="media/image50.emf"/><Relationship Id="rId290" Type="http://schemas.openxmlformats.org/officeDocument/2006/relationships/oleObject" Target="embeddings/oleObject172.bin"/><Relationship Id="rId85" Type="http://schemas.openxmlformats.org/officeDocument/2006/relationships/image" Target="media/image32.emf"/><Relationship Id="rId150" Type="http://schemas.openxmlformats.org/officeDocument/2006/relationships/oleObject" Target="embeddings/oleObject85.bin"/><Relationship Id="rId192" Type="http://schemas.openxmlformats.org/officeDocument/2006/relationships/oleObject" Target="embeddings/oleObject110.bin"/><Relationship Id="rId206" Type="http://schemas.openxmlformats.org/officeDocument/2006/relationships/oleObject" Target="embeddings/oleObject119.bin"/><Relationship Id="rId248" Type="http://schemas.openxmlformats.org/officeDocument/2006/relationships/oleObject" Target="embeddings/oleObject145.bin"/><Relationship Id="rId12" Type="http://schemas.openxmlformats.org/officeDocument/2006/relationships/image" Target="media/image1.png"/><Relationship Id="rId108" Type="http://schemas.openxmlformats.org/officeDocument/2006/relationships/oleObject" Target="embeddings/oleObject58.bin"/><Relationship Id="rId54" Type="http://schemas.openxmlformats.org/officeDocument/2006/relationships/oleObject" Target="embeddings/oleObject27.bin"/><Relationship Id="rId75" Type="http://schemas.openxmlformats.org/officeDocument/2006/relationships/image" Target="media/image27.wmf"/><Relationship Id="rId96" Type="http://schemas.openxmlformats.org/officeDocument/2006/relationships/oleObject" Target="embeddings/oleObject50.bin"/><Relationship Id="rId140" Type="http://schemas.openxmlformats.org/officeDocument/2006/relationships/oleObject" Target="embeddings/oleObject79.bin"/><Relationship Id="rId161" Type="http://schemas.openxmlformats.org/officeDocument/2006/relationships/image" Target="media/image58.emf"/><Relationship Id="rId182" Type="http://schemas.openxmlformats.org/officeDocument/2006/relationships/oleObject" Target="embeddings/oleObject104.bin"/><Relationship Id="rId217" Type="http://schemas.openxmlformats.org/officeDocument/2006/relationships/image" Target="media/image80.emf"/><Relationship Id="rId6" Type="http://schemas.openxmlformats.org/officeDocument/2006/relationships/numbering" Target="numbering.xml"/><Relationship Id="rId238" Type="http://schemas.openxmlformats.org/officeDocument/2006/relationships/oleObject" Target="embeddings/oleObject139.bin"/><Relationship Id="rId259" Type="http://schemas.openxmlformats.org/officeDocument/2006/relationships/oleObject" Target="embeddings/oleObject152.bin"/><Relationship Id="rId23" Type="http://schemas.openxmlformats.org/officeDocument/2006/relationships/image" Target="media/image6.emf"/><Relationship Id="rId119" Type="http://schemas.openxmlformats.org/officeDocument/2006/relationships/oleObject" Target="embeddings/oleObject65.bin"/><Relationship Id="rId270" Type="http://schemas.openxmlformats.org/officeDocument/2006/relationships/image" Target="media/image100.png"/><Relationship Id="rId291" Type="http://schemas.openxmlformats.org/officeDocument/2006/relationships/oleObject" Target="embeddings/oleObject173.bin"/><Relationship Id="rId44" Type="http://schemas.openxmlformats.org/officeDocument/2006/relationships/oleObject" Target="embeddings/oleObject20.bin"/><Relationship Id="rId65" Type="http://schemas.openxmlformats.org/officeDocument/2006/relationships/image" Target="media/image22.wmf"/><Relationship Id="rId86" Type="http://schemas.openxmlformats.org/officeDocument/2006/relationships/oleObject" Target="embeddings/oleObject43.bin"/><Relationship Id="rId130" Type="http://schemas.openxmlformats.org/officeDocument/2006/relationships/image" Target="media/image47.emf"/><Relationship Id="rId151" Type="http://schemas.openxmlformats.org/officeDocument/2006/relationships/oleObject" Target="embeddings/oleObject86.bin"/><Relationship Id="rId172" Type="http://schemas.openxmlformats.org/officeDocument/2006/relationships/oleObject" Target="embeddings/oleObject99.bin"/><Relationship Id="rId193" Type="http://schemas.openxmlformats.org/officeDocument/2006/relationships/image" Target="media/image72.emf"/><Relationship Id="rId207" Type="http://schemas.openxmlformats.org/officeDocument/2006/relationships/oleObject" Target="embeddings/oleObject120.bin"/><Relationship Id="rId228" Type="http://schemas.openxmlformats.org/officeDocument/2006/relationships/image" Target="media/image86.emf"/><Relationship Id="rId249" Type="http://schemas.openxmlformats.org/officeDocument/2006/relationships/image" Target="media/image93.emf"/><Relationship Id="rId13" Type="http://schemas.openxmlformats.org/officeDocument/2006/relationships/image" Target="media/image2.emf"/><Relationship Id="rId109" Type="http://schemas.openxmlformats.org/officeDocument/2006/relationships/image" Target="media/image40.emf"/><Relationship Id="rId260" Type="http://schemas.openxmlformats.org/officeDocument/2006/relationships/oleObject" Target="embeddings/oleObject153.bin"/><Relationship Id="rId281" Type="http://schemas.openxmlformats.org/officeDocument/2006/relationships/oleObject" Target="embeddings/oleObject166.bin"/><Relationship Id="rId34" Type="http://schemas.openxmlformats.org/officeDocument/2006/relationships/oleObject" Target="embeddings/oleObject14.bin"/><Relationship Id="rId55" Type="http://schemas.openxmlformats.org/officeDocument/2006/relationships/image" Target="media/image17.emf"/><Relationship Id="rId76" Type="http://schemas.openxmlformats.org/officeDocument/2006/relationships/oleObject" Target="embeddings/oleObject38.bin"/><Relationship Id="rId97" Type="http://schemas.openxmlformats.org/officeDocument/2006/relationships/image" Target="media/image36.emf"/><Relationship Id="rId120" Type="http://schemas.openxmlformats.org/officeDocument/2006/relationships/oleObject" Target="embeddings/oleObject66.bin"/><Relationship Id="rId141" Type="http://schemas.openxmlformats.org/officeDocument/2006/relationships/oleObject" Target="embeddings/oleObject80.bin"/><Relationship Id="rId7" Type="http://schemas.openxmlformats.org/officeDocument/2006/relationships/styles" Target="styles.xml"/><Relationship Id="rId162" Type="http://schemas.openxmlformats.org/officeDocument/2006/relationships/oleObject" Target="embeddings/oleObject93.bin"/><Relationship Id="rId183" Type="http://schemas.openxmlformats.org/officeDocument/2006/relationships/image" Target="media/image68.emf"/><Relationship Id="rId218" Type="http://schemas.openxmlformats.org/officeDocument/2006/relationships/oleObject" Target="embeddings/oleObject127.bin"/><Relationship Id="rId239" Type="http://schemas.openxmlformats.org/officeDocument/2006/relationships/image" Target="media/image89.emf"/><Relationship Id="rId250" Type="http://schemas.openxmlformats.org/officeDocument/2006/relationships/oleObject" Target="embeddings/oleObject146.bin"/><Relationship Id="rId271" Type="http://schemas.openxmlformats.org/officeDocument/2006/relationships/image" Target="media/image101.wmf"/><Relationship Id="rId292" Type="http://schemas.openxmlformats.org/officeDocument/2006/relationships/header" Target="header1.xml"/><Relationship Id="rId24" Type="http://schemas.openxmlformats.org/officeDocument/2006/relationships/oleObject" Target="embeddings/oleObject7.bin"/><Relationship Id="rId45" Type="http://schemas.openxmlformats.org/officeDocument/2006/relationships/oleObject" Target="embeddings/oleObject21.bin"/><Relationship Id="rId66" Type="http://schemas.openxmlformats.org/officeDocument/2006/relationships/oleObject" Target="embeddings/oleObject33.bin"/><Relationship Id="rId87" Type="http://schemas.openxmlformats.org/officeDocument/2006/relationships/oleObject" Target="embeddings/oleObject44.bin"/><Relationship Id="rId110" Type="http://schemas.openxmlformats.org/officeDocument/2006/relationships/oleObject" Target="embeddings/oleObject59.bin"/><Relationship Id="rId131" Type="http://schemas.openxmlformats.org/officeDocument/2006/relationships/oleObject" Target="embeddings/oleObject73.bin"/><Relationship Id="rId152" Type="http://schemas.openxmlformats.org/officeDocument/2006/relationships/image" Target="media/image55.emf"/><Relationship Id="rId173" Type="http://schemas.openxmlformats.org/officeDocument/2006/relationships/image" Target="media/image63.emf"/><Relationship Id="rId194" Type="http://schemas.openxmlformats.org/officeDocument/2006/relationships/oleObject" Target="embeddings/oleObject111.bin"/><Relationship Id="rId208" Type="http://schemas.openxmlformats.org/officeDocument/2006/relationships/image" Target="media/image77.emf"/><Relationship Id="rId229" Type="http://schemas.openxmlformats.org/officeDocument/2006/relationships/oleObject" Target="embeddings/oleObject132.bin"/><Relationship Id="rId240" Type="http://schemas.openxmlformats.org/officeDocument/2006/relationships/oleObject" Target="embeddings/oleObject140.bin"/><Relationship Id="rId261" Type="http://schemas.openxmlformats.org/officeDocument/2006/relationships/image" Target="media/image97.emf"/><Relationship Id="rId14" Type="http://schemas.openxmlformats.org/officeDocument/2006/relationships/oleObject" Target="embeddings/oleObject1.bin"/><Relationship Id="rId35" Type="http://schemas.openxmlformats.org/officeDocument/2006/relationships/image" Target="media/image10.emf"/><Relationship Id="rId56" Type="http://schemas.openxmlformats.org/officeDocument/2006/relationships/oleObject" Target="embeddings/oleObject28.bin"/><Relationship Id="rId77" Type="http://schemas.openxmlformats.org/officeDocument/2006/relationships/image" Target="media/image28.wmf"/><Relationship Id="rId100" Type="http://schemas.openxmlformats.org/officeDocument/2006/relationships/image" Target="media/image37.emf"/><Relationship Id="rId282" Type="http://schemas.openxmlformats.org/officeDocument/2006/relationships/oleObject" Target="embeddings/oleObject167.bin"/><Relationship Id="rId8" Type="http://schemas.openxmlformats.org/officeDocument/2006/relationships/settings" Target="settings.xml"/><Relationship Id="rId98" Type="http://schemas.openxmlformats.org/officeDocument/2006/relationships/oleObject" Target="embeddings/oleObject51.bin"/><Relationship Id="rId121" Type="http://schemas.openxmlformats.org/officeDocument/2006/relationships/image" Target="media/image44.emf"/><Relationship Id="rId142" Type="http://schemas.openxmlformats.org/officeDocument/2006/relationships/image" Target="media/image51.emf"/><Relationship Id="rId163" Type="http://schemas.openxmlformats.org/officeDocument/2006/relationships/oleObject" Target="embeddings/oleObject94.bin"/><Relationship Id="rId184" Type="http://schemas.openxmlformats.org/officeDocument/2006/relationships/image" Target="media/image69.emf"/><Relationship Id="rId219" Type="http://schemas.openxmlformats.org/officeDocument/2006/relationships/oleObject" Target="embeddings/oleObject128.bin"/><Relationship Id="rId230" Type="http://schemas.openxmlformats.org/officeDocument/2006/relationships/oleObject" Target="embeddings/oleObject133.bin"/><Relationship Id="rId251" Type="http://schemas.openxmlformats.org/officeDocument/2006/relationships/oleObject" Target="embeddings/oleObject147.bin"/><Relationship Id="rId25" Type="http://schemas.openxmlformats.org/officeDocument/2006/relationships/oleObject" Target="embeddings/oleObject8.bin"/><Relationship Id="rId46" Type="http://schemas.openxmlformats.org/officeDocument/2006/relationships/image" Target="media/image14.emf"/><Relationship Id="rId67" Type="http://schemas.openxmlformats.org/officeDocument/2006/relationships/image" Target="media/image23.wmf"/><Relationship Id="rId272" Type="http://schemas.openxmlformats.org/officeDocument/2006/relationships/oleObject" Target="embeddings/oleObject160.bin"/><Relationship Id="rId293" Type="http://schemas.openxmlformats.org/officeDocument/2006/relationships/footer" Target="footer1.xml"/><Relationship Id="rId88" Type="http://schemas.openxmlformats.org/officeDocument/2006/relationships/image" Target="media/image33.emf"/><Relationship Id="rId111" Type="http://schemas.openxmlformats.org/officeDocument/2006/relationships/oleObject" Target="embeddings/oleObject60.bin"/><Relationship Id="rId132" Type="http://schemas.openxmlformats.org/officeDocument/2006/relationships/oleObject" Target="embeddings/oleObject74.bin"/><Relationship Id="rId153" Type="http://schemas.openxmlformats.org/officeDocument/2006/relationships/oleObject" Target="embeddings/oleObject87.bin"/><Relationship Id="rId174" Type="http://schemas.openxmlformats.org/officeDocument/2006/relationships/oleObject" Target="embeddings/oleObject100.bin"/><Relationship Id="rId195" Type="http://schemas.openxmlformats.org/officeDocument/2006/relationships/oleObject" Target="embeddings/oleObject112.bin"/><Relationship Id="rId209" Type="http://schemas.openxmlformats.org/officeDocument/2006/relationships/oleObject" Target="embeddings/oleObject121.bin"/><Relationship Id="rId220" Type="http://schemas.openxmlformats.org/officeDocument/2006/relationships/image" Target="media/image81.png"/><Relationship Id="rId241" Type="http://schemas.openxmlformats.org/officeDocument/2006/relationships/image" Target="media/image90.emf"/><Relationship Id="rId15" Type="http://schemas.openxmlformats.org/officeDocument/2006/relationships/oleObject" Target="embeddings/oleObject2.bin"/><Relationship Id="rId36" Type="http://schemas.openxmlformats.org/officeDocument/2006/relationships/oleObject" Target="embeddings/oleObject15.bin"/><Relationship Id="rId57" Type="http://schemas.openxmlformats.org/officeDocument/2006/relationships/image" Target="media/image18.emf"/><Relationship Id="rId262" Type="http://schemas.openxmlformats.org/officeDocument/2006/relationships/oleObject" Target="embeddings/oleObject154.bin"/><Relationship Id="rId283" Type="http://schemas.openxmlformats.org/officeDocument/2006/relationships/image" Target="media/image105.wmf"/><Relationship Id="rId78" Type="http://schemas.openxmlformats.org/officeDocument/2006/relationships/oleObject" Target="embeddings/oleObject39.bin"/><Relationship Id="rId99" Type="http://schemas.openxmlformats.org/officeDocument/2006/relationships/oleObject" Target="embeddings/oleObject52.bin"/><Relationship Id="rId101" Type="http://schemas.openxmlformats.org/officeDocument/2006/relationships/oleObject" Target="embeddings/oleObject53.bin"/><Relationship Id="rId122" Type="http://schemas.openxmlformats.org/officeDocument/2006/relationships/oleObject" Target="embeddings/oleObject67.bin"/><Relationship Id="rId143" Type="http://schemas.openxmlformats.org/officeDocument/2006/relationships/oleObject" Target="embeddings/oleObject81.bin"/><Relationship Id="rId164" Type="http://schemas.openxmlformats.org/officeDocument/2006/relationships/image" Target="media/image59.emf"/><Relationship Id="rId185" Type="http://schemas.openxmlformats.org/officeDocument/2006/relationships/oleObject" Target="embeddings/oleObject105.bin"/><Relationship Id="rId9" Type="http://schemas.openxmlformats.org/officeDocument/2006/relationships/webSettings" Target="webSettings.xml"/><Relationship Id="rId210" Type="http://schemas.openxmlformats.org/officeDocument/2006/relationships/oleObject" Target="embeddings/oleObject122.bin"/><Relationship Id="rId26" Type="http://schemas.openxmlformats.org/officeDocument/2006/relationships/image" Target="media/image7.emf"/><Relationship Id="rId231" Type="http://schemas.openxmlformats.org/officeDocument/2006/relationships/image" Target="media/image87.emf"/><Relationship Id="rId252" Type="http://schemas.openxmlformats.org/officeDocument/2006/relationships/image" Target="media/image94.emf"/><Relationship Id="rId273" Type="http://schemas.openxmlformats.org/officeDocument/2006/relationships/oleObject" Target="embeddings/oleObject161.bin"/><Relationship Id="rId294" Type="http://schemas.openxmlformats.org/officeDocument/2006/relationships/footer" Target="footer2.xml"/><Relationship Id="rId47" Type="http://schemas.openxmlformats.org/officeDocument/2006/relationships/oleObject" Target="embeddings/oleObject22.bin"/><Relationship Id="rId68" Type="http://schemas.openxmlformats.org/officeDocument/2006/relationships/oleObject" Target="embeddings/oleObject34.bin"/><Relationship Id="rId89" Type="http://schemas.openxmlformats.org/officeDocument/2006/relationships/oleObject" Target="embeddings/oleObject45.bin"/><Relationship Id="rId112" Type="http://schemas.openxmlformats.org/officeDocument/2006/relationships/image" Target="media/image41.emf"/><Relationship Id="rId133" Type="http://schemas.openxmlformats.org/officeDocument/2006/relationships/image" Target="media/image48.emf"/><Relationship Id="rId154" Type="http://schemas.openxmlformats.org/officeDocument/2006/relationships/oleObject" Target="embeddings/oleObject88.bin"/><Relationship Id="rId175" Type="http://schemas.openxmlformats.org/officeDocument/2006/relationships/image" Target="media/image64.emf"/><Relationship Id="rId196" Type="http://schemas.openxmlformats.org/officeDocument/2006/relationships/image" Target="media/image73.wmf"/><Relationship Id="rId200" Type="http://schemas.openxmlformats.org/officeDocument/2006/relationships/oleObject" Target="embeddings/oleObject115.bin"/><Relationship Id="rId16" Type="http://schemas.openxmlformats.org/officeDocument/2006/relationships/image" Target="media/image3.png"/><Relationship Id="rId221" Type="http://schemas.openxmlformats.org/officeDocument/2006/relationships/image" Target="media/image82.png"/><Relationship Id="rId242" Type="http://schemas.openxmlformats.org/officeDocument/2006/relationships/oleObject" Target="embeddings/oleObject141.bin"/><Relationship Id="rId263" Type="http://schemas.openxmlformats.org/officeDocument/2006/relationships/oleObject" Target="embeddings/oleObject155.bin"/><Relationship Id="rId284" Type="http://schemas.openxmlformats.org/officeDocument/2006/relationships/oleObject" Target="embeddings/oleObject168.bin"/><Relationship Id="rId37" Type="http://schemas.openxmlformats.org/officeDocument/2006/relationships/oleObject" Target="embeddings/oleObject16.bin"/><Relationship Id="rId58" Type="http://schemas.openxmlformats.org/officeDocument/2006/relationships/oleObject" Target="embeddings/oleObject29.bin"/><Relationship Id="rId79" Type="http://schemas.openxmlformats.org/officeDocument/2006/relationships/image" Target="media/image29.wmf"/><Relationship Id="rId102" Type="http://schemas.openxmlformats.org/officeDocument/2006/relationships/oleObject" Target="embeddings/oleObject54.bin"/><Relationship Id="rId123" Type="http://schemas.openxmlformats.org/officeDocument/2006/relationships/oleObject" Target="embeddings/oleObject68.bin"/><Relationship Id="rId144" Type="http://schemas.openxmlformats.org/officeDocument/2006/relationships/oleObject" Target="embeddings/oleObject82.bin"/><Relationship Id="rId90" Type="http://schemas.openxmlformats.org/officeDocument/2006/relationships/oleObject" Target="embeddings/oleObject46.bin"/><Relationship Id="rId165" Type="http://schemas.openxmlformats.org/officeDocument/2006/relationships/oleObject" Target="embeddings/oleObject95.bin"/><Relationship Id="rId186" Type="http://schemas.openxmlformats.org/officeDocument/2006/relationships/oleObject" Target="embeddings/oleObject106.bin"/><Relationship Id="rId211" Type="http://schemas.openxmlformats.org/officeDocument/2006/relationships/image" Target="media/image78.emf"/><Relationship Id="rId232" Type="http://schemas.openxmlformats.org/officeDocument/2006/relationships/oleObject" Target="embeddings/oleObject134.bin"/><Relationship Id="rId253" Type="http://schemas.openxmlformats.org/officeDocument/2006/relationships/oleObject" Target="embeddings/oleObject148.bin"/><Relationship Id="rId274" Type="http://schemas.openxmlformats.org/officeDocument/2006/relationships/image" Target="media/image102.wmf"/><Relationship Id="rId295"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oleObject" Target="embeddings/oleObject23.bin"/><Relationship Id="rId69" Type="http://schemas.openxmlformats.org/officeDocument/2006/relationships/image" Target="media/image24.wmf"/><Relationship Id="rId113" Type="http://schemas.openxmlformats.org/officeDocument/2006/relationships/oleObject" Target="embeddings/oleObject61.bin"/><Relationship Id="rId134" Type="http://schemas.openxmlformats.org/officeDocument/2006/relationships/oleObject" Target="embeddings/oleObject75.bin"/><Relationship Id="rId80" Type="http://schemas.openxmlformats.org/officeDocument/2006/relationships/oleObject" Target="embeddings/oleObject40.bin"/><Relationship Id="rId155" Type="http://schemas.openxmlformats.org/officeDocument/2006/relationships/image" Target="media/image56.emf"/><Relationship Id="rId176" Type="http://schemas.openxmlformats.org/officeDocument/2006/relationships/oleObject" Target="embeddings/oleObject101.bin"/><Relationship Id="rId197" Type="http://schemas.openxmlformats.org/officeDocument/2006/relationships/oleObject" Target="embeddings/oleObject113.bin"/><Relationship Id="rId201" Type="http://schemas.openxmlformats.org/officeDocument/2006/relationships/oleObject" Target="embeddings/oleObject116.bin"/><Relationship Id="rId222" Type="http://schemas.openxmlformats.org/officeDocument/2006/relationships/image" Target="media/image83.emf"/><Relationship Id="rId243" Type="http://schemas.openxmlformats.org/officeDocument/2006/relationships/image" Target="media/image91.emf"/><Relationship Id="rId264" Type="http://schemas.openxmlformats.org/officeDocument/2006/relationships/image" Target="media/image98.emf"/><Relationship Id="rId285" Type="http://schemas.openxmlformats.org/officeDocument/2006/relationships/oleObject" Target="embeddings/oleObject169.bin"/><Relationship Id="rId17" Type="http://schemas.openxmlformats.org/officeDocument/2006/relationships/image" Target="media/image4.emf"/><Relationship Id="rId38" Type="http://schemas.openxmlformats.org/officeDocument/2006/relationships/image" Target="media/image11.emf"/><Relationship Id="rId59" Type="http://schemas.openxmlformats.org/officeDocument/2006/relationships/image" Target="media/image19.wmf"/><Relationship Id="rId103" Type="http://schemas.openxmlformats.org/officeDocument/2006/relationships/image" Target="media/image38.emf"/><Relationship Id="rId124" Type="http://schemas.openxmlformats.org/officeDocument/2006/relationships/image" Target="media/image45.emf"/><Relationship Id="rId70" Type="http://schemas.openxmlformats.org/officeDocument/2006/relationships/oleObject" Target="embeddings/oleObject35.bin"/><Relationship Id="rId91" Type="http://schemas.openxmlformats.org/officeDocument/2006/relationships/image" Target="media/image34.emf"/><Relationship Id="rId145" Type="http://schemas.openxmlformats.org/officeDocument/2006/relationships/image" Target="media/image52.emf"/><Relationship Id="rId166" Type="http://schemas.openxmlformats.org/officeDocument/2006/relationships/oleObject" Target="embeddings/oleObject96.bin"/><Relationship Id="rId187" Type="http://schemas.openxmlformats.org/officeDocument/2006/relationships/image" Target="media/image70.emf"/><Relationship Id="rId1" Type="http://schemas.openxmlformats.org/officeDocument/2006/relationships/customXml" Target="../customXml/item1.xml"/><Relationship Id="rId212" Type="http://schemas.openxmlformats.org/officeDocument/2006/relationships/oleObject" Target="embeddings/oleObject123.bin"/><Relationship Id="rId233" Type="http://schemas.openxmlformats.org/officeDocument/2006/relationships/image" Target="media/image88.wmf"/><Relationship Id="rId254" Type="http://schemas.openxmlformats.org/officeDocument/2006/relationships/oleObject" Target="embeddings/oleObject149.bin"/><Relationship Id="rId28" Type="http://schemas.openxmlformats.org/officeDocument/2006/relationships/oleObject" Target="embeddings/oleObject10.bin"/><Relationship Id="rId49" Type="http://schemas.openxmlformats.org/officeDocument/2006/relationships/image" Target="media/image15.emf"/><Relationship Id="rId114" Type="http://schemas.openxmlformats.org/officeDocument/2006/relationships/oleObject" Target="embeddings/oleObject62.bin"/><Relationship Id="rId275" Type="http://schemas.openxmlformats.org/officeDocument/2006/relationships/oleObject" Target="embeddings/oleObject162.bin"/><Relationship Id="rId296" Type="http://schemas.microsoft.com/office/2011/relationships/people" Target="people.xml"/><Relationship Id="rId60" Type="http://schemas.openxmlformats.org/officeDocument/2006/relationships/oleObject" Target="embeddings/oleObject30.bin"/><Relationship Id="rId81" Type="http://schemas.openxmlformats.org/officeDocument/2006/relationships/image" Target="media/image30.wmf"/><Relationship Id="rId135" Type="http://schemas.openxmlformats.org/officeDocument/2006/relationships/oleObject" Target="embeddings/oleObject76.bin"/><Relationship Id="rId156" Type="http://schemas.openxmlformats.org/officeDocument/2006/relationships/oleObject" Target="embeddings/oleObject89.bin"/><Relationship Id="rId177" Type="http://schemas.openxmlformats.org/officeDocument/2006/relationships/image" Target="media/image65.emf"/><Relationship Id="rId198" Type="http://schemas.openxmlformats.org/officeDocument/2006/relationships/oleObject" Target="embeddings/oleObject114.bin"/><Relationship Id="rId202" Type="http://schemas.openxmlformats.org/officeDocument/2006/relationships/image" Target="media/image75.emf"/><Relationship Id="rId223" Type="http://schemas.openxmlformats.org/officeDocument/2006/relationships/oleObject" Target="embeddings/oleObject129.bin"/><Relationship Id="rId244" Type="http://schemas.openxmlformats.org/officeDocument/2006/relationships/oleObject" Target="embeddings/oleObject142.bin"/><Relationship Id="rId18" Type="http://schemas.openxmlformats.org/officeDocument/2006/relationships/oleObject" Target="embeddings/oleObject3.bin"/><Relationship Id="rId39" Type="http://schemas.openxmlformats.org/officeDocument/2006/relationships/oleObject" Target="embeddings/oleObject17.bin"/><Relationship Id="rId265" Type="http://schemas.openxmlformats.org/officeDocument/2006/relationships/oleObject" Target="embeddings/oleObject156.bin"/><Relationship Id="rId286" Type="http://schemas.openxmlformats.org/officeDocument/2006/relationships/image" Target="media/image106.wmf"/><Relationship Id="rId50" Type="http://schemas.openxmlformats.org/officeDocument/2006/relationships/oleObject" Target="embeddings/oleObject24.bin"/><Relationship Id="rId104" Type="http://schemas.openxmlformats.org/officeDocument/2006/relationships/oleObject" Target="embeddings/oleObject55.bin"/><Relationship Id="rId125" Type="http://schemas.openxmlformats.org/officeDocument/2006/relationships/oleObject" Target="embeddings/oleObject69.bin"/><Relationship Id="rId146" Type="http://schemas.openxmlformats.org/officeDocument/2006/relationships/oleObject" Target="embeddings/oleObject83.bin"/><Relationship Id="rId167" Type="http://schemas.openxmlformats.org/officeDocument/2006/relationships/image" Target="media/image60.emf"/><Relationship Id="rId188" Type="http://schemas.openxmlformats.org/officeDocument/2006/relationships/oleObject" Target="embeddings/oleObject107.bin"/><Relationship Id="rId71" Type="http://schemas.openxmlformats.org/officeDocument/2006/relationships/image" Target="media/image25.wmf"/><Relationship Id="rId92" Type="http://schemas.openxmlformats.org/officeDocument/2006/relationships/oleObject" Target="embeddings/oleObject47.bin"/><Relationship Id="rId213" Type="http://schemas.openxmlformats.org/officeDocument/2006/relationships/oleObject" Target="embeddings/oleObject124.bin"/><Relationship Id="rId234" Type="http://schemas.openxmlformats.org/officeDocument/2006/relationships/oleObject" Target="embeddings/oleObject135.bin"/><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image" Target="media/image95.emf"/><Relationship Id="rId276" Type="http://schemas.openxmlformats.org/officeDocument/2006/relationships/oleObject" Target="embeddings/oleObject163.bin"/><Relationship Id="rId297" Type="http://schemas.openxmlformats.org/officeDocument/2006/relationships/theme" Target="theme/theme1.xml"/><Relationship Id="rId40" Type="http://schemas.openxmlformats.org/officeDocument/2006/relationships/image" Target="media/image12.emf"/><Relationship Id="rId115" Type="http://schemas.openxmlformats.org/officeDocument/2006/relationships/image" Target="media/image42.emf"/><Relationship Id="rId136" Type="http://schemas.openxmlformats.org/officeDocument/2006/relationships/image" Target="media/image49.emf"/><Relationship Id="rId157" Type="http://schemas.openxmlformats.org/officeDocument/2006/relationships/oleObject" Target="embeddings/oleObject90.bin"/><Relationship Id="rId178" Type="http://schemas.openxmlformats.org/officeDocument/2006/relationships/oleObject" Target="embeddings/oleObject102.bin"/><Relationship Id="rId61" Type="http://schemas.openxmlformats.org/officeDocument/2006/relationships/image" Target="media/image20.wmf"/><Relationship Id="rId82" Type="http://schemas.openxmlformats.org/officeDocument/2006/relationships/oleObject" Target="embeddings/oleObject41.bin"/><Relationship Id="rId199" Type="http://schemas.openxmlformats.org/officeDocument/2006/relationships/image" Target="media/image74.wmf"/><Relationship Id="rId203" Type="http://schemas.openxmlformats.org/officeDocument/2006/relationships/oleObject" Target="embeddings/oleObject117.bin"/><Relationship Id="rId19" Type="http://schemas.openxmlformats.org/officeDocument/2006/relationships/oleObject" Target="embeddings/oleObject4.bin"/><Relationship Id="rId224" Type="http://schemas.openxmlformats.org/officeDocument/2006/relationships/image" Target="media/image84.emf"/><Relationship Id="rId245" Type="http://schemas.openxmlformats.org/officeDocument/2006/relationships/oleObject" Target="embeddings/oleObject143.bin"/><Relationship Id="rId266" Type="http://schemas.openxmlformats.org/officeDocument/2006/relationships/oleObject" Target="embeddings/oleObject157.bin"/><Relationship Id="rId287" Type="http://schemas.openxmlformats.org/officeDocument/2006/relationships/oleObject" Target="embeddings/oleObject170.bin"/><Relationship Id="rId30" Type="http://schemas.openxmlformats.org/officeDocument/2006/relationships/oleObject" Target="embeddings/oleObject11.bin"/><Relationship Id="rId105" Type="http://schemas.openxmlformats.org/officeDocument/2006/relationships/oleObject" Target="embeddings/oleObject56.bin"/><Relationship Id="rId126" Type="http://schemas.openxmlformats.org/officeDocument/2006/relationships/oleObject" Target="embeddings/oleObject70.bin"/><Relationship Id="rId147" Type="http://schemas.openxmlformats.org/officeDocument/2006/relationships/image" Target="media/image53.emf"/><Relationship Id="rId168" Type="http://schemas.openxmlformats.org/officeDocument/2006/relationships/oleObject" Target="embeddings/oleObject97.bin"/><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oleObject" Target="embeddings/oleObject48.bin"/><Relationship Id="rId189" Type="http://schemas.openxmlformats.org/officeDocument/2006/relationships/oleObject" Target="embeddings/oleObject108.bin"/><Relationship Id="rId3" Type="http://schemas.openxmlformats.org/officeDocument/2006/relationships/customXml" Target="../customXml/item3.xml"/><Relationship Id="rId214" Type="http://schemas.openxmlformats.org/officeDocument/2006/relationships/image" Target="media/image79.emf"/><Relationship Id="rId235" Type="http://schemas.openxmlformats.org/officeDocument/2006/relationships/oleObject" Target="embeddings/oleObject136.bin"/><Relationship Id="rId256" Type="http://schemas.openxmlformats.org/officeDocument/2006/relationships/oleObject" Target="embeddings/oleObject150.bin"/><Relationship Id="rId277" Type="http://schemas.openxmlformats.org/officeDocument/2006/relationships/image" Target="media/image103.wmf"/><Relationship Id="rId116" Type="http://schemas.openxmlformats.org/officeDocument/2006/relationships/oleObject" Target="embeddings/oleObject63.bin"/><Relationship Id="rId137" Type="http://schemas.openxmlformats.org/officeDocument/2006/relationships/oleObject" Target="embeddings/oleObject77.bin"/><Relationship Id="rId158" Type="http://schemas.openxmlformats.org/officeDocument/2006/relationships/image" Target="media/image57.emf"/><Relationship Id="rId20" Type="http://schemas.openxmlformats.org/officeDocument/2006/relationships/image" Target="media/image5.emf"/><Relationship Id="rId41" Type="http://schemas.openxmlformats.org/officeDocument/2006/relationships/oleObject" Target="embeddings/oleObject18.bin"/><Relationship Id="rId62" Type="http://schemas.openxmlformats.org/officeDocument/2006/relationships/oleObject" Target="embeddings/oleObject31.bin"/><Relationship Id="rId83" Type="http://schemas.openxmlformats.org/officeDocument/2006/relationships/image" Target="media/image31.wmf"/><Relationship Id="rId179" Type="http://schemas.openxmlformats.org/officeDocument/2006/relationships/image" Target="media/image66.emf"/><Relationship Id="rId190" Type="http://schemas.openxmlformats.org/officeDocument/2006/relationships/image" Target="media/image71.emf"/><Relationship Id="rId204" Type="http://schemas.openxmlformats.org/officeDocument/2006/relationships/oleObject" Target="embeddings/oleObject118.bin"/><Relationship Id="rId225" Type="http://schemas.openxmlformats.org/officeDocument/2006/relationships/oleObject" Target="embeddings/oleObject130.bin"/><Relationship Id="rId246" Type="http://schemas.openxmlformats.org/officeDocument/2006/relationships/image" Target="media/image92.emf"/><Relationship Id="rId267" Type="http://schemas.openxmlformats.org/officeDocument/2006/relationships/image" Target="media/image99.emf"/><Relationship Id="rId288" Type="http://schemas.openxmlformats.org/officeDocument/2006/relationships/oleObject" Target="embeddings/oleObject171.bin"/><Relationship Id="rId106" Type="http://schemas.openxmlformats.org/officeDocument/2006/relationships/image" Target="media/image39.emf"/><Relationship Id="rId127" Type="http://schemas.openxmlformats.org/officeDocument/2006/relationships/image" Target="media/image46.emf"/><Relationship Id="rId10" Type="http://schemas.openxmlformats.org/officeDocument/2006/relationships/footnotes" Target="footnotes.xml"/><Relationship Id="rId31" Type="http://schemas.openxmlformats.org/officeDocument/2006/relationships/oleObject" Target="embeddings/oleObject12.bin"/><Relationship Id="rId52" Type="http://schemas.openxmlformats.org/officeDocument/2006/relationships/image" Target="media/image16.emf"/><Relationship Id="rId73" Type="http://schemas.openxmlformats.org/officeDocument/2006/relationships/image" Target="media/image26.wmf"/><Relationship Id="rId94" Type="http://schemas.openxmlformats.org/officeDocument/2006/relationships/image" Target="media/image35.emf"/><Relationship Id="rId148" Type="http://schemas.openxmlformats.org/officeDocument/2006/relationships/oleObject" Target="embeddings/oleObject84.bin"/><Relationship Id="rId169" Type="http://schemas.openxmlformats.org/officeDocument/2006/relationships/image" Target="media/image61.emf"/><Relationship Id="rId4" Type="http://schemas.openxmlformats.org/officeDocument/2006/relationships/customXml" Target="../customXml/item4.xml"/><Relationship Id="rId180" Type="http://schemas.openxmlformats.org/officeDocument/2006/relationships/oleObject" Target="embeddings/oleObject103.bin"/><Relationship Id="rId215" Type="http://schemas.openxmlformats.org/officeDocument/2006/relationships/oleObject" Target="embeddings/oleObject125.bin"/><Relationship Id="rId236" Type="http://schemas.openxmlformats.org/officeDocument/2006/relationships/oleObject" Target="embeddings/oleObject137.bin"/><Relationship Id="rId257" Type="http://schemas.openxmlformats.org/officeDocument/2006/relationships/oleObject" Target="embeddings/oleObject151.bin"/><Relationship Id="rId278" Type="http://schemas.openxmlformats.org/officeDocument/2006/relationships/oleObject" Target="embeddings/oleObject164.bin"/><Relationship Id="rId42" Type="http://schemas.openxmlformats.org/officeDocument/2006/relationships/oleObject" Target="embeddings/oleObject19.bin"/><Relationship Id="rId84" Type="http://schemas.openxmlformats.org/officeDocument/2006/relationships/oleObject" Target="embeddings/oleObject42.bin"/><Relationship Id="rId138" Type="http://schemas.openxmlformats.org/officeDocument/2006/relationships/oleObject" Target="embeddings/oleObject78.bin"/><Relationship Id="rId191" Type="http://schemas.openxmlformats.org/officeDocument/2006/relationships/oleObject" Target="embeddings/oleObject109.bin"/><Relationship Id="rId205" Type="http://schemas.openxmlformats.org/officeDocument/2006/relationships/image" Target="media/image76.emf"/><Relationship Id="rId247" Type="http://schemas.openxmlformats.org/officeDocument/2006/relationships/oleObject" Target="embeddings/oleObject144.bin"/><Relationship Id="rId107" Type="http://schemas.openxmlformats.org/officeDocument/2006/relationships/oleObject" Target="embeddings/oleObject57.bin"/><Relationship Id="rId289" Type="http://schemas.openxmlformats.org/officeDocument/2006/relationships/image" Target="media/image107.emf"/><Relationship Id="rId11" Type="http://schemas.openxmlformats.org/officeDocument/2006/relationships/endnotes" Target="endnotes.xml"/><Relationship Id="rId53" Type="http://schemas.openxmlformats.org/officeDocument/2006/relationships/oleObject" Target="embeddings/oleObject26.bin"/><Relationship Id="rId149" Type="http://schemas.openxmlformats.org/officeDocument/2006/relationships/image" Target="media/image54.emf"/><Relationship Id="rId95" Type="http://schemas.openxmlformats.org/officeDocument/2006/relationships/oleObject" Target="embeddings/oleObject49.bin"/><Relationship Id="rId160" Type="http://schemas.openxmlformats.org/officeDocument/2006/relationships/oleObject" Target="embeddings/oleObject92.bin"/><Relationship Id="rId216" Type="http://schemas.openxmlformats.org/officeDocument/2006/relationships/oleObject" Target="embeddings/oleObject126.bin"/><Relationship Id="rId258" Type="http://schemas.openxmlformats.org/officeDocument/2006/relationships/image" Target="media/image96.emf"/><Relationship Id="rId22" Type="http://schemas.openxmlformats.org/officeDocument/2006/relationships/oleObject" Target="embeddings/oleObject6.bin"/><Relationship Id="rId64" Type="http://schemas.openxmlformats.org/officeDocument/2006/relationships/oleObject" Target="embeddings/oleObject32.bin"/><Relationship Id="rId118" Type="http://schemas.openxmlformats.org/officeDocument/2006/relationships/image" Target="media/image43.emf"/><Relationship Id="rId171" Type="http://schemas.openxmlformats.org/officeDocument/2006/relationships/image" Target="media/image62.emf"/><Relationship Id="rId227" Type="http://schemas.openxmlformats.org/officeDocument/2006/relationships/oleObject" Target="embeddings/oleObject131.bin"/><Relationship Id="rId269" Type="http://schemas.openxmlformats.org/officeDocument/2006/relationships/oleObject" Target="embeddings/oleObject159.bin"/><Relationship Id="rId33" Type="http://schemas.openxmlformats.org/officeDocument/2006/relationships/oleObject" Target="embeddings/oleObject13.bin"/><Relationship Id="rId129" Type="http://schemas.openxmlformats.org/officeDocument/2006/relationships/oleObject" Target="embeddings/oleObject72.bin"/><Relationship Id="rId280" Type="http://schemas.openxmlformats.org/officeDocument/2006/relationships/image" Target="media/image10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2FD062C9-35B0-4242-A853-733517B7D701">as provided by Nufront</Comment>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0D8E4FC665254583CBA01A32337A7A" ma:contentTypeVersion="" ma:contentTypeDescription="Create a new document." ma:contentTypeScope="" ma:versionID="158d991dff411a6a17c6e6e9b782d5a2">
  <xsd:schema xmlns:xsd="http://www.w3.org/2001/XMLSchema" xmlns:xs="http://www.w3.org/2001/XMLSchema" xmlns:p="http://schemas.microsoft.com/office/2006/metadata/properties" xmlns:ns2="2FD062C9-35B0-4242-A853-733517B7D701" xmlns:ns3="ef247de1-037e-4b61-8ad1-bbefe9528285" targetNamespace="http://schemas.microsoft.com/office/2006/metadata/properties" ma:root="true" ma:fieldsID="1eb33755b8da449f1c5a35c9dff7ac58" ns2:_="" ns3:_="">
    <xsd:import namespace="2FD062C9-35B0-4242-A853-733517B7D701"/>
    <xsd:import namespace="ef247de1-037e-4b61-8ad1-bbefe9528285"/>
    <xsd:element name="properties">
      <xsd:complexType>
        <xsd:sequence>
          <xsd:element name="documentManagement">
            <xsd:complexType>
              <xsd:all>
                <xsd:element ref="ns2:Com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62C9-35B0-4242-A853-733517B7D701" elementFormDefault="qualified">
    <xsd:import namespace="http://schemas.microsoft.com/office/2006/documentManagement/types"/>
    <xsd:import namespace="http://schemas.microsoft.com/office/infopath/2007/PartnerControls"/>
    <xsd:element name="Comment" ma:index="8" nillable="true" ma:displayName="Comment"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47de1-037e-4b61-8ad1-bbefe952828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2AB69-A80A-46B1-A31E-99CD7125E425}"/>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7744F092-5AEF-4FC9-A2FB-DDC1FE3AD144}"/>
</file>

<file path=customXml/itemProps4.xml><?xml version="1.0" encoding="utf-8"?>
<ds:datastoreItem xmlns:ds="http://schemas.openxmlformats.org/officeDocument/2006/customXml" ds:itemID="{234FD9A0-7417-4EC5-8396-D4396659E86C}"/>
</file>

<file path=customXml/itemProps5.xml><?xml version="1.0" encoding="utf-8"?>
<ds:datastoreItem xmlns:ds="http://schemas.openxmlformats.org/officeDocument/2006/customXml" ds:itemID="{A69C2629-910F-4B1D-9D27-601D221ED813}"/>
</file>

<file path=docProps/app.xml><?xml version="1.0" encoding="utf-8"?>
<Properties xmlns="http://schemas.openxmlformats.org/officeDocument/2006/extended-properties" xmlns:vt="http://schemas.openxmlformats.org/officeDocument/2006/docPropsVTypes">
  <Template>PE_BR</Template>
  <TotalTime>12</TotalTime>
  <Pages>3</Pages>
  <Words>54807</Words>
  <Characters>312403</Characters>
  <Application>Microsoft Office Word</Application>
  <DocSecurity>0</DocSecurity>
  <Lines>2603</Lines>
  <Paragraphs>732</Paragraphs>
  <ScaleCrop>false</ScaleCrop>
  <Company>ITU</Company>
  <LinksUpToDate>false</LinksUpToDate>
  <CharactersWithSpaces>366478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TA</dc:subject>
  <dc:creator>ITU</dc:creator>
  <cp:lastModifiedBy>qh</cp:lastModifiedBy>
  <cp:revision>3</cp:revision>
  <cp:lastPrinted>2022-01-29T09:46:00Z</cp:lastPrinted>
  <dcterms:created xsi:type="dcterms:W3CDTF">2022-01-30T03:16:00Z</dcterms:created>
  <dcterms:modified xsi:type="dcterms:W3CDTF">2022-03-10T02:59:00Z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0x0101006E0D8E4FC665254583CBA01A32337A7A</vt:lpwstr>
  </property>
  <property fmtid="{D5CDD505-2E9C-101B-9397-08002B2CF9AE}" pid="6" name="KSOProductBuildVer">
    <vt:lpwstr>2052-10.8.2.6726</vt:lpwstr>
  </property>
</Properties>
</file>